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24212" w14:textId="10A81E69" w:rsidR="00CB6464" w:rsidRPr="007304B6" w:rsidRDefault="00CF52B8">
      <w:pPr>
        <w:pStyle w:val="Nzov"/>
        <w:jc w:val="center"/>
        <w:rPr>
          <w:rFonts w:ascii="Arial Narrow" w:hAnsi="Arial Narrow" w:cs="Arial"/>
          <w:sz w:val="56"/>
          <w:szCs w:val="56"/>
        </w:rPr>
      </w:pPr>
      <w:r w:rsidRPr="007304B6">
        <w:rPr>
          <w:rFonts w:ascii="Arial Narrow" w:hAnsi="Arial Narrow" w:cs="Arial"/>
          <w:sz w:val="56"/>
          <w:szCs w:val="56"/>
        </w:rPr>
        <w:t>Integrovaný regionálny operačný program</w:t>
      </w:r>
    </w:p>
    <w:p w14:paraId="443D942A" w14:textId="77777777" w:rsidR="00CB6464" w:rsidRPr="007304B6" w:rsidRDefault="00CF52B8">
      <w:pPr>
        <w:pStyle w:val="Nzov"/>
        <w:jc w:val="center"/>
        <w:rPr>
          <w:rFonts w:ascii="Arial Narrow" w:hAnsi="Arial Narrow" w:cs="Arial"/>
        </w:rPr>
      </w:pPr>
      <w:r w:rsidRPr="007304B6">
        <w:rPr>
          <w:rFonts w:ascii="Arial Narrow" w:hAnsi="Arial Narrow" w:cs="Arial"/>
          <w:sz w:val="56"/>
          <w:szCs w:val="56"/>
        </w:rPr>
        <w:t>2014 - 2020</w:t>
      </w:r>
    </w:p>
    <w:p w14:paraId="0969F11E" w14:textId="77777777" w:rsidR="00CB6464" w:rsidRPr="007304B6"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7304B6" w14:paraId="6FDAD6C8"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053C7E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CCI</w:t>
            </w:r>
          </w:p>
        </w:tc>
        <w:tc>
          <w:tcPr>
            <w:tcW w:w="5670" w:type="dxa"/>
            <w:shd w:val="clear" w:color="auto" w:fill="auto"/>
            <w:vAlign w:val="center"/>
          </w:tcPr>
          <w:p w14:paraId="692948CD"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7304B6">
              <w:rPr>
                <w:rFonts w:ascii="Arial Narrow" w:eastAsia="Trebuchet MS" w:hAnsi="Arial Narrow" w:cs="Arial"/>
                <w:bCs w:val="0"/>
                <w:sz w:val="24"/>
                <w:szCs w:val="24"/>
              </w:rPr>
              <w:t>2014SK16RFOP002</w:t>
            </w:r>
          </w:p>
        </w:tc>
      </w:tr>
      <w:tr w:rsidR="00CB6464" w:rsidRPr="007304B6" w14:paraId="1C3E2BF5"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96EAF9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Názov</w:t>
            </w:r>
          </w:p>
        </w:tc>
        <w:tc>
          <w:tcPr>
            <w:tcW w:w="5670" w:type="dxa"/>
            <w:shd w:val="clear" w:color="auto" w:fill="auto"/>
            <w:vAlign w:val="center"/>
          </w:tcPr>
          <w:p w14:paraId="6653144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7304B6">
              <w:rPr>
                <w:rFonts w:ascii="Arial Narrow" w:hAnsi="Arial Narrow" w:cs="Arial"/>
                <w:b/>
                <w:sz w:val="24"/>
                <w:szCs w:val="24"/>
              </w:rPr>
              <w:t xml:space="preserve">Integrovaný regionálny operačný program 2014 - 2020 </w:t>
            </w:r>
          </w:p>
        </w:tc>
      </w:tr>
      <w:tr w:rsidR="00CB6464" w:rsidRPr="007304B6" w14:paraId="1B2F2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8291E03"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Verzia</w:t>
            </w:r>
          </w:p>
        </w:tc>
        <w:tc>
          <w:tcPr>
            <w:tcW w:w="5670" w:type="dxa"/>
            <w:shd w:val="clear" w:color="auto" w:fill="auto"/>
            <w:vAlign w:val="center"/>
          </w:tcPr>
          <w:p w14:paraId="7C7121EB" w14:textId="4A15FFE8" w:rsidR="00CB6464" w:rsidRPr="007304B6" w:rsidRDefault="00932241" w:rsidP="0012031A">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0" w:author="Autor">
              <w:r w:rsidRPr="007304B6" w:rsidDel="00932241">
                <w:rPr>
                  <w:rFonts w:ascii="Arial Narrow" w:hAnsi="Arial Narrow" w:cs="Arial"/>
                  <w:sz w:val="24"/>
                  <w:szCs w:val="24"/>
                </w:rPr>
                <w:delText>10</w:delText>
              </w:r>
            </w:del>
            <w:ins w:id="1" w:author="Autor">
              <w:r w:rsidR="00F515A7" w:rsidRPr="007304B6">
                <w:rPr>
                  <w:rFonts w:ascii="Arial Narrow" w:hAnsi="Arial Narrow" w:cs="Arial"/>
                  <w:sz w:val="24"/>
                  <w:szCs w:val="24"/>
                </w:rPr>
                <w:t>1</w:t>
              </w:r>
              <w:r w:rsidR="0012031A">
                <w:rPr>
                  <w:rFonts w:ascii="Arial Narrow" w:hAnsi="Arial Narrow" w:cs="Arial"/>
                  <w:sz w:val="24"/>
                  <w:szCs w:val="24"/>
                </w:rPr>
                <w:t>2</w:t>
              </w:r>
            </w:ins>
            <w:r w:rsidR="009F3E50" w:rsidRPr="007304B6">
              <w:rPr>
                <w:rFonts w:ascii="Arial Narrow" w:hAnsi="Arial Narrow" w:cs="Arial"/>
                <w:sz w:val="24"/>
                <w:szCs w:val="24"/>
              </w:rPr>
              <w:t>.0</w:t>
            </w:r>
          </w:p>
        </w:tc>
      </w:tr>
      <w:tr w:rsidR="00CB6464" w:rsidRPr="007304B6" w14:paraId="76A4164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A715AA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Prvý rok</w:t>
            </w:r>
          </w:p>
        </w:tc>
        <w:tc>
          <w:tcPr>
            <w:tcW w:w="5670" w:type="dxa"/>
            <w:shd w:val="clear" w:color="auto" w:fill="auto"/>
            <w:vAlign w:val="center"/>
          </w:tcPr>
          <w:p w14:paraId="69AEEC17"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2014</w:t>
            </w:r>
          </w:p>
        </w:tc>
      </w:tr>
      <w:tr w:rsidR="00CB6464" w:rsidRPr="007304B6" w14:paraId="530F1A70"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F79F8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Posledný rok</w:t>
            </w:r>
          </w:p>
        </w:tc>
        <w:tc>
          <w:tcPr>
            <w:tcW w:w="5670" w:type="dxa"/>
            <w:shd w:val="clear" w:color="auto" w:fill="auto"/>
            <w:vAlign w:val="center"/>
          </w:tcPr>
          <w:p w14:paraId="29AFA9BA"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2020</w:t>
            </w:r>
          </w:p>
        </w:tc>
      </w:tr>
      <w:tr w:rsidR="00CB6464" w:rsidRPr="007304B6" w14:paraId="12F940E8"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5761AAD"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od</w:t>
            </w:r>
          </w:p>
        </w:tc>
        <w:tc>
          <w:tcPr>
            <w:tcW w:w="5670" w:type="dxa"/>
            <w:shd w:val="clear" w:color="auto" w:fill="auto"/>
            <w:vAlign w:val="center"/>
          </w:tcPr>
          <w:p w14:paraId="1EEA061D" w14:textId="77777777" w:rsidR="00CB6464" w:rsidRPr="007304B6"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0</w:t>
            </w:r>
            <w:r w:rsidR="00CF52B8" w:rsidRPr="007304B6">
              <w:rPr>
                <w:rFonts w:ascii="Arial Narrow" w:hAnsi="Arial Narrow" w:cs="Arial"/>
                <w:sz w:val="24"/>
                <w:szCs w:val="24"/>
              </w:rPr>
              <w:t xml:space="preserve">1. </w:t>
            </w:r>
            <w:r w:rsidRPr="007304B6">
              <w:rPr>
                <w:rFonts w:ascii="Arial Narrow" w:hAnsi="Arial Narrow" w:cs="Arial"/>
                <w:sz w:val="24"/>
                <w:szCs w:val="24"/>
              </w:rPr>
              <w:t>0</w:t>
            </w:r>
            <w:r w:rsidR="00CF52B8" w:rsidRPr="007304B6">
              <w:rPr>
                <w:rFonts w:ascii="Arial Narrow" w:hAnsi="Arial Narrow" w:cs="Arial"/>
                <w:sz w:val="24"/>
                <w:szCs w:val="24"/>
              </w:rPr>
              <w:t>1. 2014</w:t>
            </w:r>
          </w:p>
        </w:tc>
      </w:tr>
      <w:tr w:rsidR="00CB6464" w:rsidRPr="007304B6" w14:paraId="0E43886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F3BCAD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do</w:t>
            </w:r>
          </w:p>
        </w:tc>
        <w:tc>
          <w:tcPr>
            <w:tcW w:w="5670" w:type="dxa"/>
            <w:shd w:val="clear" w:color="auto" w:fill="auto"/>
            <w:vAlign w:val="center"/>
          </w:tcPr>
          <w:p w14:paraId="33E25E2C" w14:textId="77777777" w:rsidR="00CB6464" w:rsidRPr="007304B6" w:rsidRDefault="00CF52B8" w:rsidP="0047134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31. 12. 2023</w:t>
            </w:r>
          </w:p>
        </w:tc>
      </w:tr>
      <w:tr w:rsidR="00CB6464" w:rsidRPr="007304B6" w14:paraId="4B9C8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FD425F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EK</w:t>
            </w:r>
          </w:p>
        </w:tc>
        <w:tc>
          <w:tcPr>
            <w:tcW w:w="5670" w:type="dxa"/>
            <w:shd w:val="clear" w:color="auto" w:fill="auto"/>
            <w:vAlign w:val="center"/>
          </w:tcPr>
          <w:p w14:paraId="18C15311"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75B4AC08"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0BD8F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EK</w:t>
            </w:r>
          </w:p>
        </w:tc>
        <w:tc>
          <w:tcPr>
            <w:tcW w:w="5670" w:type="dxa"/>
            <w:shd w:val="clear" w:color="auto" w:fill="auto"/>
            <w:vAlign w:val="center"/>
          </w:tcPr>
          <w:p w14:paraId="378EA09E"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4BBCF482"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F38988E"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ČŠ</w:t>
            </w:r>
          </w:p>
        </w:tc>
        <w:tc>
          <w:tcPr>
            <w:tcW w:w="5670" w:type="dxa"/>
            <w:shd w:val="clear" w:color="auto" w:fill="auto"/>
            <w:vAlign w:val="center"/>
          </w:tcPr>
          <w:p w14:paraId="29415DEC"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437BA5D3"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AFD0DE6"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ČŠ</w:t>
            </w:r>
          </w:p>
        </w:tc>
        <w:tc>
          <w:tcPr>
            <w:tcW w:w="5670" w:type="dxa"/>
            <w:shd w:val="clear" w:color="auto" w:fill="auto"/>
            <w:vAlign w:val="center"/>
          </w:tcPr>
          <w:p w14:paraId="490AEEE5"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2A11ADC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995794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nadobudnutia účinnosti rozhodnutia ČŠ</w:t>
            </w:r>
          </w:p>
        </w:tc>
        <w:tc>
          <w:tcPr>
            <w:tcW w:w="5670" w:type="dxa"/>
            <w:shd w:val="clear" w:color="auto" w:fill="auto"/>
            <w:vAlign w:val="center"/>
          </w:tcPr>
          <w:p w14:paraId="765B5D28"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25D27FF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45B5C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Regióny NUTS, na ktoré sa operačný program vzťahuje</w:t>
            </w:r>
          </w:p>
        </w:tc>
        <w:tc>
          <w:tcPr>
            <w:tcW w:w="5670" w:type="dxa"/>
            <w:shd w:val="clear" w:color="auto" w:fill="auto"/>
            <w:vAlign w:val="center"/>
          </w:tcPr>
          <w:p w14:paraId="245BED30"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 - SLOVENSKO</w:t>
            </w:r>
          </w:p>
          <w:p w14:paraId="75A70601"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SK0 - SLOVENSKO</w:t>
            </w:r>
          </w:p>
          <w:p w14:paraId="239E54B8"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SK01 - Bratislavský kraj</w:t>
            </w:r>
          </w:p>
          <w:p w14:paraId="0C24D02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SK010 - Bratislavský kraj</w:t>
            </w:r>
          </w:p>
          <w:p w14:paraId="7B52B35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SK02 - Západné Slovensko</w:t>
            </w:r>
          </w:p>
          <w:p w14:paraId="2EB834B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SK021 - Trnavský kraj</w:t>
            </w:r>
          </w:p>
          <w:p w14:paraId="6BCBAF17"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SK022 - Trenčiansky kraj</w:t>
            </w:r>
          </w:p>
          <w:p w14:paraId="0008F84D"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SK023 - Nitriansky kraj</w:t>
            </w:r>
          </w:p>
          <w:p w14:paraId="732A47A9"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SK03 - Stredné Slovensko</w:t>
            </w:r>
          </w:p>
          <w:p w14:paraId="380C063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SK031 - Žilinský kraj</w:t>
            </w:r>
          </w:p>
          <w:p w14:paraId="40587D1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SK032 - Banskobystrický kraj</w:t>
            </w:r>
          </w:p>
          <w:p w14:paraId="1DC301BE"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SK04 - Východné Slovensko</w:t>
            </w:r>
          </w:p>
          <w:p w14:paraId="5D26A69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SK041 - Prešovský kraj</w:t>
            </w:r>
          </w:p>
          <w:p w14:paraId="2ED112FF" w14:textId="77777777" w:rsidR="00CB6464" w:rsidRPr="007304B6"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7304B6">
              <w:rPr>
                <w:rFonts w:ascii="Arial Narrow" w:hAnsi="Arial Narrow" w:cs="TimesNewRomanPSMT"/>
                <w:sz w:val="24"/>
                <w:szCs w:val="24"/>
                <w:lang w:eastAsia="sk-SK"/>
              </w:rPr>
              <w:t xml:space="preserve">SK042 - Košický kraj </w:t>
            </w:r>
          </w:p>
        </w:tc>
      </w:tr>
    </w:tbl>
    <w:p w14:paraId="178379C7" w14:textId="77777777" w:rsidR="00CB6464" w:rsidRPr="007304B6" w:rsidRDefault="00CB6464">
      <w:pPr>
        <w:rPr>
          <w:rFonts w:ascii="Arial" w:hAnsi="Arial" w:cs="Arial"/>
        </w:rPr>
      </w:pPr>
    </w:p>
    <w:p w14:paraId="29E37B5F" w14:textId="77777777" w:rsidR="005D31D0" w:rsidRPr="007304B6" w:rsidRDefault="005D31D0">
      <w:pPr>
        <w:rPr>
          <w:rFonts w:ascii="Arial" w:hAnsi="Arial" w:cs="Arial"/>
        </w:rPr>
      </w:pPr>
    </w:p>
    <w:p w14:paraId="1700A835" w14:textId="77777777" w:rsidR="005D31D0" w:rsidRPr="007304B6" w:rsidRDefault="005D31D0">
      <w:pPr>
        <w:rPr>
          <w:rFonts w:ascii="Arial" w:hAnsi="Arial" w:cs="Arial"/>
        </w:rPr>
      </w:pPr>
    </w:p>
    <w:p w14:paraId="0F41B1AE" w14:textId="77777777" w:rsidR="005D31D0" w:rsidRPr="007304B6" w:rsidRDefault="005D31D0">
      <w:pPr>
        <w:rPr>
          <w:rFonts w:ascii="Arial" w:hAnsi="Arial" w:cs="Arial"/>
        </w:rPr>
        <w:sectPr w:rsidR="005D31D0" w:rsidRPr="007304B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17" w:right="1417" w:bottom="1417" w:left="993" w:header="708" w:footer="708" w:gutter="0"/>
          <w:cols w:space="708"/>
          <w:titlePg/>
          <w:docGrid w:linePitch="360"/>
        </w:sectPr>
      </w:pPr>
    </w:p>
    <w:p w14:paraId="664A0B11" w14:textId="77777777" w:rsidR="00CB6464" w:rsidRPr="007304B6" w:rsidRDefault="00CF52B8">
      <w:pPr>
        <w:pStyle w:val="Hlavikaobsahu"/>
        <w:rPr>
          <w:rFonts w:ascii="Arial" w:hAnsi="Arial" w:cs="Arial"/>
        </w:rPr>
      </w:pPr>
      <w:r w:rsidRPr="007304B6">
        <w:rPr>
          <w:rFonts w:ascii="Arial" w:hAnsi="Arial" w:cs="Arial"/>
        </w:rPr>
        <w:lastRenderedPageBreak/>
        <w:t>Obsah</w:t>
      </w:r>
    </w:p>
    <w:p w14:paraId="4197877B" w14:textId="773A9B69" w:rsidR="00816231" w:rsidRPr="007304B6" w:rsidRDefault="00CF52B8" w:rsidP="001B0473">
      <w:pPr>
        <w:pStyle w:val="Obsah1"/>
        <w:rPr>
          <w:rFonts w:asciiTheme="minorHAnsi" w:eastAsiaTheme="minorEastAsia" w:hAnsiTheme="minorHAnsi" w:cstheme="minorBidi"/>
          <w:noProof/>
          <w:sz w:val="22"/>
          <w:szCs w:val="22"/>
          <w:lang w:eastAsia="sk-SK"/>
        </w:rPr>
      </w:pPr>
      <w:r w:rsidRPr="007304B6">
        <w:rPr>
          <w:i/>
          <w:iCs/>
          <w:sz w:val="24"/>
          <w:szCs w:val="24"/>
        </w:rPr>
        <w:fldChar w:fldCharType="begin"/>
      </w:r>
      <w:r w:rsidRPr="007304B6">
        <w:rPr>
          <w:i/>
          <w:iCs/>
          <w:sz w:val="24"/>
          <w:szCs w:val="24"/>
        </w:rPr>
        <w:instrText xml:space="preserve"> TOC \o "1-8" \h \z \u </w:instrText>
      </w:r>
      <w:r w:rsidRPr="007304B6">
        <w:rPr>
          <w:i/>
          <w:iCs/>
          <w:sz w:val="24"/>
          <w:szCs w:val="24"/>
        </w:rPr>
        <w:fldChar w:fldCharType="separate"/>
      </w:r>
      <w:hyperlink w:anchor="_Toc70239422" w:history="1">
        <w:r w:rsidR="00816231" w:rsidRPr="007304B6">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_Toc70239422 \h </w:instrText>
        </w:r>
        <w:r w:rsidR="00816231" w:rsidRPr="007304B6">
          <w:rPr>
            <w:noProof/>
            <w:webHidden/>
          </w:rPr>
        </w:r>
        <w:r w:rsidR="00816231" w:rsidRPr="007304B6">
          <w:rPr>
            <w:noProof/>
            <w:webHidden/>
          </w:rPr>
          <w:fldChar w:fldCharType="separate"/>
        </w:r>
        <w:r w:rsidR="008A7AF3">
          <w:rPr>
            <w:noProof/>
            <w:webHidden/>
          </w:rPr>
          <w:t>6</w:t>
        </w:r>
        <w:r w:rsidR="00816231" w:rsidRPr="007304B6">
          <w:rPr>
            <w:noProof/>
            <w:webHidden/>
          </w:rPr>
          <w:fldChar w:fldCharType="end"/>
        </w:r>
      </w:hyperlink>
    </w:p>
    <w:p w14:paraId="6D3560A2" w14:textId="3B672F3A"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423" w:history="1">
        <w:r w:rsidR="00816231" w:rsidRPr="007304B6">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_Toc70239423 \h </w:instrText>
        </w:r>
        <w:r w:rsidR="00816231" w:rsidRPr="007304B6">
          <w:rPr>
            <w:noProof/>
            <w:webHidden/>
          </w:rPr>
        </w:r>
        <w:r w:rsidR="00816231" w:rsidRPr="007304B6">
          <w:rPr>
            <w:noProof/>
            <w:webHidden/>
          </w:rPr>
          <w:fldChar w:fldCharType="separate"/>
        </w:r>
        <w:r w:rsidR="008A7AF3">
          <w:rPr>
            <w:noProof/>
            <w:webHidden/>
          </w:rPr>
          <w:t>6</w:t>
        </w:r>
        <w:r w:rsidR="00816231" w:rsidRPr="007304B6">
          <w:rPr>
            <w:noProof/>
            <w:webHidden/>
          </w:rPr>
          <w:fldChar w:fldCharType="end"/>
        </w:r>
      </w:hyperlink>
    </w:p>
    <w:p w14:paraId="33C916B8" w14:textId="03BD8D48"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424" w:history="1">
        <w:r w:rsidR="00816231" w:rsidRPr="007304B6">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_Toc70239424 \h </w:instrText>
        </w:r>
        <w:r w:rsidR="00816231" w:rsidRPr="007304B6">
          <w:rPr>
            <w:noProof/>
            <w:webHidden/>
          </w:rPr>
        </w:r>
        <w:r w:rsidR="00816231" w:rsidRPr="007304B6">
          <w:rPr>
            <w:noProof/>
            <w:webHidden/>
          </w:rPr>
          <w:fldChar w:fldCharType="separate"/>
        </w:r>
        <w:r w:rsidR="008A7AF3">
          <w:rPr>
            <w:noProof/>
            <w:webHidden/>
          </w:rPr>
          <w:t>6</w:t>
        </w:r>
        <w:r w:rsidR="00816231" w:rsidRPr="007304B6">
          <w:rPr>
            <w:noProof/>
            <w:webHidden/>
          </w:rPr>
          <w:fldChar w:fldCharType="end"/>
        </w:r>
      </w:hyperlink>
    </w:p>
    <w:p w14:paraId="44797207" w14:textId="043395FF"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425" w:history="1">
        <w:r w:rsidR="00816231" w:rsidRPr="007304B6">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_Toc70239425 \h </w:instrText>
        </w:r>
        <w:r w:rsidR="00816231" w:rsidRPr="007304B6">
          <w:rPr>
            <w:noProof/>
            <w:webHidden/>
          </w:rPr>
        </w:r>
        <w:r w:rsidR="00816231" w:rsidRPr="007304B6">
          <w:rPr>
            <w:noProof/>
            <w:webHidden/>
          </w:rPr>
          <w:fldChar w:fldCharType="separate"/>
        </w:r>
        <w:r w:rsidR="008A7AF3">
          <w:rPr>
            <w:noProof/>
            <w:webHidden/>
          </w:rPr>
          <w:t>29</w:t>
        </w:r>
        <w:r w:rsidR="00816231" w:rsidRPr="007304B6">
          <w:rPr>
            <w:noProof/>
            <w:webHidden/>
          </w:rPr>
          <w:fldChar w:fldCharType="end"/>
        </w:r>
      </w:hyperlink>
    </w:p>
    <w:p w14:paraId="02184094" w14:textId="18D7C537"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426" w:history="1">
        <w:r w:rsidR="00816231" w:rsidRPr="007304B6">
          <w:rPr>
            <w:rStyle w:val="Hypertextovprepojenie"/>
            <w:rFonts w:ascii="Arial" w:hAnsi="Arial" w:cs="Arial"/>
            <w:noProof/>
          </w:rPr>
          <w:t>1.2 Odôvodnenie pridelených finančných prostriedkov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_Toc70239426 \h </w:instrText>
        </w:r>
        <w:r w:rsidR="00816231" w:rsidRPr="007304B6">
          <w:rPr>
            <w:noProof/>
            <w:webHidden/>
          </w:rPr>
        </w:r>
        <w:r w:rsidR="00816231" w:rsidRPr="007304B6">
          <w:rPr>
            <w:noProof/>
            <w:webHidden/>
          </w:rPr>
          <w:fldChar w:fldCharType="separate"/>
        </w:r>
        <w:r w:rsidR="008A7AF3">
          <w:rPr>
            <w:noProof/>
            <w:webHidden/>
          </w:rPr>
          <w:t>33</w:t>
        </w:r>
        <w:r w:rsidR="00816231" w:rsidRPr="007304B6">
          <w:rPr>
            <w:noProof/>
            <w:webHidden/>
          </w:rPr>
          <w:fldChar w:fldCharType="end"/>
        </w:r>
      </w:hyperlink>
    </w:p>
    <w:p w14:paraId="77720C8F" w14:textId="57EFE1F1"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427" w:history="1">
        <w:r w:rsidR="00816231" w:rsidRPr="007304B6">
          <w:rPr>
            <w:rStyle w:val="Hypertextovprepojenie"/>
            <w:rFonts w:ascii="Arial" w:hAnsi="Arial" w:cs="Arial"/>
            <w:noProof/>
          </w:rPr>
          <w:t>Prioritné osi Integrovaného regionálneho operačného programu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_Toc70239427 \h </w:instrText>
        </w:r>
        <w:r w:rsidR="00816231" w:rsidRPr="007304B6">
          <w:rPr>
            <w:noProof/>
            <w:webHidden/>
          </w:rPr>
        </w:r>
        <w:r w:rsidR="00816231" w:rsidRPr="007304B6">
          <w:rPr>
            <w:noProof/>
            <w:webHidden/>
          </w:rPr>
          <w:fldChar w:fldCharType="separate"/>
        </w:r>
        <w:r w:rsidR="008A7AF3">
          <w:rPr>
            <w:noProof/>
            <w:webHidden/>
          </w:rPr>
          <w:t>40</w:t>
        </w:r>
        <w:r w:rsidR="00816231" w:rsidRPr="007304B6">
          <w:rPr>
            <w:noProof/>
            <w:webHidden/>
          </w:rPr>
          <w:fldChar w:fldCharType="end"/>
        </w:r>
      </w:hyperlink>
    </w:p>
    <w:p w14:paraId="6D58BCE4" w14:textId="431B5C7A"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428" w:history="1">
        <w:r w:rsidR="00816231" w:rsidRPr="007304B6">
          <w:rPr>
            <w:rStyle w:val="Hypertextovprepojenie"/>
            <w:rFonts w:ascii="Arial" w:hAnsi="Arial" w:cs="Arial"/>
            <w:noProof/>
          </w:rPr>
          <w:t>2.A Opis prioritných osí Integrovaného regionálneho operačného programu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_Toc70239428 \h </w:instrText>
        </w:r>
        <w:r w:rsidR="00816231" w:rsidRPr="007304B6">
          <w:rPr>
            <w:noProof/>
            <w:webHidden/>
          </w:rPr>
        </w:r>
        <w:r w:rsidR="00816231" w:rsidRPr="007304B6">
          <w:rPr>
            <w:noProof/>
            <w:webHidden/>
          </w:rPr>
          <w:fldChar w:fldCharType="separate"/>
        </w:r>
        <w:r w:rsidR="008A7AF3">
          <w:rPr>
            <w:noProof/>
            <w:webHidden/>
          </w:rPr>
          <w:t>40</w:t>
        </w:r>
        <w:r w:rsidR="00816231" w:rsidRPr="007304B6">
          <w:rPr>
            <w:noProof/>
            <w:webHidden/>
          </w:rPr>
          <w:fldChar w:fldCharType="end"/>
        </w:r>
      </w:hyperlink>
    </w:p>
    <w:p w14:paraId="005359D0" w14:textId="1A0C8122"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429" w:history="1">
        <w:r w:rsidR="00816231" w:rsidRPr="007304B6">
          <w:rPr>
            <w:rStyle w:val="Hypertextovprepojenie"/>
            <w:rFonts w:ascii="Arial" w:hAnsi="Arial" w:cs="Arial"/>
            <w:noProof/>
          </w:rPr>
          <w:t>2.1 Prioritná os č. 1: Bezpečná a ekologická doprava v regiónoch</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_Toc70239429 \h </w:instrText>
        </w:r>
        <w:r w:rsidR="00816231" w:rsidRPr="007304B6">
          <w:rPr>
            <w:noProof/>
            <w:webHidden/>
          </w:rPr>
        </w:r>
        <w:r w:rsidR="00816231" w:rsidRPr="007304B6">
          <w:rPr>
            <w:noProof/>
            <w:webHidden/>
          </w:rPr>
          <w:fldChar w:fldCharType="separate"/>
        </w:r>
        <w:r w:rsidR="008A7AF3">
          <w:rPr>
            <w:noProof/>
            <w:webHidden/>
          </w:rPr>
          <w:t>40</w:t>
        </w:r>
        <w:r w:rsidR="00816231" w:rsidRPr="007304B6">
          <w:rPr>
            <w:noProof/>
            <w:webHidden/>
          </w:rPr>
          <w:fldChar w:fldCharType="end"/>
        </w:r>
      </w:hyperlink>
    </w:p>
    <w:p w14:paraId="18A93218" w14:textId="03383A2A" w:rsidR="00816231" w:rsidRPr="007304B6" w:rsidRDefault="00315DF0">
      <w:pPr>
        <w:pStyle w:val="Obsah4"/>
        <w:rPr>
          <w:rFonts w:asciiTheme="minorHAnsi" w:eastAsiaTheme="minorEastAsia" w:hAnsiTheme="minorHAnsi" w:cstheme="minorBidi"/>
          <w:noProof/>
          <w:sz w:val="22"/>
          <w:szCs w:val="22"/>
          <w:lang w:eastAsia="sk-SK"/>
        </w:rPr>
      </w:pPr>
      <w:hyperlink w:anchor="_Toc70239430" w:history="1">
        <w:r w:rsidR="00816231" w:rsidRPr="007304B6">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_Toc70239430 \h </w:instrText>
        </w:r>
        <w:r w:rsidR="00816231" w:rsidRPr="007304B6">
          <w:rPr>
            <w:noProof/>
            <w:webHidden/>
          </w:rPr>
        </w:r>
        <w:r w:rsidR="00816231" w:rsidRPr="007304B6">
          <w:rPr>
            <w:noProof/>
            <w:webHidden/>
          </w:rPr>
          <w:fldChar w:fldCharType="separate"/>
        </w:r>
        <w:r w:rsidR="008A7AF3">
          <w:rPr>
            <w:noProof/>
            <w:webHidden/>
          </w:rPr>
          <w:t>41</w:t>
        </w:r>
        <w:r w:rsidR="00816231" w:rsidRPr="007304B6">
          <w:rPr>
            <w:noProof/>
            <w:webHidden/>
          </w:rPr>
          <w:fldChar w:fldCharType="end"/>
        </w:r>
      </w:hyperlink>
    </w:p>
    <w:p w14:paraId="2DF378AC" w14:textId="140DFEB7" w:rsidR="00816231" w:rsidRPr="007304B6" w:rsidRDefault="00315DF0">
      <w:pPr>
        <w:pStyle w:val="Obsah5"/>
        <w:rPr>
          <w:rFonts w:asciiTheme="minorHAnsi" w:eastAsiaTheme="minorEastAsia" w:hAnsiTheme="minorHAnsi" w:cstheme="minorBidi"/>
          <w:noProof/>
          <w:sz w:val="22"/>
          <w:szCs w:val="22"/>
          <w:lang w:eastAsia="sk-SK"/>
        </w:rPr>
      </w:pPr>
      <w:hyperlink w:anchor="_Toc70239431"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_Toc70239431 \h </w:instrText>
        </w:r>
        <w:r w:rsidR="00816231" w:rsidRPr="007304B6">
          <w:rPr>
            <w:noProof/>
            <w:webHidden/>
          </w:rPr>
        </w:r>
        <w:r w:rsidR="00816231" w:rsidRPr="007304B6">
          <w:rPr>
            <w:noProof/>
            <w:webHidden/>
          </w:rPr>
          <w:fldChar w:fldCharType="separate"/>
        </w:r>
        <w:r w:rsidR="008A7AF3">
          <w:rPr>
            <w:noProof/>
            <w:webHidden/>
          </w:rPr>
          <w:t>42</w:t>
        </w:r>
        <w:r w:rsidR="00816231" w:rsidRPr="007304B6">
          <w:rPr>
            <w:noProof/>
            <w:webHidden/>
          </w:rPr>
          <w:fldChar w:fldCharType="end"/>
        </w:r>
      </w:hyperlink>
    </w:p>
    <w:p w14:paraId="706917EF" w14:textId="025FDF80" w:rsidR="00816231" w:rsidRPr="007304B6" w:rsidRDefault="00315DF0">
      <w:pPr>
        <w:pStyle w:val="Obsah6"/>
        <w:rPr>
          <w:rFonts w:asciiTheme="minorHAnsi" w:eastAsiaTheme="minorEastAsia" w:hAnsiTheme="minorHAnsi" w:cstheme="minorBidi"/>
          <w:noProof/>
          <w:sz w:val="22"/>
          <w:szCs w:val="22"/>
          <w:lang w:eastAsia="sk-SK"/>
        </w:rPr>
      </w:pPr>
      <w:hyperlink w:anchor="_Toc70239432" w:history="1">
        <w:r w:rsidR="00816231" w:rsidRPr="007304B6">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_Toc70239432 \h </w:instrText>
        </w:r>
        <w:r w:rsidR="00816231" w:rsidRPr="007304B6">
          <w:rPr>
            <w:noProof/>
            <w:webHidden/>
          </w:rPr>
        </w:r>
        <w:r w:rsidR="00816231" w:rsidRPr="007304B6">
          <w:rPr>
            <w:noProof/>
            <w:webHidden/>
          </w:rPr>
          <w:fldChar w:fldCharType="separate"/>
        </w:r>
        <w:r w:rsidR="008A7AF3">
          <w:rPr>
            <w:noProof/>
            <w:webHidden/>
          </w:rPr>
          <w:t>42</w:t>
        </w:r>
        <w:r w:rsidR="00816231" w:rsidRPr="007304B6">
          <w:rPr>
            <w:noProof/>
            <w:webHidden/>
          </w:rPr>
          <w:fldChar w:fldCharType="end"/>
        </w:r>
      </w:hyperlink>
    </w:p>
    <w:p w14:paraId="0AC819BF" w14:textId="36136822" w:rsidR="00816231" w:rsidRPr="007304B6" w:rsidRDefault="00315DF0">
      <w:pPr>
        <w:pStyle w:val="Obsah6"/>
        <w:rPr>
          <w:rFonts w:asciiTheme="minorHAnsi" w:eastAsiaTheme="minorEastAsia" w:hAnsiTheme="minorHAnsi" w:cstheme="minorBidi"/>
          <w:noProof/>
          <w:sz w:val="22"/>
          <w:szCs w:val="22"/>
          <w:lang w:eastAsia="sk-SK"/>
        </w:rPr>
      </w:pPr>
      <w:hyperlink w:anchor="_Toc70239433" w:history="1">
        <w:r w:rsidR="00816231" w:rsidRPr="007304B6">
          <w:rPr>
            <w:rStyle w:val="Hypertextovprepojenie"/>
            <w:rFonts w:ascii="Arial" w:hAnsi="Arial" w:cs="Arial"/>
            <w:noProof/>
          </w:rPr>
          <w:t>2.1.1.2.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_Toc70239433 \h </w:instrText>
        </w:r>
        <w:r w:rsidR="00816231" w:rsidRPr="007304B6">
          <w:rPr>
            <w:noProof/>
            <w:webHidden/>
          </w:rPr>
        </w:r>
        <w:r w:rsidR="00816231" w:rsidRPr="007304B6">
          <w:rPr>
            <w:noProof/>
            <w:webHidden/>
          </w:rPr>
          <w:fldChar w:fldCharType="separate"/>
        </w:r>
        <w:r w:rsidR="008A7AF3">
          <w:rPr>
            <w:noProof/>
            <w:webHidden/>
          </w:rPr>
          <w:t>45</w:t>
        </w:r>
        <w:r w:rsidR="00816231" w:rsidRPr="007304B6">
          <w:rPr>
            <w:noProof/>
            <w:webHidden/>
          </w:rPr>
          <w:fldChar w:fldCharType="end"/>
        </w:r>
      </w:hyperlink>
    </w:p>
    <w:p w14:paraId="399079D9" w14:textId="7D024A87" w:rsidR="00816231" w:rsidRPr="007304B6" w:rsidRDefault="00315DF0" w:rsidP="00816231">
      <w:pPr>
        <w:pStyle w:val="Obsah6"/>
        <w:rPr>
          <w:noProof/>
          <w:webHidden/>
        </w:rPr>
      </w:pPr>
      <w:hyperlink w:anchor="_Toc70239434" w:history="1">
        <w:r w:rsidR="00816231" w:rsidRPr="007304B6">
          <w:rPr>
            <w:rStyle w:val="Hypertextovprepojenie"/>
            <w:rFonts w:ascii="Arial" w:hAnsi="Arial" w:cs="Arial"/>
            <w:noProof/>
          </w:rPr>
          <w:t>2.1.1.3.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_Toc70239434 \h </w:instrText>
        </w:r>
        <w:r w:rsidR="00816231" w:rsidRPr="007304B6">
          <w:rPr>
            <w:noProof/>
            <w:webHidden/>
          </w:rPr>
        </w:r>
        <w:r w:rsidR="00816231" w:rsidRPr="007304B6">
          <w:rPr>
            <w:noProof/>
            <w:webHidden/>
          </w:rPr>
          <w:fldChar w:fldCharType="separate"/>
        </w:r>
        <w:r w:rsidR="008A7AF3">
          <w:rPr>
            <w:noProof/>
            <w:webHidden/>
          </w:rPr>
          <w:t>47</w:t>
        </w:r>
        <w:r w:rsidR="00816231" w:rsidRPr="007304B6">
          <w:rPr>
            <w:noProof/>
            <w:webHidden/>
          </w:rPr>
          <w:fldChar w:fldCharType="end"/>
        </w:r>
      </w:hyperlink>
      <w:r w:rsidR="00816231" w:rsidRPr="007304B6">
        <w:rPr>
          <w:rStyle w:val="Hypertextovprepojenie"/>
          <w:rFonts w:ascii="Arial" w:hAnsi="Arial" w:cs="Arial"/>
          <w:noProof/>
        </w:rPr>
        <w:t>.</w:t>
      </w:r>
    </w:p>
    <w:p w14:paraId="769F3BEA" w14:textId="71DD311E" w:rsidR="00816231" w:rsidRPr="007304B6" w:rsidRDefault="00315DF0" w:rsidP="00816231">
      <w:pPr>
        <w:pStyle w:val="Obsah6"/>
        <w:rPr>
          <w:rFonts w:asciiTheme="minorHAnsi" w:eastAsiaTheme="minorEastAsia" w:hAnsiTheme="minorHAnsi" w:cstheme="minorBidi"/>
          <w:noProof/>
          <w:sz w:val="22"/>
          <w:szCs w:val="22"/>
          <w:lang w:eastAsia="sk-SK"/>
        </w:rPr>
      </w:pPr>
      <w:hyperlink w:anchor="_Toc70239438" w:history="1">
        <w:r w:rsidR="00816231" w:rsidRPr="007304B6">
          <w:rPr>
            <w:rStyle w:val="Hypertextovprepojenie"/>
            <w:rFonts w:ascii="Arial" w:hAnsi="Arial" w:cs="Arial"/>
            <w:noProof/>
          </w:rPr>
          <w:t>2.1.1.4.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_Toc70239438 \h </w:instrText>
        </w:r>
        <w:r w:rsidR="00816231" w:rsidRPr="007304B6">
          <w:rPr>
            <w:noProof/>
            <w:webHidden/>
          </w:rPr>
        </w:r>
        <w:r w:rsidR="00816231" w:rsidRPr="007304B6">
          <w:rPr>
            <w:noProof/>
            <w:webHidden/>
          </w:rPr>
          <w:fldChar w:fldCharType="separate"/>
        </w:r>
        <w:r w:rsidR="008A7AF3">
          <w:rPr>
            <w:noProof/>
            <w:webHidden/>
          </w:rPr>
          <w:t>47</w:t>
        </w:r>
        <w:r w:rsidR="00816231" w:rsidRPr="007304B6">
          <w:rPr>
            <w:noProof/>
            <w:webHidden/>
          </w:rPr>
          <w:fldChar w:fldCharType="end"/>
        </w:r>
      </w:hyperlink>
    </w:p>
    <w:p w14:paraId="55CA8827" w14:textId="49DC8D43" w:rsidR="00816231" w:rsidRPr="007304B6" w:rsidRDefault="00315DF0">
      <w:pPr>
        <w:pStyle w:val="Obsah6"/>
        <w:rPr>
          <w:rFonts w:asciiTheme="minorHAnsi" w:eastAsiaTheme="minorEastAsia" w:hAnsiTheme="minorHAnsi" w:cstheme="minorBidi"/>
          <w:noProof/>
          <w:sz w:val="22"/>
          <w:szCs w:val="22"/>
          <w:lang w:eastAsia="sk-SK"/>
        </w:rPr>
      </w:pPr>
      <w:hyperlink w:anchor="_Toc70239439" w:history="1">
        <w:r w:rsidR="00816231" w:rsidRPr="007304B6">
          <w:rPr>
            <w:rStyle w:val="Hypertextovprepojenie"/>
            <w:rFonts w:ascii="Arial" w:hAnsi="Arial" w:cs="Arial"/>
            <w:noProof/>
          </w:rPr>
          <w:t>2.1.1.5.Ukazovatele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_Toc70239439 \h </w:instrText>
        </w:r>
        <w:r w:rsidR="00816231" w:rsidRPr="007304B6">
          <w:rPr>
            <w:noProof/>
            <w:webHidden/>
          </w:rPr>
        </w:r>
        <w:r w:rsidR="00816231" w:rsidRPr="007304B6">
          <w:rPr>
            <w:noProof/>
            <w:webHidden/>
          </w:rPr>
          <w:fldChar w:fldCharType="separate"/>
        </w:r>
        <w:r w:rsidR="008A7AF3">
          <w:rPr>
            <w:noProof/>
            <w:webHidden/>
          </w:rPr>
          <w:t>47</w:t>
        </w:r>
        <w:r w:rsidR="00816231" w:rsidRPr="007304B6">
          <w:rPr>
            <w:noProof/>
            <w:webHidden/>
          </w:rPr>
          <w:fldChar w:fldCharType="end"/>
        </w:r>
      </w:hyperlink>
    </w:p>
    <w:p w14:paraId="55D61BA8" w14:textId="5D2CE322" w:rsidR="00816231" w:rsidRPr="007304B6" w:rsidRDefault="00315DF0">
      <w:pPr>
        <w:pStyle w:val="Obsah4"/>
        <w:rPr>
          <w:rFonts w:asciiTheme="minorHAnsi" w:eastAsiaTheme="minorEastAsia" w:hAnsiTheme="minorHAnsi" w:cstheme="minorBidi"/>
          <w:noProof/>
          <w:sz w:val="22"/>
          <w:szCs w:val="22"/>
          <w:lang w:eastAsia="sk-SK"/>
        </w:rPr>
      </w:pPr>
      <w:hyperlink w:anchor="_Toc70239440" w:history="1">
        <w:r w:rsidR="00816231" w:rsidRPr="007304B6">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_Toc70239440 \h </w:instrText>
        </w:r>
        <w:r w:rsidR="00816231" w:rsidRPr="007304B6">
          <w:rPr>
            <w:noProof/>
            <w:webHidden/>
          </w:rPr>
        </w:r>
        <w:r w:rsidR="00816231" w:rsidRPr="007304B6">
          <w:rPr>
            <w:noProof/>
            <w:webHidden/>
          </w:rPr>
          <w:fldChar w:fldCharType="separate"/>
        </w:r>
        <w:r w:rsidR="008A7AF3">
          <w:rPr>
            <w:noProof/>
            <w:webHidden/>
          </w:rPr>
          <w:t>48</w:t>
        </w:r>
        <w:r w:rsidR="00816231" w:rsidRPr="007304B6">
          <w:rPr>
            <w:noProof/>
            <w:webHidden/>
          </w:rPr>
          <w:fldChar w:fldCharType="end"/>
        </w:r>
      </w:hyperlink>
    </w:p>
    <w:p w14:paraId="11EFCD8E" w14:textId="43F2A79E" w:rsidR="00816231" w:rsidRPr="007304B6" w:rsidRDefault="00315DF0">
      <w:pPr>
        <w:pStyle w:val="Obsah5"/>
        <w:rPr>
          <w:rFonts w:asciiTheme="minorHAnsi" w:eastAsiaTheme="minorEastAsia" w:hAnsiTheme="minorHAnsi" w:cstheme="minorBidi"/>
          <w:noProof/>
          <w:sz w:val="22"/>
          <w:szCs w:val="22"/>
          <w:lang w:eastAsia="sk-SK"/>
        </w:rPr>
      </w:pPr>
      <w:hyperlink w:anchor="_Toc70239441"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_Toc70239441 \h </w:instrText>
        </w:r>
        <w:r w:rsidR="00816231" w:rsidRPr="007304B6">
          <w:rPr>
            <w:noProof/>
            <w:webHidden/>
          </w:rPr>
        </w:r>
        <w:r w:rsidR="00816231" w:rsidRPr="007304B6">
          <w:rPr>
            <w:noProof/>
            <w:webHidden/>
          </w:rPr>
          <w:fldChar w:fldCharType="separate"/>
        </w:r>
        <w:r w:rsidR="008A7AF3">
          <w:rPr>
            <w:noProof/>
            <w:webHidden/>
          </w:rPr>
          <w:t>50</w:t>
        </w:r>
        <w:r w:rsidR="00816231" w:rsidRPr="007304B6">
          <w:rPr>
            <w:noProof/>
            <w:webHidden/>
          </w:rPr>
          <w:fldChar w:fldCharType="end"/>
        </w:r>
      </w:hyperlink>
    </w:p>
    <w:p w14:paraId="37AD8C0A" w14:textId="7CE72C4D" w:rsidR="00816231" w:rsidRPr="007304B6" w:rsidRDefault="00315DF0">
      <w:pPr>
        <w:pStyle w:val="Obsah6"/>
        <w:rPr>
          <w:rFonts w:asciiTheme="minorHAnsi" w:eastAsiaTheme="minorEastAsia" w:hAnsiTheme="minorHAnsi" w:cstheme="minorBidi"/>
          <w:noProof/>
          <w:sz w:val="22"/>
          <w:szCs w:val="22"/>
          <w:lang w:eastAsia="sk-SK"/>
        </w:rPr>
      </w:pPr>
      <w:hyperlink w:anchor="_Toc70239442" w:history="1">
        <w:r w:rsidR="00816231" w:rsidRPr="007304B6">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_Toc70239442 \h </w:instrText>
        </w:r>
        <w:r w:rsidR="00816231" w:rsidRPr="007304B6">
          <w:rPr>
            <w:noProof/>
            <w:webHidden/>
          </w:rPr>
        </w:r>
        <w:r w:rsidR="00816231" w:rsidRPr="007304B6">
          <w:rPr>
            <w:noProof/>
            <w:webHidden/>
          </w:rPr>
          <w:fldChar w:fldCharType="separate"/>
        </w:r>
        <w:r w:rsidR="008A7AF3">
          <w:rPr>
            <w:noProof/>
            <w:webHidden/>
          </w:rPr>
          <w:t>50</w:t>
        </w:r>
        <w:r w:rsidR="00816231" w:rsidRPr="007304B6">
          <w:rPr>
            <w:noProof/>
            <w:webHidden/>
          </w:rPr>
          <w:fldChar w:fldCharType="end"/>
        </w:r>
      </w:hyperlink>
    </w:p>
    <w:p w14:paraId="17E2321A" w14:textId="27212D69" w:rsidR="00816231" w:rsidRPr="007304B6" w:rsidRDefault="00315DF0">
      <w:pPr>
        <w:pStyle w:val="Obsah6"/>
        <w:rPr>
          <w:rFonts w:asciiTheme="minorHAnsi" w:eastAsiaTheme="minorEastAsia" w:hAnsiTheme="minorHAnsi" w:cstheme="minorBidi"/>
          <w:noProof/>
          <w:sz w:val="22"/>
          <w:szCs w:val="22"/>
          <w:lang w:eastAsia="sk-SK"/>
        </w:rPr>
      </w:pPr>
      <w:hyperlink w:anchor="_Toc70239443" w:history="1">
        <w:r w:rsidR="00816231" w:rsidRPr="007304B6">
          <w:rPr>
            <w:rStyle w:val="Hypertextovprepojenie"/>
            <w:rFonts w:ascii="Arial" w:hAnsi="Arial" w:cs="Arial"/>
            <w:noProof/>
          </w:rPr>
          <w:t>2.1.2.2.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_Toc70239443 \h </w:instrText>
        </w:r>
        <w:r w:rsidR="00816231" w:rsidRPr="007304B6">
          <w:rPr>
            <w:noProof/>
            <w:webHidden/>
          </w:rPr>
        </w:r>
        <w:r w:rsidR="00816231" w:rsidRPr="007304B6">
          <w:rPr>
            <w:noProof/>
            <w:webHidden/>
          </w:rPr>
          <w:fldChar w:fldCharType="separate"/>
        </w:r>
        <w:r w:rsidR="008A7AF3">
          <w:rPr>
            <w:noProof/>
            <w:webHidden/>
          </w:rPr>
          <w:t>54</w:t>
        </w:r>
        <w:r w:rsidR="00816231" w:rsidRPr="007304B6">
          <w:rPr>
            <w:noProof/>
            <w:webHidden/>
          </w:rPr>
          <w:fldChar w:fldCharType="end"/>
        </w:r>
      </w:hyperlink>
    </w:p>
    <w:p w14:paraId="5BA8DA72" w14:textId="7BA7BA59" w:rsidR="00816231" w:rsidRPr="007304B6" w:rsidRDefault="00315DF0" w:rsidP="00816231">
      <w:pPr>
        <w:pStyle w:val="Obsah6"/>
        <w:rPr>
          <w:rFonts w:asciiTheme="minorHAnsi" w:eastAsiaTheme="minorEastAsia" w:hAnsiTheme="minorHAnsi" w:cstheme="minorBidi"/>
          <w:noProof/>
          <w:sz w:val="22"/>
          <w:szCs w:val="22"/>
          <w:lang w:eastAsia="sk-SK"/>
        </w:rPr>
      </w:pPr>
      <w:hyperlink w:anchor="_Toc70239444" w:history="1">
        <w:r w:rsidR="00816231" w:rsidRPr="007304B6">
          <w:rPr>
            <w:rStyle w:val="Hypertextovprepojenie"/>
            <w:rFonts w:ascii="Arial" w:hAnsi="Arial" w:cs="Arial"/>
            <w:noProof/>
          </w:rPr>
          <w:t>2.1.2.3.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_Toc70239444 \h </w:instrText>
        </w:r>
        <w:r w:rsidR="00816231" w:rsidRPr="007304B6">
          <w:rPr>
            <w:noProof/>
            <w:webHidden/>
          </w:rPr>
        </w:r>
        <w:r w:rsidR="00816231" w:rsidRPr="007304B6">
          <w:rPr>
            <w:noProof/>
            <w:webHidden/>
          </w:rPr>
          <w:fldChar w:fldCharType="separate"/>
        </w:r>
        <w:r w:rsidR="008A7AF3">
          <w:rPr>
            <w:noProof/>
            <w:webHidden/>
          </w:rPr>
          <w:t>56</w:t>
        </w:r>
        <w:r w:rsidR="00816231" w:rsidRPr="007304B6">
          <w:rPr>
            <w:noProof/>
            <w:webHidden/>
          </w:rPr>
          <w:fldChar w:fldCharType="end"/>
        </w:r>
      </w:hyperlink>
    </w:p>
    <w:p w14:paraId="77D140CB" w14:textId="0AED1ECD" w:rsidR="00816231" w:rsidRPr="007304B6" w:rsidRDefault="00315DF0" w:rsidP="00816231">
      <w:pPr>
        <w:pStyle w:val="Obsah6"/>
        <w:rPr>
          <w:rFonts w:asciiTheme="minorHAnsi" w:eastAsiaTheme="minorEastAsia" w:hAnsiTheme="minorHAnsi" w:cstheme="minorBidi"/>
          <w:noProof/>
          <w:sz w:val="22"/>
          <w:szCs w:val="22"/>
          <w:lang w:eastAsia="sk-SK"/>
        </w:rPr>
      </w:pPr>
      <w:hyperlink w:anchor="_Toc70239448" w:history="1">
        <w:r w:rsidR="00816231" w:rsidRPr="007304B6">
          <w:rPr>
            <w:rStyle w:val="Hypertextovprepojenie"/>
            <w:rFonts w:ascii="Arial" w:hAnsi="Arial" w:cs="Arial"/>
            <w:noProof/>
          </w:rPr>
          <w:t>2.1.2.4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_Toc70239448 \h </w:instrText>
        </w:r>
        <w:r w:rsidR="00816231" w:rsidRPr="007304B6">
          <w:rPr>
            <w:noProof/>
            <w:webHidden/>
          </w:rPr>
        </w:r>
        <w:r w:rsidR="00816231" w:rsidRPr="007304B6">
          <w:rPr>
            <w:noProof/>
            <w:webHidden/>
          </w:rPr>
          <w:fldChar w:fldCharType="separate"/>
        </w:r>
        <w:r w:rsidR="008A7AF3">
          <w:rPr>
            <w:noProof/>
            <w:webHidden/>
          </w:rPr>
          <w:t>56</w:t>
        </w:r>
        <w:r w:rsidR="00816231" w:rsidRPr="007304B6">
          <w:rPr>
            <w:noProof/>
            <w:webHidden/>
          </w:rPr>
          <w:fldChar w:fldCharType="end"/>
        </w:r>
      </w:hyperlink>
    </w:p>
    <w:p w14:paraId="31AFB5D7" w14:textId="7353901E" w:rsidR="00816231" w:rsidRPr="007304B6" w:rsidRDefault="00315DF0">
      <w:pPr>
        <w:pStyle w:val="Obsah6"/>
        <w:rPr>
          <w:rFonts w:asciiTheme="minorHAnsi" w:eastAsiaTheme="minorEastAsia" w:hAnsiTheme="minorHAnsi" w:cstheme="minorBidi"/>
          <w:noProof/>
          <w:sz w:val="22"/>
          <w:szCs w:val="22"/>
          <w:lang w:eastAsia="sk-SK"/>
        </w:rPr>
      </w:pPr>
      <w:hyperlink w:anchor="_Toc70239449" w:history="1">
        <w:r w:rsidR="00816231" w:rsidRPr="007304B6">
          <w:rPr>
            <w:rStyle w:val="Hypertextovprepojenie"/>
            <w:rFonts w:ascii="Arial" w:hAnsi="Arial" w:cs="Arial"/>
            <w:noProof/>
          </w:rPr>
          <w:t>2.1.2.5.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_Toc70239449 \h </w:instrText>
        </w:r>
        <w:r w:rsidR="00816231" w:rsidRPr="007304B6">
          <w:rPr>
            <w:noProof/>
            <w:webHidden/>
          </w:rPr>
        </w:r>
        <w:r w:rsidR="00816231" w:rsidRPr="007304B6">
          <w:rPr>
            <w:noProof/>
            <w:webHidden/>
          </w:rPr>
          <w:fldChar w:fldCharType="separate"/>
        </w:r>
        <w:r w:rsidR="008A7AF3">
          <w:rPr>
            <w:noProof/>
            <w:webHidden/>
          </w:rPr>
          <w:t>56</w:t>
        </w:r>
        <w:r w:rsidR="00816231" w:rsidRPr="007304B6">
          <w:rPr>
            <w:noProof/>
            <w:webHidden/>
          </w:rPr>
          <w:fldChar w:fldCharType="end"/>
        </w:r>
      </w:hyperlink>
    </w:p>
    <w:p w14:paraId="3CDFC9F4" w14:textId="3388D45A" w:rsidR="00816231" w:rsidRPr="007304B6" w:rsidRDefault="00315DF0">
      <w:pPr>
        <w:pStyle w:val="Obsah5"/>
        <w:rPr>
          <w:rFonts w:asciiTheme="minorHAnsi" w:eastAsiaTheme="minorEastAsia" w:hAnsiTheme="minorHAnsi" w:cstheme="minorBidi"/>
          <w:noProof/>
          <w:sz w:val="22"/>
          <w:szCs w:val="22"/>
          <w:lang w:eastAsia="sk-SK"/>
        </w:rPr>
      </w:pPr>
      <w:hyperlink w:anchor="_Toc70239450" w:history="1">
        <w:r w:rsidR="00816231" w:rsidRPr="007304B6">
          <w:rPr>
            <w:rStyle w:val="Hypertextovprepojenie"/>
            <w:rFonts w:ascii="Arial" w:hAnsi="Arial" w:cs="Arial"/>
            <w:noProof/>
          </w:rPr>
          <w:t>Výkonnostný rámec</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_Toc70239450 \h </w:instrText>
        </w:r>
        <w:r w:rsidR="00816231" w:rsidRPr="007304B6">
          <w:rPr>
            <w:noProof/>
            <w:webHidden/>
          </w:rPr>
        </w:r>
        <w:r w:rsidR="00816231" w:rsidRPr="007304B6">
          <w:rPr>
            <w:noProof/>
            <w:webHidden/>
          </w:rPr>
          <w:fldChar w:fldCharType="separate"/>
        </w:r>
        <w:r w:rsidR="008A7AF3">
          <w:rPr>
            <w:noProof/>
            <w:webHidden/>
          </w:rPr>
          <w:t>57</w:t>
        </w:r>
        <w:r w:rsidR="00816231" w:rsidRPr="007304B6">
          <w:rPr>
            <w:noProof/>
            <w:webHidden/>
          </w:rPr>
          <w:fldChar w:fldCharType="end"/>
        </w:r>
      </w:hyperlink>
    </w:p>
    <w:p w14:paraId="70536F1A" w14:textId="047FDEE7" w:rsidR="00816231" w:rsidRPr="007304B6" w:rsidRDefault="00315DF0">
      <w:pPr>
        <w:pStyle w:val="Obsah5"/>
        <w:rPr>
          <w:rFonts w:asciiTheme="minorHAnsi" w:eastAsiaTheme="minorEastAsia" w:hAnsiTheme="minorHAnsi" w:cstheme="minorBidi"/>
          <w:noProof/>
          <w:sz w:val="22"/>
          <w:szCs w:val="22"/>
          <w:lang w:eastAsia="sk-SK"/>
        </w:rPr>
      </w:pPr>
      <w:hyperlink w:anchor="_Toc70239451" w:history="1">
        <w:r w:rsidR="00816231" w:rsidRPr="007304B6">
          <w:rPr>
            <w:rStyle w:val="Hypertextovprepojenie"/>
            <w:rFonts w:ascii="Arial" w:hAnsi="Arial" w:cs="Arial"/>
            <w:noProof/>
          </w:rPr>
          <w:t>Kategórie intervencie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_Toc70239451 \h </w:instrText>
        </w:r>
        <w:r w:rsidR="00816231" w:rsidRPr="007304B6">
          <w:rPr>
            <w:noProof/>
            <w:webHidden/>
          </w:rPr>
        </w:r>
        <w:r w:rsidR="00816231" w:rsidRPr="007304B6">
          <w:rPr>
            <w:noProof/>
            <w:webHidden/>
          </w:rPr>
          <w:fldChar w:fldCharType="separate"/>
        </w:r>
        <w:r w:rsidR="008A7AF3">
          <w:rPr>
            <w:noProof/>
            <w:webHidden/>
          </w:rPr>
          <w:t>59</w:t>
        </w:r>
        <w:r w:rsidR="00816231" w:rsidRPr="007304B6">
          <w:rPr>
            <w:noProof/>
            <w:webHidden/>
          </w:rPr>
          <w:fldChar w:fldCharType="end"/>
        </w:r>
      </w:hyperlink>
    </w:p>
    <w:p w14:paraId="4BDA3400" w14:textId="10226BF3" w:rsidR="00816231" w:rsidRPr="007304B6" w:rsidRDefault="00315DF0">
      <w:pPr>
        <w:pStyle w:val="Obsah5"/>
        <w:rPr>
          <w:rFonts w:asciiTheme="minorHAnsi" w:eastAsiaTheme="minorEastAsia" w:hAnsiTheme="minorHAnsi" w:cstheme="minorBidi"/>
          <w:noProof/>
          <w:sz w:val="22"/>
          <w:szCs w:val="22"/>
          <w:lang w:eastAsia="sk-SK"/>
        </w:rPr>
      </w:pPr>
      <w:hyperlink w:anchor="_Toc70239452" w:history="1">
        <w:r w:rsidR="00816231" w:rsidRPr="007304B6">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_Toc70239452 \h </w:instrText>
        </w:r>
        <w:r w:rsidR="00816231" w:rsidRPr="007304B6">
          <w:rPr>
            <w:noProof/>
            <w:webHidden/>
          </w:rPr>
        </w:r>
        <w:r w:rsidR="00816231" w:rsidRPr="007304B6">
          <w:rPr>
            <w:noProof/>
            <w:webHidden/>
          </w:rPr>
          <w:fldChar w:fldCharType="separate"/>
        </w:r>
        <w:r w:rsidR="008A7AF3">
          <w:rPr>
            <w:noProof/>
            <w:webHidden/>
          </w:rPr>
          <w:t>59</w:t>
        </w:r>
        <w:r w:rsidR="00816231" w:rsidRPr="007304B6">
          <w:rPr>
            <w:noProof/>
            <w:webHidden/>
          </w:rPr>
          <w:fldChar w:fldCharType="end"/>
        </w:r>
      </w:hyperlink>
    </w:p>
    <w:p w14:paraId="0D09D213" w14:textId="2DC4BBC3"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453" w:history="1">
        <w:r w:rsidR="00816231" w:rsidRPr="007304B6">
          <w:rPr>
            <w:rStyle w:val="Hypertextovprepojenie"/>
            <w:rFonts w:ascii="Arial" w:hAnsi="Arial" w:cs="Arial"/>
            <w:noProof/>
          </w:rPr>
          <w:t>2.2.Prioritná os č. 2: Ľahší prístup k efektívnym a kvalitnejším verejným službám</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_Toc70239453 \h </w:instrText>
        </w:r>
        <w:r w:rsidR="00816231" w:rsidRPr="007304B6">
          <w:rPr>
            <w:noProof/>
            <w:webHidden/>
          </w:rPr>
        </w:r>
        <w:r w:rsidR="00816231" w:rsidRPr="007304B6">
          <w:rPr>
            <w:noProof/>
            <w:webHidden/>
          </w:rPr>
          <w:fldChar w:fldCharType="separate"/>
        </w:r>
        <w:r w:rsidR="008A7AF3">
          <w:rPr>
            <w:noProof/>
            <w:webHidden/>
          </w:rPr>
          <w:t>60</w:t>
        </w:r>
        <w:r w:rsidR="00816231" w:rsidRPr="007304B6">
          <w:rPr>
            <w:noProof/>
            <w:webHidden/>
          </w:rPr>
          <w:fldChar w:fldCharType="end"/>
        </w:r>
      </w:hyperlink>
    </w:p>
    <w:p w14:paraId="4CCCCFDC" w14:textId="6A2B672F" w:rsidR="00816231" w:rsidRPr="007304B6" w:rsidRDefault="00315DF0">
      <w:pPr>
        <w:pStyle w:val="Obsah4"/>
        <w:rPr>
          <w:rFonts w:asciiTheme="minorHAnsi" w:eastAsiaTheme="minorEastAsia" w:hAnsiTheme="minorHAnsi" w:cstheme="minorBidi"/>
          <w:noProof/>
          <w:sz w:val="22"/>
          <w:szCs w:val="22"/>
          <w:lang w:eastAsia="sk-SK"/>
        </w:rPr>
      </w:pPr>
      <w:hyperlink w:anchor="_Toc70239454" w:history="1">
        <w:r w:rsidR="00816231" w:rsidRPr="007304B6">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_Toc70239454 \h </w:instrText>
        </w:r>
        <w:r w:rsidR="00816231" w:rsidRPr="007304B6">
          <w:rPr>
            <w:noProof/>
            <w:webHidden/>
          </w:rPr>
        </w:r>
        <w:r w:rsidR="00816231" w:rsidRPr="007304B6">
          <w:rPr>
            <w:noProof/>
            <w:webHidden/>
          </w:rPr>
          <w:fldChar w:fldCharType="separate"/>
        </w:r>
        <w:r w:rsidR="008A7AF3">
          <w:rPr>
            <w:noProof/>
            <w:webHidden/>
          </w:rPr>
          <w:t>61</w:t>
        </w:r>
        <w:r w:rsidR="00816231" w:rsidRPr="007304B6">
          <w:rPr>
            <w:noProof/>
            <w:webHidden/>
          </w:rPr>
          <w:fldChar w:fldCharType="end"/>
        </w:r>
      </w:hyperlink>
    </w:p>
    <w:p w14:paraId="684F0429" w14:textId="27A53B8F" w:rsidR="00816231" w:rsidRPr="007304B6" w:rsidRDefault="00315DF0">
      <w:pPr>
        <w:pStyle w:val="Obsah5"/>
        <w:rPr>
          <w:rFonts w:asciiTheme="minorHAnsi" w:eastAsiaTheme="minorEastAsia" w:hAnsiTheme="minorHAnsi" w:cstheme="minorBidi"/>
          <w:noProof/>
          <w:sz w:val="22"/>
          <w:szCs w:val="22"/>
          <w:lang w:eastAsia="sk-SK"/>
        </w:rPr>
      </w:pPr>
      <w:hyperlink w:anchor="_Toc70239455"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_Toc70239455 \h </w:instrText>
        </w:r>
        <w:r w:rsidR="00816231" w:rsidRPr="007304B6">
          <w:rPr>
            <w:noProof/>
            <w:webHidden/>
          </w:rPr>
        </w:r>
        <w:r w:rsidR="00816231" w:rsidRPr="007304B6">
          <w:rPr>
            <w:noProof/>
            <w:webHidden/>
          </w:rPr>
          <w:fldChar w:fldCharType="separate"/>
        </w:r>
        <w:r w:rsidR="008A7AF3">
          <w:rPr>
            <w:noProof/>
            <w:webHidden/>
          </w:rPr>
          <w:t>67</w:t>
        </w:r>
        <w:r w:rsidR="00816231" w:rsidRPr="007304B6">
          <w:rPr>
            <w:noProof/>
            <w:webHidden/>
          </w:rPr>
          <w:fldChar w:fldCharType="end"/>
        </w:r>
      </w:hyperlink>
    </w:p>
    <w:p w14:paraId="3A5F7F8C" w14:textId="2B5CE421" w:rsidR="00816231" w:rsidRPr="007304B6" w:rsidRDefault="00315DF0">
      <w:pPr>
        <w:pStyle w:val="Obsah6"/>
        <w:rPr>
          <w:rFonts w:asciiTheme="minorHAnsi" w:eastAsiaTheme="minorEastAsia" w:hAnsiTheme="minorHAnsi" w:cstheme="minorBidi"/>
          <w:noProof/>
          <w:sz w:val="22"/>
          <w:szCs w:val="22"/>
          <w:lang w:eastAsia="sk-SK"/>
        </w:rPr>
      </w:pPr>
      <w:hyperlink w:anchor="_Toc70239456" w:history="1">
        <w:r w:rsidR="00816231" w:rsidRPr="007304B6">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_Toc70239456 \h </w:instrText>
        </w:r>
        <w:r w:rsidR="00816231" w:rsidRPr="007304B6">
          <w:rPr>
            <w:noProof/>
            <w:webHidden/>
          </w:rPr>
        </w:r>
        <w:r w:rsidR="00816231" w:rsidRPr="007304B6">
          <w:rPr>
            <w:noProof/>
            <w:webHidden/>
          </w:rPr>
          <w:fldChar w:fldCharType="separate"/>
        </w:r>
        <w:r w:rsidR="008A7AF3">
          <w:rPr>
            <w:noProof/>
            <w:webHidden/>
          </w:rPr>
          <w:t>67</w:t>
        </w:r>
        <w:r w:rsidR="00816231" w:rsidRPr="007304B6">
          <w:rPr>
            <w:noProof/>
            <w:webHidden/>
          </w:rPr>
          <w:fldChar w:fldCharType="end"/>
        </w:r>
      </w:hyperlink>
    </w:p>
    <w:p w14:paraId="7CACF1DA" w14:textId="518C93BD" w:rsidR="00816231" w:rsidRPr="007304B6" w:rsidRDefault="00315DF0">
      <w:pPr>
        <w:pStyle w:val="Obsah6"/>
        <w:rPr>
          <w:rFonts w:asciiTheme="minorHAnsi" w:eastAsiaTheme="minorEastAsia" w:hAnsiTheme="minorHAnsi" w:cstheme="minorBidi"/>
          <w:noProof/>
          <w:sz w:val="22"/>
          <w:szCs w:val="22"/>
          <w:lang w:eastAsia="sk-SK"/>
        </w:rPr>
      </w:pPr>
      <w:hyperlink w:anchor="_Toc70239457" w:history="1">
        <w:r w:rsidR="00816231" w:rsidRPr="007304B6">
          <w:rPr>
            <w:rStyle w:val="Hypertextovprepojenie"/>
            <w:rFonts w:ascii="Arial" w:hAnsi="Arial" w:cs="Arial"/>
            <w:noProof/>
          </w:rPr>
          <w:t>2.2.1.2.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_Toc70239457 \h </w:instrText>
        </w:r>
        <w:r w:rsidR="00816231" w:rsidRPr="007304B6">
          <w:rPr>
            <w:noProof/>
            <w:webHidden/>
          </w:rPr>
        </w:r>
        <w:r w:rsidR="00816231" w:rsidRPr="007304B6">
          <w:rPr>
            <w:noProof/>
            <w:webHidden/>
          </w:rPr>
          <w:fldChar w:fldCharType="separate"/>
        </w:r>
        <w:r w:rsidR="008A7AF3">
          <w:rPr>
            <w:noProof/>
            <w:webHidden/>
          </w:rPr>
          <w:t>71</w:t>
        </w:r>
        <w:r w:rsidR="00816231" w:rsidRPr="007304B6">
          <w:rPr>
            <w:noProof/>
            <w:webHidden/>
          </w:rPr>
          <w:fldChar w:fldCharType="end"/>
        </w:r>
      </w:hyperlink>
    </w:p>
    <w:p w14:paraId="11C729CA" w14:textId="12C86412" w:rsidR="00816231" w:rsidRPr="007304B6" w:rsidRDefault="00315DF0" w:rsidP="00816231">
      <w:pPr>
        <w:pStyle w:val="Obsah6"/>
        <w:rPr>
          <w:rFonts w:asciiTheme="minorHAnsi" w:eastAsiaTheme="minorEastAsia" w:hAnsiTheme="minorHAnsi" w:cstheme="minorBidi"/>
          <w:noProof/>
          <w:sz w:val="22"/>
          <w:szCs w:val="22"/>
          <w:lang w:eastAsia="sk-SK"/>
        </w:rPr>
      </w:pPr>
      <w:hyperlink w:anchor="_Toc70239458" w:history="1">
        <w:r w:rsidR="00816231" w:rsidRPr="007304B6">
          <w:rPr>
            <w:rStyle w:val="Hypertextovprepojenie"/>
            <w:rFonts w:ascii="Arial" w:hAnsi="Arial" w:cs="Arial"/>
            <w:noProof/>
          </w:rPr>
          <w:t>2.2.1.3.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_Toc70239458 \h </w:instrText>
        </w:r>
        <w:r w:rsidR="00816231" w:rsidRPr="007304B6">
          <w:rPr>
            <w:noProof/>
            <w:webHidden/>
          </w:rPr>
        </w:r>
        <w:r w:rsidR="00816231" w:rsidRPr="007304B6">
          <w:rPr>
            <w:noProof/>
            <w:webHidden/>
          </w:rPr>
          <w:fldChar w:fldCharType="separate"/>
        </w:r>
        <w:r w:rsidR="008A7AF3">
          <w:rPr>
            <w:noProof/>
            <w:webHidden/>
          </w:rPr>
          <w:t>73</w:t>
        </w:r>
        <w:r w:rsidR="00816231" w:rsidRPr="007304B6">
          <w:rPr>
            <w:noProof/>
            <w:webHidden/>
          </w:rPr>
          <w:fldChar w:fldCharType="end"/>
        </w:r>
      </w:hyperlink>
      <w:r w:rsidR="00816231" w:rsidRPr="007304B6">
        <w:rPr>
          <w:rFonts w:asciiTheme="minorHAnsi" w:eastAsiaTheme="minorEastAsia" w:hAnsiTheme="minorHAnsi" w:cstheme="minorBidi"/>
          <w:noProof/>
          <w:sz w:val="22"/>
          <w:szCs w:val="22"/>
          <w:lang w:eastAsia="sk-SK"/>
        </w:rPr>
        <w:t xml:space="preserve"> </w:t>
      </w:r>
    </w:p>
    <w:p w14:paraId="209AEBF3" w14:textId="084FA1F8" w:rsidR="00816231" w:rsidRPr="007304B6" w:rsidRDefault="00315DF0">
      <w:pPr>
        <w:pStyle w:val="Obsah6"/>
        <w:rPr>
          <w:rFonts w:asciiTheme="minorHAnsi" w:eastAsiaTheme="minorEastAsia" w:hAnsiTheme="minorHAnsi" w:cstheme="minorBidi"/>
          <w:noProof/>
          <w:sz w:val="22"/>
          <w:szCs w:val="22"/>
          <w:lang w:eastAsia="sk-SK"/>
        </w:rPr>
      </w:pPr>
      <w:hyperlink w:anchor="_Toc70239462" w:history="1">
        <w:r w:rsidR="00816231" w:rsidRPr="007304B6">
          <w:rPr>
            <w:rStyle w:val="Hypertextovprepojenie"/>
            <w:rFonts w:ascii="Arial" w:hAnsi="Arial" w:cs="Arial"/>
            <w:noProof/>
          </w:rPr>
          <w:t>2.2.1.4.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_Toc70239462 \h </w:instrText>
        </w:r>
        <w:r w:rsidR="00816231" w:rsidRPr="007304B6">
          <w:rPr>
            <w:noProof/>
            <w:webHidden/>
          </w:rPr>
        </w:r>
        <w:r w:rsidR="00816231" w:rsidRPr="007304B6">
          <w:rPr>
            <w:noProof/>
            <w:webHidden/>
          </w:rPr>
          <w:fldChar w:fldCharType="separate"/>
        </w:r>
        <w:r w:rsidR="008A7AF3">
          <w:rPr>
            <w:noProof/>
            <w:webHidden/>
          </w:rPr>
          <w:t>73</w:t>
        </w:r>
        <w:r w:rsidR="00816231" w:rsidRPr="007304B6">
          <w:rPr>
            <w:noProof/>
            <w:webHidden/>
          </w:rPr>
          <w:fldChar w:fldCharType="end"/>
        </w:r>
      </w:hyperlink>
    </w:p>
    <w:p w14:paraId="725A7A47" w14:textId="54E8C842" w:rsidR="00816231" w:rsidRPr="007304B6" w:rsidRDefault="00315DF0">
      <w:pPr>
        <w:pStyle w:val="Obsah6"/>
        <w:rPr>
          <w:rFonts w:asciiTheme="minorHAnsi" w:eastAsiaTheme="minorEastAsia" w:hAnsiTheme="minorHAnsi" w:cstheme="minorBidi"/>
          <w:noProof/>
          <w:sz w:val="22"/>
          <w:szCs w:val="22"/>
          <w:lang w:eastAsia="sk-SK"/>
        </w:rPr>
      </w:pPr>
      <w:hyperlink w:anchor="_Toc70239463" w:history="1">
        <w:r w:rsidR="00816231" w:rsidRPr="007304B6">
          <w:rPr>
            <w:rStyle w:val="Hypertextovprepojenie"/>
            <w:rFonts w:ascii="Arial" w:hAnsi="Arial" w:cs="Arial"/>
            <w:noProof/>
          </w:rPr>
          <w:t>2.2.1.5.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_Toc70239463 \h </w:instrText>
        </w:r>
        <w:r w:rsidR="00816231" w:rsidRPr="007304B6">
          <w:rPr>
            <w:noProof/>
            <w:webHidden/>
          </w:rPr>
        </w:r>
        <w:r w:rsidR="00816231" w:rsidRPr="007304B6">
          <w:rPr>
            <w:noProof/>
            <w:webHidden/>
          </w:rPr>
          <w:fldChar w:fldCharType="separate"/>
        </w:r>
        <w:r w:rsidR="008A7AF3">
          <w:rPr>
            <w:noProof/>
            <w:webHidden/>
          </w:rPr>
          <w:t>74</w:t>
        </w:r>
        <w:r w:rsidR="00816231" w:rsidRPr="007304B6">
          <w:rPr>
            <w:noProof/>
            <w:webHidden/>
          </w:rPr>
          <w:fldChar w:fldCharType="end"/>
        </w:r>
      </w:hyperlink>
    </w:p>
    <w:p w14:paraId="1411EE0E" w14:textId="12FABCCE" w:rsidR="00816231" w:rsidRPr="007304B6" w:rsidRDefault="00315DF0">
      <w:pPr>
        <w:pStyle w:val="Obsah4"/>
        <w:rPr>
          <w:rFonts w:asciiTheme="minorHAnsi" w:eastAsiaTheme="minorEastAsia" w:hAnsiTheme="minorHAnsi" w:cstheme="minorBidi"/>
          <w:noProof/>
          <w:sz w:val="22"/>
          <w:szCs w:val="22"/>
          <w:lang w:eastAsia="sk-SK"/>
        </w:rPr>
      </w:pPr>
      <w:hyperlink w:anchor="_Toc70239464" w:history="1">
        <w:r w:rsidR="00816231" w:rsidRPr="007304B6">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_Toc70239464 \h </w:instrText>
        </w:r>
        <w:r w:rsidR="00816231" w:rsidRPr="007304B6">
          <w:rPr>
            <w:noProof/>
            <w:webHidden/>
          </w:rPr>
        </w:r>
        <w:r w:rsidR="00816231" w:rsidRPr="007304B6">
          <w:rPr>
            <w:noProof/>
            <w:webHidden/>
          </w:rPr>
          <w:fldChar w:fldCharType="separate"/>
        </w:r>
        <w:r w:rsidR="008A7AF3">
          <w:rPr>
            <w:noProof/>
            <w:webHidden/>
          </w:rPr>
          <w:t>80</w:t>
        </w:r>
        <w:r w:rsidR="00816231" w:rsidRPr="007304B6">
          <w:rPr>
            <w:noProof/>
            <w:webHidden/>
          </w:rPr>
          <w:fldChar w:fldCharType="end"/>
        </w:r>
      </w:hyperlink>
    </w:p>
    <w:p w14:paraId="0EE65718" w14:textId="3A8A317E" w:rsidR="00816231" w:rsidRPr="007304B6" w:rsidRDefault="00315DF0">
      <w:pPr>
        <w:pStyle w:val="Obsah5"/>
        <w:rPr>
          <w:rFonts w:asciiTheme="minorHAnsi" w:eastAsiaTheme="minorEastAsia" w:hAnsiTheme="minorHAnsi" w:cstheme="minorBidi"/>
          <w:noProof/>
          <w:sz w:val="22"/>
          <w:szCs w:val="22"/>
          <w:lang w:eastAsia="sk-SK"/>
        </w:rPr>
      </w:pPr>
      <w:hyperlink w:anchor="_Toc70239465"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_Toc70239465 \h </w:instrText>
        </w:r>
        <w:r w:rsidR="00816231" w:rsidRPr="007304B6">
          <w:rPr>
            <w:noProof/>
            <w:webHidden/>
          </w:rPr>
        </w:r>
        <w:r w:rsidR="00816231" w:rsidRPr="007304B6">
          <w:rPr>
            <w:noProof/>
            <w:webHidden/>
          </w:rPr>
          <w:fldChar w:fldCharType="separate"/>
        </w:r>
        <w:r w:rsidR="008A7AF3">
          <w:rPr>
            <w:noProof/>
            <w:webHidden/>
          </w:rPr>
          <w:t>83</w:t>
        </w:r>
        <w:r w:rsidR="00816231" w:rsidRPr="007304B6">
          <w:rPr>
            <w:noProof/>
            <w:webHidden/>
          </w:rPr>
          <w:fldChar w:fldCharType="end"/>
        </w:r>
      </w:hyperlink>
    </w:p>
    <w:p w14:paraId="35A7FC8D" w14:textId="37CFD88F" w:rsidR="00816231" w:rsidRPr="007304B6" w:rsidRDefault="00315DF0">
      <w:pPr>
        <w:pStyle w:val="Obsah6"/>
        <w:rPr>
          <w:rFonts w:asciiTheme="minorHAnsi" w:eastAsiaTheme="minorEastAsia" w:hAnsiTheme="minorHAnsi" w:cstheme="minorBidi"/>
          <w:noProof/>
          <w:sz w:val="22"/>
          <w:szCs w:val="22"/>
          <w:lang w:eastAsia="sk-SK"/>
        </w:rPr>
      </w:pPr>
      <w:hyperlink w:anchor="_Toc70239466" w:history="1">
        <w:r w:rsidR="00816231" w:rsidRPr="007304B6">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_Toc70239466 \h </w:instrText>
        </w:r>
        <w:r w:rsidR="00816231" w:rsidRPr="007304B6">
          <w:rPr>
            <w:noProof/>
            <w:webHidden/>
          </w:rPr>
        </w:r>
        <w:r w:rsidR="00816231" w:rsidRPr="007304B6">
          <w:rPr>
            <w:noProof/>
            <w:webHidden/>
          </w:rPr>
          <w:fldChar w:fldCharType="separate"/>
        </w:r>
        <w:r w:rsidR="008A7AF3">
          <w:rPr>
            <w:noProof/>
            <w:webHidden/>
          </w:rPr>
          <w:t>83</w:t>
        </w:r>
        <w:r w:rsidR="00816231" w:rsidRPr="007304B6">
          <w:rPr>
            <w:noProof/>
            <w:webHidden/>
          </w:rPr>
          <w:fldChar w:fldCharType="end"/>
        </w:r>
      </w:hyperlink>
    </w:p>
    <w:p w14:paraId="089075FB" w14:textId="7B164B70" w:rsidR="00816231" w:rsidRPr="007304B6" w:rsidRDefault="00315DF0">
      <w:pPr>
        <w:pStyle w:val="Obsah6"/>
        <w:rPr>
          <w:rFonts w:asciiTheme="minorHAnsi" w:eastAsiaTheme="minorEastAsia" w:hAnsiTheme="minorHAnsi" w:cstheme="minorBidi"/>
          <w:noProof/>
          <w:sz w:val="22"/>
          <w:szCs w:val="22"/>
          <w:lang w:eastAsia="sk-SK"/>
        </w:rPr>
      </w:pPr>
      <w:hyperlink w:anchor="_Toc70239467" w:history="1">
        <w:r w:rsidR="00816231" w:rsidRPr="007304B6">
          <w:rPr>
            <w:rStyle w:val="Hypertextovprepojenie"/>
            <w:rFonts w:ascii="Arial" w:hAnsi="Arial" w:cs="Arial"/>
            <w:noProof/>
          </w:rPr>
          <w:t>2.2.2.2.Hlavné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_Toc70239467 \h </w:instrText>
        </w:r>
        <w:r w:rsidR="00816231" w:rsidRPr="007304B6">
          <w:rPr>
            <w:noProof/>
            <w:webHidden/>
          </w:rPr>
        </w:r>
        <w:r w:rsidR="00816231" w:rsidRPr="007304B6">
          <w:rPr>
            <w:noProof/>
            <w:webHidden/>
          </w:rPr>
          <w:fldChar w:fldCharType="separate"/>
        </w:r>
        <w:r w:rsidR="008A7AF3">
          <w:rPr>
            <w:noProof/>
            <w:webHidden/>
          </w:rPr>
          <w:t>85</w:t>
        </w:r>
        <w:r w:rsidR="00816231" w:rsidRPr="007304B6">
          <w:rPr>
            <w:noProof/>
            <w:webHidden/>
          </w:rPr>
          <w:fldChar w:fldCharType="end"/>
        </w:r>
      </w:hyperlink>
    </w:p>
    <w:p w14:paraId="290ADFF9" w14:textId="6EB3319B" w:rsidR="00816231" w:rsidRPr="007304B6" w:rsidRDefault="00315DF0">
      <w:pPr>
        <w:pStyle w:val="Obsah6"/>
        <w:rPr>
          <w:rFonts w:asciiTheme="minorHAnsi" w:eastAsiaTheme="minorEastAsia" w:hAnsiTheme="minorHAnsi" w:cstheme="minorBidi"/>
          <w:noProof/>
          <w:sz w:val="22"/>
          <w:szCs w:val="22"/>
          <w:lang w:eastAsia="sk-SK"/>
        </w:rPr>
      </w:pPr>
      <w:hyperlink w:anchor="_Toc70239468" w:history="1">
        <w:r w:rsidR="00816231" w:rsidRPr="007304B6">
          <w:rPr>
            <w:rStyle w:val="Hypertextovprepojenie"/>
            <w:rFonts w:ascii="Arial" w:hAnsi="Arial" w:cs="Arial"/>
            <w:noProof/>
          </w:rPr>
          <w:t>2.2.2.3.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_Toc70239468 \h </w:instrText>
        </w:r>
        <w:r w:rsidR="00816231" w:rsidRPr="007304B6">
          <w:rPr>
            <w:noProof/>
            <w:webHidden/>
          </w:rPr>
        </w:r>
        <w:r w:rsidR="00816231" w:rsidRPr="007304B6">
          <w:rPr>
            <w:noProof/>
            <w:webHidden/>
          </w:rPr>
          <w:fldChar w:fldCharType="separate"/>
        </w:r>
        <w:r w:rsidR="008A7AF3">
          <w:rPr>
            <w:noProof/>
            <w:webHidden/>
          </w:rPr>
          <w:t>87</w:t>
        </w:r>
        <w:r w:rsidR="00816231" w:rsidRPr="007304B6">
          <w:rPr>
            <w:noProof/>
            <w:webHidden/>
          </w:rPr>
          <w:fldChar w:fldCharType="end"/>
        </w:r>
      </w:hyperlink>
    </w:p>
    <w:p w14:paraId="213F195E" w14:textId="1A993760" w:rsidR="00816231" w:rsidRPr="007304B6" w:rsidRDefault="00315DF0">
      <w:pPr>
        <w:pStyle w:val="Obsah6"/>
        <w:rPr>
          <w:rFonts w:asciiTheme="minorHAnsi" w:eastAsiaTheme="minorEastAsia" w:hAnsiTheme="minorHAnsi" w:cstheme="minorBidi"/>
          <w:noProof/>
          <w:sz w:val="22"/>
          <w:szCs w:val="22"/>
          <w:lang w:eastAsia="sk-SK"/>
        </w:rPr>
      </w:pPr>
      <w:hyperlink w:anchor="_Toc70239472" w:history="1">
        <w:r w:rsidR="00816231" w:rsidRPr="007304B6">
          <w:rPr>
            <w:rStyle w:val="Hypertextovprepojenie"/>
            <w:rFonts w:ascii="Arial" w:hAnsi="Arial" w:cs="Arial"/>
            <w:noProof/>
          </w:rPr>
          <w:t>2.2.2.4.Plánované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_Toc70239472 \h </w:instrText>
        </w:r>
        <w:r w:rsidR="00816231" w:rsidRPr="007304B6">
          <w:rPr>
            <w:noProof/>
            <w:webHidden/>
          </w:rPr>
        </w:r>
        <w:r w:rsidR="00816231" w:rsidRPr="007304B6">
          <w:rPr>
            <w:noProof/>
            <w:webHidden/>
          </w:rPr>
          <w:fldChar w:fldCharType="separate"/>
        </w:r>
        <w:r w:rsidR="008A7AF3">
          <w:rPr>
            <w:noProof/>
            <w:webHidden/>
          </w:rPr>
          <w:t>87</w:t>
        </w:r>
        <w:r w:rsidR="00816231" w:rsidRPr="007304B6">
          <w:rPr>
            <w:noProof/>
            <w:webHidden/>
          </w:rPr>
          <w:fldChar w:fldCharType="end"/>
        </w:r>
      </w:hyperlink>
    </w:p>
    <w:p w14:paraId="0CBCF0AF" w14:textId="029AF5AE" w:rsidR="00816231" w:rsidRPr="007304B6" w:rsidRDefault="00315DF0">
      <w:pPr>
        <w:pStyle w:val="Obsah6"/>
        <w:rPr>
          <w:rFonts w:asciiTheme="minorHAnsi" w:eastAsiaTheme="minorEastAsia" w:hAnsiTheme="minorHAnsi" w:cstheme="minorBidi"/>
          <w:noProof/>
          <w:sz w:val="22"/>
          <w:szCs w:val="22"/>
          <w:lang w:eastAsia="sk-SK"/>
        </w:rPr>
      </w:pPr>
      <w:hyperlink w:anchor="_Toc70239473" w:history="1">
        <w:r w:rsidR="00816231" w:rsidRPr="007304B6">
          <w:rPr>
            <w:rStyle w:val="Hypertextovprepojenie"/>
            <w:rFonts w:ascii="Arial" w:hAnsi="Arial" w:cs="Arial"/>
            <w:noProof/>
          </w:rPr>
          <w:t>2.2.2.5.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_Toc70239473 \h </w:instrText>
        </w:r>
        <w:r w:rsidR="00816231" w:rsidRPr="007304B6">
          <w:rPr>
            <w:noProof/>
            <w:webHidden/>
          </w:rPr>
        </w:r>
        <w:r w:rsidR="00816231" w:rsidRPr="007304B6">
          <w:rPr>
            <w:noProof/>
            <w:webHidden/>
          </w:rPr>
          <w:fldChar w:fldCharType="separate"/>
        </w:r>
        <w:r w:rsidR="008A7AF3">
          <w:rPr>
            <w:noProof/>
            <w:webHidden/>
          </w:rPr>
          <w:t>87</w:t>
        </w:r>
        <w:r w:rsidR="00816231" w:rsidRPr="007304B6">
          <w:rPr>
            <w:noProof/>
            <w:webHidden/>
          </w:rPr>
          <w:fldChar w:fldCharType="end"/>
        </w:r>
      </w:hyperlink>
    </w:p>
    <w:p w14:paraId="476A32A1" w14:textId="78ADC246" w:rsidR="00816231" w:rsidRPr="007304B6" w:rsidRDefault="00315DF0">
      <w:pPr>
        <w:pStyle w:val="Obsah5"/>
        <w:rPr>
          <w:rFonts w:asciiTheme="minorHAnsi" w:eastAsiaTheme="minorEastAsia" w:hAnsiTheme="minorHAnsi" w:cstheme="minorBidi"/>
          <w:noProof/>
          <w:sz w:val="22"/>
          <w:szCs w:val="22"/>
          <w:lang w:eastAsia="sk-SK"/>
        </w:rPr>
      </w:pPr>
      <w:hyperlink w:anchor="_Toc70239474" w:history="1">
        <w:r w:rsidR="00816231" w:rsidRPr="007304B6">
          <w:rPr>
            <w:rStyle w:val="Hypertextovprepojenie"/>
            <w:rFonts w:ascii="Arial" w:hAnsi="Arial" w:cs="Arial"/>
            <w:noProof/>
          </w:rPr>
          <w:t>Výkonnostný rámec</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_Toc70239474 \h </w:instrText>
        </w:r>
        <w:r w:rsidR="00816231" w:rsidRPr="007304B6">
          <w:rPr>
            <w:noProof/>
            <w:webHidden/>
          </w:rPr>
        </w:r>
        <w:r w:rsidR="00816231" w:rsidRPr="007304B6">
          <w:rPr>
            <w:noProof/>
            <w:webHidden/>
          </w:rPr>
          <w:fldChar w:fldCharType="separate"/>
        </w:r>
        <w:r w:rsidR="008A7AF3">
          <w:rPr>
            <w:noProof/>
            <w:webHidden/>
          </w:rPr>
          <w:t>90</w:t>
        </w:r>
        <w:r w:rsidR="00816231" w:rsidRPr="007304B6">
          <w:rPr>
            <w:noProof/>
            <w:webHidden/>
          </w:rPr>
          <w:fldChar w:fldCharType="end"/>
        </w:r>
      </w:hyperlink>
    </w:p>
    <w:p w14:paraId="50252826" w14:textId="36CC6113" w:rsidR="00816231" w:rsidRPr="007304B6" w:rsidRDefault="00315DF0">
      <w:pPr>
        <w:pStyle w:val="Obsah5"/>
        <w:rPr>
          <w:rFonts w:asciiTheme="minorHAnsi" w:eastAsiaTheme="minorEastAsia" w:hAnsiTheme="minorHAnsi" w:cstheme="minorBidi"/>
          <w:noProof/>
          <w:sz w:val="22"/>
          <w:szCs w:val="22"/>
          <w:lang w:eastAsia="sk-SK"/>
        </w:rPr>
      </w:pPr>
      <w:hyperlink w:anchor="_Toc70239475" w:history="1">
        <w:r w:rsidR="00816231" w:rsidRPr="007304B6">
          <w:rPr>
            <w:rStyle w:val="Hypertextovprepojenie"/>
            <w:rFonts w:ascii="Arial" w:hAnsi="Arial" w:cs="Arial"/>
            <w:noProof/>
          </w:rPr>
          <w:t>Kategórie intervencie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_Toc70239475 \h </w:instrText>
        </w:r>
        <w:r w:rsidR="00816231" w:rsidRPr="007304B6">
          <w:rPr>
            <w:noProof/>
            <w:webHidden/>
          </w:rPr>
        </w:r>
        <w:r w:rsidR="00816231" w:rsidRPr="007304B6">
          <w:rPr>
            <w:noProof/>
            <w:webHidden/>
          </w:rPr>
          <w:fldChar w:fldCharType="separate"/>
        </w:r>
        <w:r w:rsidR="008A7AF3">
          <w:rPr>
            <w:noProof/>
            <w:webHidden/>
          </w:rPr>
          <w:t>91</w:t>
        </w:r>
        <w:r w:rsidR="00816231" w:rsidRPr="007304B6">
          <w:rPr>
            <w:noProof/>
            <w:webHidden/>
          </w:rPr>
          <w:fldChar w:fldCharType="end"/>
        </w:r>
      </w:hyperlink>
    </w:p>
    <w:p w14:paraId="3C821598" w14:textId="09E5E5A9" w:rsidR="00816231" w:rsidRPr="007304B6" w:rsidRDefault="00315DF0">
      <w:pPr>
        <w:pStyle w:val="Obsah5"/>
        <w:rPr>
          <w:rFonts w:asciiTheme="minorHAnsi" w:eastAsiaTheme="minorEastAsia" w:hAnsiTheme="minorHAnsi" w:cstheme="minorBidi"/>
          <w:noProof/>
          <w:sz w:val="22"/>
          <w:szCs w:val="22"/>
          <w:lang w:eastAsia="sk-SK"/>
        </w:rPr>
      </w:pPr>
      <w:hyperlink w:anchor="_Toc70239476" w:history="1">
        <w:r w:rsidR="00816231" w:rsidRPr="007304B6">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_Toc70239476 \h </w:instrText>
        </w:r>
        <w:r w:rsidR="00816231" w:rsidRPr="007304B6">
          <w:rPr>
            <w:noProof/>
            <w:webHidden/>
          </w:rPr>
        </w:r>
        <w:r w:rsidR="00816231" w:rsidRPr="007304B6">
          <w:rPr>
            <w:noProof/>
            <w:webHidden/>
          </w:rPr>
          <w:fldChar w:fldCharType="separate"/>
        </w:r>
        <w:r w:rsidR="008A7AF3">
          <w:rPr>
            <w:noProof/>
            <w:webHidden/>
          </w:rPr>
          <w:t>91</w:t>
        </w:r>
        <w:r w:rsidR="00816231" w:rsidRPr="007304B6">
          <w:rPr>
            <w:noProof/>
            <w:webHidden/>
          </w:rPr>
          <w:fldChar w:fldCharType="end"/>
        </w:r>
      </w:hyperlink>
    </w:p>
    <w:p w14:paraId="65832F40" w14:textId="787F8BA7"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477" w:history="1">
        <w:r w:rsidR="00816231" w:rsidRPr="007304B6">
          <w:rPr>
            <w:rStyle w:val="Hypertextovprepojenie"/>
            <w:rFonts w:ascii="Arial" w:hAnsi="Arial" w:cs="Arial"/>
            <w:noProof/>
          </w:rPr>
          <w:t>2.3. Prioritná os č. 3: Mobilizácia kreatívneho potenciálu v regiónoch</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_Toc70239477 \h </w:instrText>
        </w:r>
        <w:r w:rsidR="00816231" w:rsidRPr="007304B6">
          <w:rPr>
            <w:noProof/>
            <w:webHidden/>
          </w:rPr>
        </w:r>
        <w:r w:rsidR="00816231" w:rsidRPr="007304B6">
          <w:rPr>
            <w:noProof/>
            <w:webHidden/>
          </w:rPr>
          <w:fldChar w:fldCharType="separate"/>
        </w:r>
        <w:r w:rsidR="008A7AF3">
          <w:rPr>
            <w:noProof/>
            <w:webHidden/>
          </w:rPr>
          <w:t>92</w:t>
        </w:r>
        <w:r w:rsidR="00816231" w:rsidRPr="007304B6">
          <w:rPr>
            <w:noProof/>
            <w:webHidden/>
          </w:rPr>
          <w:fldChar w:fldCharType="end"/>
        </w:r>
      </w:hyperlink>
    </w:p>
    <w:p w14:paraId="74B88B94" w14:textId="17A2ADF7" w:rsidR="00816231" w:rsidRPr="007304B6" w:rsidRDefault="00315DF0">
      <w:pPr>
        <w:pStyle w:val="Obsah4"/>
        <w:rPr>
          <w:rFonts w:asciiTheme="minorHAnsi" w:eastAsiaTheme="minorEastAsia" w:hAnsiTheme="minorHAnsi" w:cstheme="minorBidi"/>
          <w:noProof/>
          <w:sz w:val="22"/>
          <w:szCs w:val="22"/>
          <w:lang w:eastAsia="sk-SK"/>
        </w:rPr>
      </w:pPr>
      <w:hyperlink w:anchor="_Toc70239478" w:history="1">
        <w:r w:rsidR="00816231" w:rsidRPr="007304B6">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_Toc70239478 \h </w:instrText>
        </w:r>
        <w:r w:rsidR="00816231" w:rsidRPr="007304B6">
          <w:rPr>
            <w:noProof/>
            <w:webHidden/>
          </w:rPr>
        </w:r>
        <w:r w:rsidR="00816231" w:rsidRPr="007304B6">
          <w:rPr>
            <w:noProof/>
            <w:webHidden/>
          </w:rPr>
          <w:fldChar w:fldCharType="separate"/>
        </w:r>
        <w:r w:rsidR="008A7AF3">
          <w:rPr>
            <w:noProof/>
            <w:webHidden/>
          </w:rPr>
          <w:t>93</w:t>
        </w:r>
        <w:r w:rsidR="00816231" w:rsidRPr="007304B6">
          <w:rPr>
            <w:noProof/>
            <w:webHidden/>
          </w:rPr>
          <w:fldChar w:fldCharType="end"/>
        </w:r>
      </w:hyperlink>
    </w:p>
    <w:p w14:paraId="66CFAB18" w14:textId="1B649489" w:rsidR="00816231" w:rsidRPr="007304B6" w:rsidRDefault="00315DF0">
      <w:pPr>
        <w:pStyle w:val="Obsah5"/>
        <w:rPr>
          <w:rFonts w:asciiTheme="minorHAnsi" w:eastAsiaTheme="minorEastAsia" w:hAnsiTheme="minorHAnsi" w:cstheme="minorBidi"/>
          <w:noProof/>
          <w:sz w:val="22"/>
          <w:szCs w:val="22"/>
          <w:lang w:eastAsia="sk-SK"/>
        </w:rPr>
      </w:pPr>
      <w:hyperlink w:anchor="_Toc70239479"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_Toc70239479 \h </w:instrText>
        </w:r>
        <w:r w:rsidR="00816231" w:rsidRPr="007304B6">
          <w:rPr>
            <w:noProof/>
            <w:webHidden/>
          </w:rPr>
        </w:r>
        <w:r w:rsidR="00816231" w:rsidRPr="007304B6">
          <w:rPr>
            <w:noProof/>
            <w:webHidden/>
          </w:rPr>
          <w:fldChar w:fldCharType="separate"/>
        </w:r>
        <w:r w:rsidR="008A7AF3">
          <w:rPr>
            <w:noProof/>
            <w:webHidden/>
          </w:rPr>
          <w:t>94</w:t>
        </w:r>
        <w:r w:rsidR="00816231" w:rsidRPr="007304B6">
          <w:rPr>
            <w:noProof/>
            <w:webHidden/>
          </w:rPr>
          <w:fldChar w:fldCharType="end"/>
        </w:r>
      </w:hyperlink>
    </w:p>
    <w:p w14:paraId="47E39B26" w14:textId="186E144A" w:rsidR="00816231" w:rsidRPr="007304B6" w:rsidRDefault="00315DF0">
      <w:pPr>
        <w:pStyle w:val="Obsah6"/>
        <w:rPr>
          <w:rFonts w:asciiTheme="minorHAnsi" w:eastAsiaTheme="minorEastAsia" w:hAnsiTheme="minorHAnsi" w:cstheme="minorBidi"/>
          <w:noProof/>
          <w:sz w:val="22"/>
          <w:szCs w:val="22"/>
          <w:lang w:eastAsia="sk-SK"/>
        </w:rPr>
      </w:pPr>
      <w:hyperlink w:anchor="_Toc70239480" w:history="1">
        <w:r w:rsidR="00816231" w:rsidRPr="007304B6">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_Toc70239480 \h </w:instrText>
        </w:r>
        <w:r w:rsidR="00816231" w:rsidRPr="007304B6">
          <w:rPr>
            <w:noProof/>
            <w:webHidden/>
          </w:rPr>
        </w:r>
        <w:r w:rsidR="00816231" w:rsidRPr="007304B6">
          <w:rPr>
            <w:noProof/>
            <w:webHidden/>
          </w:rPr>
          <w:fldChar w:fldCharType="separate"/>
        </w:r>
        <w:r w:rsidR="008A7AF3">
          <w:rPr>
            <w:noProof/>
            <w:webHidden/>
          </w:rPr>
          <w:t>94</w:t>
        </w:r>
        <w:r w:rsidR="00816231" w:rsidRPr="007304B6">
          <w:rPr>
            <w:noProof/>
            <w:webHidden/>
          </w:rPr>
          <w:fldChar w:fldCharType="end"/>
        </w:r>
      </w:hyperlink>
    </w:p>
    <w:p w14:paraId="01C3DC12" w14:textId="5A48ACF4" w:rsidR="00816231" w:rsidRPr="007304B6" w:rsidRDefault="00315DF0">
      <w:pPr>
        <w:pStyle w:val="Obsah6"/>
        <w:rPr>
          <w:rFonts w:asciiTheme="minorHAnsi" w:eastAsiaTheme="minorEastAsia" w:hAnsiTheme="minorHAnsi" w:cstheme="minorBidi"/>
          <w:noProof/>
          <w:sz w:val="22"/>
          <w:szCs w:val="22"/>
          <w:lang w:eastAsia="sk-SK"/>
        </w:rPr>
      </w:pPr>
      <w:hyperlink w:anchor="_Toc70239481" w:history="1">
        <w:r w:rsidR="00816231" w:rsidRPr="007304B6">
          <w:rPr>
            <w:rStyle w:val="Hypertextovprepojenie"/>
            <w:rFonts w:ascii="Arial" w:hAnsi="Arial" w:cs="Arial"/>
            <w:noProof/>
          </w:rPr>
          <w:t>2.3.1.2.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_Toc70239481 \h </w:instrText>
        </w:r>
        <w:r w:rsidR="00816231" w:rsidRPr="007304B6">
          <w:rPr>
            <w:noProof/>
            <w:webHidden/>
          </w:rPr>
        </w:r>
        <w:r w:rsidR="00816231" w:rsidRPr="007304B6">
          <w:rPr>
            <w:noProof/>
            <w:webHidden/>
          </w:rPr>
          <w:fldChar w:fldCharType="separate"/>
        </w:r>
        <w:r w:rsidR="008A7AF3">
          <w:rPr>
            <w:noProof/>
            <w:webHidden/>
          </w:rPr>
          <w:t>98</w:t>
        </w:r>
        <w:r w:rsidR="00816231" w:rsidRPr="007304B6">
          <w:rPr>
            <w:noProof/>
            <w:webHidden/>
          </w:rPr>
          <w:fldChar w:fldCharType="end"/>
        </w:r>
      </w:hyperlink>
    </w:p>
    <w:p w14:paraId="51DE5B28" w14:textId="330469E3" w:rsidR="00816231" w:rsidRPr="007304B6" w:rsidRDefault="00315DF0">
      <w:pPr>
        <w:pStyle w:val="Obsah6"/>
        <w:rPr>
          <w:rFonts w:asciiTheme="minorHAnsi" w:eastAsiaTheme="minorEastAsia" w:hAnsiTheme="minorHAnsi" w:cstheme="minorBidi"/>
          <w:noProof/>
          <w:sz w:val="22"/>
          <w:szCs w:val="22"/>
          <w:lang w:eastAsia="sk-SK"/>
        </w:rPr>
      </w:pPr>
      <w:hyperlink w:anchor="_Toc70239482" w:history="1">
        <w:r w:rsidR="00816231" w:rsidRPr="007304B6">
          <w:rPr>
            <w:rStyle w:val="Hypertextovprepojenie"/>
            <w:rFonts w:ascii="Arial" w:hAnsi="Arial" w:cs="Arial"/>
            <w:noProof/>
          </w:rPr>
          <w:t>2.3.1.3.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_Toc70239482 \h </w:instrText>
        </w:r>
        <w:r w:rsidR="00816231" w:rsidRPr="007304B6">
          <w:rPr>
            <w:noProof/>
            <w:webHidden/>
          </w:rPr>
        </w:r>
        <w:r w:rsidR="00816231" w:rsidRPr="007304B6">
          <w:rPr>
            <w:noProof/>
            <w:webHidden/>
          </w:rPr>
          <w:fldChar w:fldCharType="separate"/>
        </w:r>
        <w:r w:rsidR="008A7AF3">
          <w:rPr>
            <w:noProof/>
            <w:webHidden/>
          </w:rPr>
          <w:t>99</w:t>
        </w:r>
        <w:r w:rsidR="00816231" w:rsidRPr="007304B6">
          <w:rPr>
            <w:noProof/>
            <w:webHidden/>
          </w:rPr>
          <w:fldChar w:fldCharType="end"/>
        </w:r>
      </w:hyperlink>
    </w:p>
    <w:p w14:paraId="5A5BE559" w14:textId="154E2D2F" w:rsidR="00816231" w:rsidRPr="007304B6" w:rsidRDefault="00315DF0">
      <w:pPr>
        <w:pStyle w:val="Obsah6"/>
        <w:rPr>
          <w:rFonts w:asciiTheme="minorHAnsi" w:eastAsiaTheme="minorEastAsia" w:hAnsiTheme="minorHAnsi" w:cstheme="minorBidi"/>
          <w:noProof/>
          <w:sz w:val="22"/>
          <w:szCs w:val="22"/>
          <w:lang w:eastAsia="sk-SK"/>
        </w:rPr>
      </w:pPr>
      <w:hyperlink w:anchor="_Toc70239485" w:history="1">
        <w:r w:rsidR="00816231" w:rsidRPr="007304B6">
          <w:rPr>
            <w:rStyle w:val="Hypertextovprepojenie"/>
            <w:rFonts w:ascii="Arial" w:hAnsi="Arial" w:cs="Arial"/>
            <w:noProof/>
          </w:rPr>
          <w:t>2.3.1.4.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_Toc70239485 \h </w:instrText>
        </w:r>
        <w:r w:rsidR="00816231" w:rsidRPr="007304B6">
          <w:rPr>
            <w:noProof/>
            <w:webHidden/>
          </w:rPr>
        </w:r>
        <w:r w:rsidR="00816231" w:rsidRPr="007304B6">
          <w:rPr>
            <w:noProof/>
            <w:webHidden/>
          </w:rPr>
          <w:fldChar w:fldCharType="separate"/>
        </w:r>
        <w:r w:rsidR="008A7AF3">
          <w:rPr>
            <w:noProof/>
            <w:webHidden/>
          </w:rPr>
          <w:t>99</w:t>
        </w:r>
        <w:r w:rsidR="00816231" w:rsidRPr="007304B6">
          <w:rPr>
            <w:noProof/>
            <w:webHidden/>
          </w:rPr>
          <w:fldChar w:fldCharType="end"/>
        </w:r>
      </w:hyperlink>
    </w:p>
    <w:p w14:paraId="127A73AE" w14:textId="68665C7D" w:rsidR="00816231" w:rsidRPr="007304B6" w:rsidRDefault="00315DF0">
      <w:pPr>
        <w:pStyle w:val="Obsah6"/>
        <w:rPr>
          <w:rFonts w:asciiTheme="minorHAnsi" w:eastAsiaTheme="minorEastAsia" w:hAnsiTheme="minorHAnsi" w:cstheme="minorBidi"/>
          <w:noProof/>
          <w:sz w:val="22"/>
          <w:szCs w:val="22"/>
          <w:lang w:eastAsia="sk-SK"/>
        </w:rPr>
      </w:pPr>
      <w:hyperlink w:anchor="_Toc70239486" w:history="1">
        <w:r w:rsidR="00816231" w:rsidRPr="007304B6">
          <w:rPr>
            <w:rStyle w:val="Hypertextovprepojenie"/>
            <w:rFonts w:ascii="Arial" w:hAnsi="Arial" w:cs="Arial"/>
            <w:noProof/>
          </w:rPr>
          <w:t>2.3.1.5. Ukazovatele výstupu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_Toc70239486 \h </w:instrText>
        </w:r>
        <w:r w:rsidR="00816231" w:rsidRPr="007304B6">
          <w:rPr>
            <w:noProof/>
            <w:webHidden/>
          </w:rPr>
        </w:r>
        <w:r w:rsidR="00816231" w:rsidRPr="007304B6">
          <w:rPr>
            <w:noProof/>
            <w:webHidden/>
          </w:rPr>
          <w:fldChar w:fldCharType="separate"/>
        </w:r>
        <w:r w:rsidR="008A7AF3">
          <w:rPr>
            <w:noProof/>
            <w:webHidden/>
          </w:rPr>
          <w:t>99</w:t>
        </w:r>
        <w:r w:rsidR="00816231" w:rsidRPr="007304B6">
          <w:rPr>
            <w:noProof/>
            <w:webHidden/>
          </w:rPr>
          <w:fldChar w:fldCharType="end"/>
        </w:r>
      </w:hyperlink>
    </w:p>
    <w:p w14:paraId="7EB4A6B6" w14:textId="597286CF" w:rsidR="00816231" w:rsidRPr="007304B6" w:rsidRDefault="00315DF0">
      <w:pPr>
        <w:pStyle w:val="Obsah5"/>
        <w:rPr>
          <w:rFonts w:asciiTheme="minorHAnsi" w:eastAsiaTheme="minorEastAsia" w:hAnsiTheme="minorHAnsi" w:cstheme="minorBidi"/>
          <w:noProof/>
          <w:sz w:val="22"/>
          <w:szCs w:val="22"/>
          <w:lang w:eastAsia="sk-SK"/>
        </w:rPr>
      </w:pPr>
      <w:hyperlink w:anchor="_Toc70239487" w:history="1">
        <w:r w:rsidR="00816231" w:rsidRPr="007304B6">
          <w:rPr>
            <w:rStyle w:val="Hypertextovprepojenie"/>
            <w:rFonts w:ascii="Arial" w:hAnsi="Arial" w:cs="Arial"/>
            <w:noProof/>
          </w:rPr>
          <w:t>Výkonnostný rámec</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_Toc70239487 \h </w:instrText>
        </w:r>
        <w:r w:rsidR="00816231" w:rsidRPr="007304B6">
          <w:rPr>
            <w:noProof/>
            <w:webHidden/>
          </w:rPr>
        </w:r>
        <w:r w:rsidR="00816231" w:rsidRPr="007304B6">
          <w:rPr>
            <w:noProof/>
            <w:webHidden/>
          </w:rPr>
          <w:fldChar w:fldCharType="separate"/>
        </w:r>
        <w:r w:rsidR="008A7AF3">
          <w:rPr>
            <w:noProof/>
            <w:webHidden/>
          </w:rPr>
          <w:t>100</w:t>
        </w:r>
        <w:r w:rsidR="00816231" w:rsidRPr="007304B6">
          <w:rPr>
            <w:noProof/>
            <w:webHidden/>
          </w:rPr>
          <w:fldChar w:fldCharType="end"/>
        </w:r>
      </w:hyperlink>
    </w:p>
    <w:p w14:paraId="736C7F69" w14:textId="423324CD" w:rsidR="00816231" w:rsidRPr="007304B6" w:rsidRDefault="00315DF0">
      <w:pPr>
        <w:pStyle w:val="Obsah5"/>
        <w:rPr>
          <w:rFonts w:asciiTheme="minorHAnsi" w:eastAsiaTheme="minorEastAsia" w:hAnsiTheme="minorHAnsi" w:cstheme="minorBidi"/>
          <w:noProof/>
          <w:sz w:val="22"/>
          <w:szCs w:val="22"/>
          <w:lang w:eastAsia="sk-SK"/>
        </w:rPr>
      </w:pPr>
      <w:hyperlink w:anchor="_Toc70239488" w:history="1">
        <w:r w:rsidR="00816231" w:rsidRPr="007304B6">
          <w:rPr>
            <w:rStyle w:val="Hypertextovprepojenie"/>
            <w:rFonts w:ascii="Arial" w:hAnsi="Arial" w:cs="Arial"/>
            <w:noProof/>
          </w:rPr>
          <w:t>Kategórie intervencie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_Toc70239488 \h </w:instrText>
        </w:r>
        <w:r w:rsidR="00816231" w:rsidRPr="007304B6">
          <w:rPr>
            <w:noProof/>
            <w:webHidden/>
          </w:rPr>
        </w:r>
        <w:r w:rsidR="00816231" w:rsidRPr="007304B6">
          <w:rPr>
            <w:noProof/>
            <w:webHidden/>
          </w:rPr>
          <w:fldChar w:fldCharType="separate"/>
        </w:r>
        <w:r w:rsidR="008A7AF3">
          <w:rPr>
            <w:noProof/>
            <w:webHidden/>
          </w:rPr>
          <w:t>102</w:t>
        </w:r>
        <w:r w:rsidR="00816231" w:rsidRPr="007304B6">
          <w:rPr>
            <w:noProof/>
            <w:webHidden/>
          </w:rPr>
          <w:fldChar w:fldCharType="end"/>
        </w:r>
      </w:hyperlink>
    </w:p>
    <w:p w14:paraId="2460E38B" w14:textId="0862A79A" w:rsidR="00816231" w:rsidRPr="007304B6" w:rsidRDefault="00315DF0">
      <w:pPr>
        <w:pStyle w:val="Obsah5"/>
        <w:rPr>
          <w:rFonts w:asciiTheme="minorHAnsi" w:eastAsiaTheme="minorEastAsia" w:hAnsiTheme="minorHAnsi" w:cstheme="minorBidi"/>
          <w:noProof/>
          <w:sz w:val="22"/>
          <w:szCs w:val="22"/>
          <w:lang w:eastAsia="sk-SK"/>
        </w:rPr>
      </w:pPr>
      <w:hyperlink w:anchor="_Toc70239489" w:history="1">
        <w:r w:rsidR="00816231" w:rsidRPr="007304B6">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_Toc70239489 \h </w:instrText>
        </w:r>
        <w:r w:rsidR="00816231" w:rsidRPr="007304B6">
          <w:rPr>
            <w:noProof/>
            <w:webHidden/>
          </w:rPr>
        </w:r>
        <w:r w:rsidR="00816231" w:rsidRPr="007304B6">
          <w:rPr>
            <w:noProof/>
            <w:webHidden/>
          </w:rPr>
          <w:fldChar w:fldCharType="separate"/>
        </w:r>
        <w:r w:rsidR="008A7AF3">
          <w:rPr>
            <w:noProof/>
            <w:webHidden/>
          </w:rPr>
          <w:t>102</w:t>
        </w:r>
        <w:r w:rsidR="00816231" w:rsidRPr="007304B6">
          <w:rPr>
            <w:noProof/>
            <w:webHidden/>
          </w:rPr>
          <w:fldChar w:fldCharType="end"/>
        </w:r>
      </w:hyperlink>
    </w:p>
    <w:p w14:paraId="340623D6" w14:textId="4A77AA21"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490" w:history="1">
        <w:r w:rsidR="00816231" w:rsidRPr="007304B6">
          <w:rPr>
            <w:rStyle w:val="Hypertextovprepojenie"/>
            <w:rFonts w:ascii="Arial" w:hAnsi="Arial" w:cs="Arial"/>
            <w:noProof/>
          </w:rPr>
          <w:t>2.4. Prioritná os č. 4: Zlepšenie kvality života v regiónoch s dôrazom na životné prostredie.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_Toc70239490 \h </w:instrText>
        </w:r>
        <w:r w:rsidR="00816231" w:rsidRPr="007304B6">
          <w:rPr>
            <w:noProof/>
            <w:webHidden/>
          </w:rPr>
        </w:r>
        <w:r w:rsidR="00816231" w:rsidRPr="007304B6">
          <w:rPr>
            <w:noProof/>
            <w:webHidden/>
          </w:rPr>
          <w:fldChar w:fldCharType="separate"/>
        </w:r>
        <w:r w:rsidR="008A7AF3">
          <w:rPr>
            <w:noProof/>
            <w:webHidden/>
          </w:rPr>
          <w:t>103</w:t>
        </w:r>
        <w:r w:rsidR="00816231" w:rsidRPr="007304B6">
          <w:rPr>
            <w:noProof/>
            <w:webHidden/>
          </w:rPr>
          <w:fldChar w:fldCharType="end"/>
        </w:r>
      </w:hyperlink>
    </w:p>
    <w:p w14:paraId="6A99A880" w14:textId="3D35B8ED" w:rsidR="00816231" w:rsidRPr="007304B6" w:rsidRDefault="00315DF0">
      <w:pPr>
        <w:pStyle w:val="Obsah4"/>
        <w:rPr>
          <w:rFonts w:asciiTheme="minorHAnsi" w:eastAsiaTheme="minorEastAsia" w:hAnsiTheme="minorHAnsi" w:cstheme="minorBidi"/>
          <w:noProof/>
          <w:sz w:val="22"/>
          <w:szCs w:val="22"/>
          <w:lang w:eastAsia="sk-SK"/>
        </w:rPr>
      </w:pPr>
      <w:hyperlink w:anchor="_Toc70239491" w:history="1">
        <w:r w:rsidR="00816231" w:rsidRPr="007304B6">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_Toc70239491 \h </w:instrText>
        </w:r>
        <w:r w:rsidR="00816231" w:rsidRPr="007304B6">
          <w:rPr>
            <w:noProof/>
            <w:webHidden/>
          </w:rPr>
        </w:r>
        <w:r w:rsidR="00816231" w:rsidRPr="007304B6">
          <w:rPr>
            <w:noProof/>
            <w:webHidden/>
          </w:rPr>
          <w:fldChar w:fldCharType="separate"/>
        </w:r>
        <w:r w:rsidR="008A7AF3">
          <w:rPr>
            <w:noProof/>
            <w:webHidden/>
          </w:rPr>
          <w:t>104</w:t>
        </w:r>
        <w:r w:rsidR="00816231" w:rsidRPr="007304B6">
          <w:rPr>
            <w:noProof/>
            <w:webHidden/>
          </w:rPr>
          <w:fldChar w:fldCharType="end"/>
        </w:r>
      </w:hyperlink>
    </w:p>
    <w:p w14:paraId="23E21596" w14:textId="2A14842C" w:rsidR="00816231" w:rsidRPr="007304B6" w:rsidRDefault="00315DF0">
      <w:pPr>
        <w:pStyle w:val="Obsah5"/>
        <w:rPr>
          <w:rFonts w:asciiTheme="minorHAnsi" w:eastAsiaTheme="minorEastAsia" w:hAnsiTheme="minorHAnsi" w:cstheme="minorBidi"/>
          <w:noProof/>
          <w:sz w:val="22"/>
          <w:szCs w:val="22"/>
          <w:lang w:eastAsia="sk-SK"/>
        </w:rPr>
      </w:pPr>
      <w:hyperlink w:anchor="_Toc70239492"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_Toc70239492 \h </w:instrText>
        </w:r>
        <w:r w:rsidR="00816231" w:rsidRPr="007304B6">
          <w:rPr>
            <w:noProof/>
            <w:webHidden/>
          </w:rPr>
        </w:r>
        <w:r w:rsidR="00816231" w:rsidRPr="007304B6">
          <w:rPr>
            <w:noProof/>
            <w:webHidden/>
          </w:rPr>
          <w:fldChar w:fldCharType="separate"/>
        </w:r>
        <w:r w:rsidR="008A7AF3">
          <w:rPr>
            <w:noProof/>
            <w:webHidden/>
          </w:rPr>
          <w:t>104</w:t>
        </w:r>
        <w:r w:rsidR="00816231" w:rsidRPr="007304B6">
          <w:rPr>
            <w:noProof/>
            <w:webHidden/>
          </w:rPr>
          <w:fldChar w:fldCharType="end"/>
        </w:r>
      </w:hyperlink>
    </w:p>
    <w:p w14:paraId="3362E23A" w14:textId="7B539235" w:rsidR="00816231" w:rsidRPr="007304B6" w:rsidRDefault="00315DF0">
      <w:pPr>
        <w:pStyle w:val="Obsah6"/>
        <w:rPr>
          <w:rFonts w:asciiTheme="minorHAnsi" w:eastAsiaTheme="minorEastAsia" w:hAnsiTheme="minorHAnsi" w:cstheme="minorBidi"/>
          <w:noProof/>
          <w:sz w:val="22"/>
          <w:szCs w:val="22"/>
          <w:lang w:eastAsia="sk-SK"/>
        </w:rPr>
      </w:pPr>
      <w:hyperlink w:anchor="_Toc70239493" w:history="1">
        <w:r w:rsidR="00816231" w:rsidRPr="007304B6">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_Toc70239493 \h </w:instrText>
        </w:r>
        <w:r w:rsidR="00816231" w:rsidRPr="007304B6">
          <w:rPr>
            <w:noProof/>
            <w:webHidden/>
          </w:rPr>
        </w:r>
        <w:r w:rsidR="00816231" w:rsidRPr="007304B6">
          <w:rPr>
            <w:noProof/>
            <w:webHidden/>
          </w:rPr>
          <w:fldChar w:fldCharType="separate"/>
        </w:r>
        <w:r w:rsidR="008A7AF3">
          <w:rPr>
            <w:noProof/>
            <w:webHidden/>
          </w:rPr>
          <w:t>104</w:t>
        </w:r>
        <w:r w:rsidR="00816231" w:rsidRPr="007304B6">
          <w:rPr>
            <w:noProof/>
            <w:webHidden/>
          </w:rPr>
          <w:fldChar w:fldCharType="end"/>
        </w:r>
      </w:hyperlink>
    </w:p>
    <w:p w14:paraId="738D9087" w14:textId="0091A428" w:rsidR="00816231" w:rsidRPr="007304B6" w:rsidRDefault="00315DF0">
      <w:pPr>
        <w:pStyle w:val="Obsah6"/>
        <w:rPr>
          <w:rFonts w:asciiTheme="minorHAnsi" w:eastAsiaTheme="minorEastAsia" w:hAnsiTheme="minorHAnsi" w:cstheme="minorBidi"/>
          <w:noProof/>
          <w:sz w:val="22"/>
          <w:szCs w:val="22"/>
          <w:lang w:eastAsia="sk-SK"/>
        </w:rPr>
      </w:pPr>
      <w:hyperlink w:anchor="_Toc70239494" w:history="1">
        <w:r w:rsidR="00816231" w:rsidRPr="007304B6">
          <w:rPr>
            <w:rStyle w:val="Hypertextovprepojenie"/>
            <w:rFonts w:ascii="Arial" w:hAnsi="Arial" w:cs="Arial"/>
            <w:noProof/>
          </w:rPr>
          <w:t>2.4.1.2.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_Toc70239494 \h </w:instrText>
        </w:r>
        <w:r w:rsidR="00816231" w:rsidRPr="007304B6">
          <w:rPr>
            <w:noProof/>
            <w:webHidden/>
          </w:rPr>
        </w:r>
        <w:r w:rsidR="00816231" w:rsidRPr="007304B6">
          <w:rPr>
            <w:noProof/>
            <w:webHidden/>
          </w:rPr>
          <w:fldChar w:fldCharType="separate"/>
        </w:r>
        <w:r w:rsidR="008A7AF3">
          <w:rPr>
            <w:noProof/>
            <w:webHidden/>
          </w:rPr>
          <w:t>105</w:t>
        </w:r>
        <w:r w:rsidR="00816231" w:rsidRPr="007304B6">
          <w:rPr>
            <w:noProof/>
            <w:webHidden/>
          </w:rPr>
          <w:fldChar w:fldCharType="end"/>
        </w:r>
      </w:hyperlink>
    </w:p>
    <w:p w14:paraId="18EE737F" w14:textId="08E5CC9B" w:rsidR="00816231" w:rsidRPr="007304B6" w:rsidRDefault="00315DF0">
      <w:pPr>
        <w:pStyle w:val="Obsah6"/>
        <w:rPr>
          <w:rFonts w:asciiTheme="minorHAnsi" w:eastAsiaTheme="minorEastAsia" w:hAnsiTheme="minorHAnsi" w:cstheme="minorBidi"/>
          <w:noProof/>
          <w:sz w:val="22"/>
          <w:szCs w:val="22"/>
          <w:lang w:eastAsia="sk-SK"/>
        </w:rPr>
      </w:pPr>
      <w:hyperlink w:anchor="_Toc70239495" w:history="1">
        <w:r w:rsidR="00816231" w:rsidRPr="007304B6">
          <w:rPr>
            <w:rStyle w:val="Hypertextovprepojenie"/>
            <w:rFonts w:ascii="Arial" w:hAnsi="Arial" w:cs="Arial"/>
            <w:noProof/>
          </w:rPr>
          <w:t>2.4.1.3.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_Toc70239495 \h </w:instrText>
        </w:r>
        <w:r w:rsidR="00816231" w:rsidRPr="007304B6">
          <w:rPr>
            <w:noProof/>
            <w:webHidden/>
          </w:rPr>
        </w:r>
        <w:r w:rsidR="00816231" w:rsidRPr="007304B6">
          <w:rPr>
            <w:noProof/>
            <w:webHidden/>
          </w:rPr>
          <w:fldChar w:fldCharType="separate"/>
        </w:r>
        <w:r w:rsidR="008A7AF3">
          <w:rPr>
            <w:noProof/>
            <w:webHidden/>
          </w:rPr>
          <w:t>107</w:t>
        </w:r>
        <w:r w:rsidR="00816231" w:rsidRPr="007304B6">
          <w:rPr>
            <w:noProof/>
            <w:webHidden/>
          </w:rPr>
          <w:fldChar w:fldCharType="end"/>
        </w:r>
      </w:hyperlink>
    </w:p>
    <w:p w14:paraId="0ED18AB5" w14:textId="24A8B31B" w:rsidR="00816231" w:rsidRPr="007304B6" w:rsidRDefault="00315DF0">
      <w:pPr>
        <w:pStyle w:val="Obsah6"/>
        <w:rPr>
          <w:rFonts w:asciiTheme="minorHAnsi" w:eastAsiaTheme="minorEastAsia" w:hAnsiTheme="minorHAnsi" w:cstheme="minorBidi"/>
          <w:noProof/>
          <w:sz w:val="22"/>
          <w:szCs w:val="22"/>
          <w:lang w:eastAsia="sk-SK"/>
        </w:rPr>
      </w:pPr>
      <w:hyperlink w:anchor="_Toc70239496" w:history="1">
        <w:r w:rsidR="00816231" w:rsidRPr="007304B6">
          <w:rPr>
            <w:rStyle w:val="Hypertextovprepojenie"/>
            <w:rFonts w:ascii="Arial" w:hAnsi="Arial" w:cs="Arial"/>
            <w:noProof/>
          </w:rPr>
          <w:t>2.4.1.4.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_Toc70239496 \h </w:instrText>
        </w:r>
        <w:r w:rsidR="00816231" w:rsidRPr="007304B6">
          <w:rPr>
            <w:noProof/>
            <w:webHidden/>
          </w:rPr>
        </w:r>
        <w:r w:rsidR="00816231" w:rsidRPr="007304B6">
          <w:rPr>
            <w:noProof/>
            <w:webHidden/>
          </w:rPr>
          <w:fldChar w:fldCharType="separate"/>
        </w:r>
        <w:r w:rsidR="008A7AF3">
          <w:rPr>
            <w:noProof/>
            <w:webHidden/>
          </w:rPr>
          <w:t>107</w:t>
        </w:r>
        <w:r w:rsidR="00816231" w:rsidRPr="007304B6">
          <w:rPr>
            <w:noProof/>
            <w:webHidden/>
          </w:rPr>
          <w:fldChar w:fldCharType="end"/>
        </w:r>
      </w:hyperlink>
    </w:p>
    <w:p w14:paraId="17C304BE" w14:textId="3AA0D21B" w:rsidR="00816231" w:rsidRPr="007304B6" w:rsidRDefault="00315DF0">
      <w:pPr>
        <w:pStyle w:val="Obsah6"/>
        <w:rPr>
          <w:rFonts w:asciiTheme="minorHAnsi" w:eastAsiaTheme="minorEastAsia" w:hAnsiTheme="minorHAnsi" w:cstheme="minorBidi"/>
          <w:noProof/>
          <w:sz w:val="22"/>
          <w:szCs w:val="22"/>
          <w:lang w:eastAsia="sk-SK"/>
        </w:rPr>
      </w:pPr>
      <w:hyperlink w:anchor="_Toc70239497" w:history="1">
        <w:r w:rsidR="00816231" w:rsidRPr="007304B6">
          <w:rPr>
            <w:rStyle w:val="Hypertextovprepojenie"/>
            <w:rFonts w:ascii="Arial" w:hAnsi="Arial" w:cs="Arial"/>
            <w:noProof/>
          </w:rPr>
          <w:t>2.4.1.5.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_Toc70239497 \h </w:instrText>
        </w:r>
        <w:r w:rsidR="00816231" w:rsidRPr="007304B6">
          <w:rPr>
            <w:noProof/>
            <w:webHidden/>
          </w:rPr>
        </w:r>
        <w:r w:rsidR="00816231" w:rsidRPr="007304B6">
          <w:rPr>
            <w:noProof/>
            <w:webHidden/>
          </w:rPr>
          <w:fldChar w:fldCharType="separate"/>
        </w:r>
        <w:r w:rsidR="008A7AF3">
          <w:rPr>
            <w:noProof/>
            <w:webHidden/>
          </w:rPr>
          <w:t>108</w:t>
        </w:r>
        <w:r w:rsidR="00816231" w:rsidRPr="007304B6">
          <w:rPr>
            <w:noProof/>
            <w:webHidden/>
          </w:rPr>
          <w:fldChar w:fldCharType="end"/>
        </w:r>
      </w:hyperlink>
    </w:p>
    <w:p w14:paraId="2F99AF56" w14:textId="6530D27B" w:rsidR="00816231" w:rsidRPr="007304B6" w:rsidRDefault="00315DF0">
      <w:pPr>
        <w:pStyle w:val="Obsah4"/>
        <w:rPr>
          <w:rFonts w:asciiTheme="minorHAnsi" w:eastAsiaTheme="minorEastAsia" w:hAnsiTheme="minorHAnsi" w:cstheme="minorBidi"/>
          <w:noProof/>
          <w:sz w:val="22"/>
          <w:szCs w:val="22"/>
          <w:lang w:eastAsia="sk-SK"/>
        </w:rPr>
      </w:pPr>
      <w:hyperlink w:anchor="_Toc70239498" w:history="1">
        <w:r w:rsidR="00816231" w:rsidRPr="007304B6">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_Toc70239498 \h </w:instrText>
        </w:r>
        <w:r w:rsidR="00816231" w:rsidRPr="007304B6">
          <w:rPr>
            <w:noProof/>
            <w:webHidden/>
          </w:rPr>
        </w:r>
        <w:r w:rsidR="00816231" w:rsidRPr="007304B6">
          <w:rPr>
            <w:noProof/>
            <w:webHidden/>
          </w:rPr>
          <w:fldChar w:fldCharType="separate"/>
        </w:r>
        <w:r w:rsidR="008A7AF3">
          <w:rPr>
            <w:noProof/>
            <w:webHidden/>
          </w:rPr>
          <w:t>109</w:t>
        </w:r>
        <w:r w:rsidR="00816231" w:rsidRPr="007304B6">
          <w:rPr>
            <w:noProof/>
            <w:webHidden/>
          </w:rPr>
          <w:fldChar w:fldCharType="end"/>
        </w:r>
      </w:hyperlink>
    </w:p>
    <w:p w14:paraId="35E84691" w14:textId="4A27A6D6" w:rsidR="00816231" w:rsidRPr="007304B6" w:rsidRDefault="00315DF0">
      <w:pPr>
        <w:pStyle w:val="Obsah5"/>
        <w:rPr>
          <w:rFonts w:asciiTheme="minorHAnsi" w:eastAsiaTheme="minorEastAsia" w:hAnsiTheme="minorHAnsi" w:cstheme="minorBidi"/>
          <w:noProof/>
          <w:sz w:val="22"/>
          <w:szCs w:val="22"/>
          <w:lang w:eastAsia="sk-SK"/>
        </w:rPr>
      </w:pPr>
      <w:hyperlink w:anchor="_Toc70239499"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_Toc70239499 \h </w:instrText>
        </w:r>
        <w:r w:rsidR="00816231" w:rsidRPr="007304B6">
          <w:rPr>
            <w:noProof/>
            <w:webHidden/>
          </w:rPr>
        </w:r>
        <w:r w:rsidR="00816231" w:rsidRPr="007304B6">
          <w:rPr>
            <w:noProof/>
            <w:webHidden/>
          </w:rPr>
          <w:fldChar w:fldCharType="separate"/>
        </w:r>
        <w:r w:rsidR="008A7AF3">
          <w:rPr>
            <w:noProof/>
            <w:webHidden/>
          </w:rPr>
          <w:t>110</w:t>
        </w:r>
        <w:r w:rsidR="00816231" w:rsidRPr="007304B6">
          <w:rPr>
            <w:noProof/>
            <w:webHidden/>
          </w:rPr>
          <w:fldChar w:fldCharType="end"/>
        </w:r>
      </w:hyperlink>
    </w:p>
    <w:p w14:paraId="2AE7F7BA" w14:textId="00EE594F" w:rsidR="00816231" w:rsidRPr="007304B6" w:rsidRDefault="00315DF0">
      <w:pPr>
        <w:pStyle w:val="Obsah6"/>
        <w:rPr>
          <w:rFonts w:asciiTheme="minorHAnsi" w:eastAsiaTheme="minorEastAsia" w:hAnsiTheme="minorHAnsi" w:cstheme="minorBidi"/>
          <w:noProof/>
          <w:sz w:val="22"/>
          <w:szCs w:val="22"/>
          <w:lang w:eastAsia="sk-SK"/>
        </w:rPr>
      </w:pPr>
      <w:hyperlink w:anchor="_Toc70239500" w:history="1">
        <w:r w:rsidR="00816231" w:rsidRPr="007304B6">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_Toc70239500 \h </w:instrText>
        </w:r>
        <w:r w:rsidR="00816231" w:rsidRPr="007304B6">
          <w:rPr>
            <w:noProof/>
            <w:webHidden/>
          </w:rPr>
        </w:r>
        <w:r w:rsidR="00816231" w:rsidRPr="007304B6">
          <w:rPr>
            <w:noProof/>
            <w:webHidden/>
          </w:rPr>
          <w:fldChar w:fldCharType="separate"/>
        </w:r>
        <w:r w:rsidR="008A7AF3">
          <w:rPr>
            <w:noProof/>
            <w:webHidden/>
          </w:rPr>
          <w:t>110</w:t>
        </w:r>
        <w:r w:rsidR="00816231" w:rsidRPr="007304B6">
          <w:rPr>
            <w:noProof/>
            <w:webHidden/>
          </w:rPr>
          <w:fldChar w:fldCharType="end"/>
        </w:r>
      </w:hyperlink>
    </w:p>
    <w:p w14:paraId="20176640" w14:textId="3249C7E6" w:rsidR="00816231" w:rsidRPr="007304B6" w:rsidRDefault="00315DF0">
      <w:pPr>
        <w:pStyle w:val="Obsah6"/>
        <w:rPr>
          <w:rFonts w:asciiTheme="minorHAnsi" w:eastAsiaTheme="minorEastAsia" w:hAnsiTheme="minorHAnsi" w:cstheme="minorBidi"/>
          <w:noProof/>
          <w:sz w:val="22"/>
          <w:szCs w:val="22"/>
          <w:lang w:eastAsia="sk-SK"/>
        </w:rPr>
      </w:pPr>
      <w:hyperlink w:anchor="_Toc70239501" w:history="1">
        <w:r w:rsidR="00816231" w:rsidRPr="007304B6">
          <w:rPr>
            <w:rStyle w:val="Hypertextovprepojenie"/>
            <w:rFonts w:ascii="Arial" w:hAnsi="Arial" w:cs="Arial"/>
            <w:noProof/>
          </w:rPr>
          <w:t>2.4.2.2.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_Toc70239501 \h </w:instrText>
        </w:r>
        <w:r w:rsidR="00816231" w:rsidRPr="007304B6">
          <w:rPr>
            <w:noProof/>
            <w:webHidden/>
          </w:rPr>
        </w:r>
        <w:r w:rsidR="00816231" w:rsidRPr="007304B6">
          <w:rPr>
            <w:noProof/>
            <w:webHidden/>
          </w:rPr>
          <w:fldChar w:fldCharType="separate"/>
        </w:r>
        <w:r w:rsidR="008A7AF3">
          <w:rPr>
            <w:noProof/>
            <w:webHidden/>
          </w:rPr>
          <w:t>112</w:t>
        </w:r>
        <w:r w:rsidR="00816231" w:rsidRPr="007304B6">
          <w:rPr>
            <w:noProof/>
            <w:webHidden/>
          </w:rPr>
          <w:fldChar w:fldCharType="end"/>
        </w:r>
      </w:hyperlink>
    </w:p>
    <w:p w14:paraId="3CBA6A42" w14:textId="6E727D21" w:rsidR="00816231" w:rsidRPr="007304B6" w:rsidRDefault="00315DF0">
      <w:pPr>
        <w:pStyle w:val="Obsah6"/>
        <w:rPr>
          <w:rFonts w:asciiTheme="minorHAnsi" w:eastAsiaTheme="minorEastAsia" w:hAnsiTheme="minorHAnsi" w:cstheme="minorBidi"/>
          <w:noProof/>
          <w:sz w:val="22"/>
          <w:szCs w:val="22"/>
          <w:lang w:eastAsia="sk-SK"/>
        </w:rPr>
      </w:pPr>
      <w:hyperlink w:anchor="_Toc70239502" w:history="1">
        <w:r w:rsidR="00816231" w:rsidRPr="007304B6">
          <w:rPr>
            <w:rStyle w:val="Hypertextovprepojenie"/>
            <w:rFonts w:ascii="Arial" w:hAnsi="Arial" w:cs="Arial"/>
            <w:noProof/>
          </w:rPr>
          <w:t>2.4.2.3.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_Toc70239502 \h </w:instrText>
        </w:r>
        <w:r w:rsidR="00816231" w:rsidRPr="007304B6">
          <w:rPr>
            <w:noProof/>
            <w:webHidden/>
          </w:rPr>
        </w:r>
        <w:r w:rsidR="00816231" w:rsidRPr="007304B6">
          <w:rPr>
            <w:noProof/>
            <w:webHidden/>
          </w:rPr>
          <w:fldChar w:fldCharType="separate"/>
        </w:r>
        <w:r w:rsidR="008A7AF3">
          <w:rPr>
            <w:noProof/>
            <w:webHidden/>
          </w:rPr>
          <w:t>113</w:t>
        </w:r>
        <w:r w:rsidR="00816231" w:rsidRPr="007304B6">
          <w:rPr>
            <w:noProof/>
            <w:webHidden/>
          </w:rPr>
          <w:fldChar w:fldCharType="end"/>
        </w:r>
      </w:hyperlink>
    </w:p>
    <w:p w14:paraId="568B4AFB" w14:textId="17B006CB" w:rsidR="00816231" w:rsidRPr="007304B6" w:rsidRDefault="00315DF0">
      <w:pPr>
        <w:pStyle w:val="Obsah6"/>
        <w:rPr>
          <w:rFonts w:asciiTheme="minorHAnsi" w:eastAsiaTheme="minorEastAsia" w:hAnsiTheme="minorHAnsi" w:cstheme="minorBidi"/>
          <w:noProof/>
          <w:sz w:val="22"/>
          <w:szCs w:val="22"/>
          <w:lang w:eastAsia="sk-SK"/>
        </w:rPr>
      </w:pPr>
      <w:hyperlink w:anchor="_Toc70239506" w:history="1">
        <w:r w:rsidR="00816231" w:rsidRPr="007304B6">
          <w:rPr>
            <w:rStyle w:val="Hypertextovprepojenie"/>
            <w:rFonts w:ascii="Arial" w:hAnsi="Arial" w:cs="Arial"/>
            <w:noProof/>
          </w:rPr>
          <w:t>2.4.2.4.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_Toc70239506 \h </w:instrText>
        </w:r>
        <w:r w:rsidR="00816231" w:rsidRPr="007304B6">
          <w:rPr>
            <w:noProof/>
            <w:webHidden/>
          </w:rPr>
        </w:r>
        <w:r w:rsidR="00816231" w:rsidRPr="007304B6">
          <w:rPr>
            <w:noProof/>
            <w:webHidden/>
          </w:rPr>
          <w:fldChar w:fldCharType="separate"/>
        </w:r>
        <w:r w:rsidR="008A7AF3">
          <w:rPr>
            <w:noProof/>
            <w:webHidden/>
          </w:rPr>
          <w:t>113</w:t>
        </w:r>
        <w:r w:rsidR="00816231" w:rsidRPr="007304B6">
          <w:rPr>
            <w:noProof/>
            <w:webHidden/>
          </w:rPr>
          <w:fldChar w:fldCharType="end"/>
        </w:r>
      </w:hyperlink>
    </w:p>
    <w:p w14:paraId="38C85354" w14:textId="6C0446F3" w:rsidR="00816231" w:rsidRPr="007304B6" w:rsidRDefault="00315DF0">
      <w:pPr>
        <w:pStyle w:val="Obsah6"/>
        <w:rPr>
          <w:rFonts w:asciiTheme="minorHAnsi" w:eastAsiaTheme="minorEastAsia" w:hAnsiTheme="minorHAnsi" w:cstheme="minorBidi"/>
          <w:noProof/>
          <w:sz w:val="22"/>
          <w:szCs w:val="22"/>
          <w:lang w:eastAsia="sk-SK"/>
        </w:rPr>
      </w:pPr>
      <w:hyperlink w:anchor="_Toc70239507" w:history="1">
        <w:r w:rsidR="00816231" w:rsidRPr="007304B6">
          <w:rPr>
            <w:rStyle w:val="Hypertextovprepojenie"/>
            <w:rFonts w:ascii="Arial" w:hAnsi="Arial" w:cs="Arial"/>
            <w:noProof/>
          </w:rPr>
          <w:t>2.4.2.5.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_Toc70239507 \h </w:instrText>
        </w:r>
        <w:r w:rsidR="00816231" w:rsidRPr="007304B6">
          <w:rPr>
            <w:noProof/>
            <w:webHidden/>
          </w:rPr>
        </w:r>
        <w:r w:rsidR="00816231" w:rsidRPr="007304B6">
          <w:rPr>
            <w:noProof/>
            <w:webHidden/>
          </w:rPr>
          <w:fldChar w:fldCharType="separate"/>
        </w:r>
        <w:r w:rsidR="008A7AF3">
          <w:rPr>
            <w:noProof/>
            <w:webHidden/>
          </w:rPr>
          <w:t>113</w:t>
        </w:r>
        <w:r w:rsidR="00816231" w:rsidRPr="007304B6">
          <w:rPr>
            <w:noProof/>
            <w:webHidden/>
          </w:rPr>
          <w:fldChar w:fldCharType="end"/>
        </w:r>
      </w:hyperlink>
    </w:p>
    <w:p w14:paraId="783196AD" w14:textId="7F87BE81" w:rsidR="00816231" w:rsidRPr="007304B6" w:rsidRDefault="00315DF0">
      <w:pPr>
        <w:pStyle w:val="Obsah4"/>
        <w:rPr>
          <w:rFonts w:asciiTheme="minorHAnsi" w:eastAsiaTheme="minorEastAsia" w:hAnsiTheme="minorHAnsi" w:cstheme="minorBidi"/>
          <w:noProof/>
          <w:sz w:val="22"/>
          <w:szCs w:val="22"/>
          <w:lang w:eastAsia="sk-SK"/>
        </w:rPr>
      </w:pPr>
      <w:hyperlink w:anchor="_Toc70239508" w:history="1">
        <w:r w:rsidR="00816231" w:rsidRPr="007304B6">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_Toc70239508 \h </w:instrText>
        </w:r>
        <w:r w:rsidR="00816231" w:rsidRPr="007304B6">
          <w:rPr>
            <w:noProof/>
            <w:webHidden/>
          </w:rPr>
        </w:r>
        <w:r w:rsidR="00816231" w:rsidRPr="007304B6">
          <w:rPr>
            <w:noProof/>
            <w:webHidden/>
          </w:rPr>
          <w:fldChar w:fldCharType="separate"/>
        </w:r>
        <w:r w:rsidR="008A7AF3">
          <w:rPr>
            <w:noProof/>
            <w:webHidden/>
          </w:rPr>
          <w:t>114</w:t>
        </w:r>
        <w:r w:rsidR="00816231" w:rsidRPr="007304B6">
          <w:rPr>
            <w:noProof/>
            <w:webHidden/>
          </w:rPr>
          <w:fldChar w:fldCharType="end"/>
        </w:r>
      </w:hyperlink>
    </w:p>
    <w:p w14:paraId="216E70E6" w14:textId="5B6F0221" w:rsidR="00816231" w:rsidRPr="007304B6" w:rsidRDefault="00315DF0">
      <w:pPr>
        <w:pStyle w:val="Obsah5"/>
        <w:rPr>
          <w:rFonts w:asciiTheme="minorHAnsi" w:eastAsiaTheme="minorEastAsia" w:hAnsiTheme="minorHAnsi" w:cstheme="minorBidi"/>
          <w:noProof/>
          <w:sz w:val="22"/>
          <w:szCs w:val="22"/>
          <w:lang w:eastAsia="sk-SK"/>
        </w:rPr>
      </w:pPr>
      <w:hyperlink w:anchor="_Toc70239509"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_Toc70239509 \h </w:instrText>
        </w:r>
        <w:r w:rsidR="00816231" w:rsidRPr="007304B6">
          <w:rPr>
            <w:noProof/>
            <w:webHidden/>
          </w:rPr>
        </w:r>
        <w:r w:rsidR="00816231" w:rsidRPr="007304B6">
          <w:rPr>
            <w:noProof/>
            <w:webHidden/>
          </w:rPr>
          <w:fldChar w:fldCharType="separate"/>
        </w:r>
        <w:r w:rsidR="008A7AF3">
          <w:rPr>
            <w:noProof/>
            <w:webHidden/>
          </w:rPr>
          <w:t>115</w:t>
        </w:r>
        <w:r w:rsidR="00816231" w:rsidRPr="007304B6">
          <w:rPr>
            <w:noProof/>
            <w:webHidden/>
          </w:rPr>
          <w:fldChar w:fldCharType="end"/>
        </w:r>
      </w:hyperlink>
    </w:p>
    <w:p w14:paraId="24EDD962" w14:textId="55EE5391" w:rsidR="00816231" w:rsidRPr="007304B6" w:rsidRDefault="00315DF0">
      <w:pPr>
        <w:pStyle w:val="Obsah6"/>
        <w:rPr>
          <w:rFonts w:asciiTheme="minorHAnsi" w:eastAsiaTheme="minorEastAsia" w:hAnsiTheme="minorHAnsi" w:cstheme="minorBidi"/>
          <w:noProof/>
          <w:sz w:val="22"/>
          <w:szCs w:val="22"/>
          <w:lang w:eastAsia="sk-SK"/>
        </w:rPr>
      </w:pPr>
      <w:hyperlink w:anchor="_Toc70239510" w:history="1">
        <w:r w:rsidR="00816231" w:rsidRPr="007304B6">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_Toc70239510 \h </w:instrText>
        </w:r>
        <w:r w:rsidR="00816231" w:rsidRPr="007304B6">
          <w:rPr>
            <w:noProof/>
            <w:webHidden/>
          </w:rPr>
        </w:r>
        <w:r w:rsidR="00816231" w:rsidRPr="007304B6">
          <w:rPr>
            <w:noProof/>
            <w:webHidden/>
          </w:rPr>
          <w:fldChar w:fldCharType="separate"/>
        </w:r>
        <w:r w:rsidR="008A7AF3">
          <w:rPr>
            <w:noProof/>
            <w:webHidden/>
          </w:rPr>
          <w:t>115</w:t>
        </w:r>
        <w:r w:rsidR="00816231" w:rsidRPr="007304B6">
          <w:rPr>
            <w:noProof/>
            <w:webHidden/>
          </w:rPr>
          <w:fldChar w:fldCharType="end"/>
        </w:r>
      </w:hyperlink>
    </w:p>
    <w:p w14:paraId="53B9566C" w14:textId="7510BA74" w:rsidR="00816231" w:rsidRPr="007304B6" w:rsidRDefault="00315DF0">
      <w:pPr>
        <w:pStyle w:val="Obsah6"/>
        <w:rPr>
          <w:rFonts w:asciiTheme="minorHAnsi" w:eastAsiaTheme="minorEastAsia" w:hAnsiTheme="minorHAnsi" w:cstheme="minorBidi"/>
          <w:noProof/>
          <w:sz w:val="22"/>
          <w:szCs w:val="22"/>
          <w:lang w:eastAsia="sk-SK"/>
        </w:rPr>
      </w:pPr>
      <w:hyperlink w:anchor="_Toc70239511" w:history="1">
        <w:r w:rsidR="00816231" w:rsidRPr="007304B6">
          <w:rPr>
            <w:rStyle w:val="Hypertextovprepojenie"/>
            <w:rFonts w:ascii="Arial" w:hAnsi="Arial" w:cs="Arial"/>
            <w:noProof/>
          </w:rPr>
          <w:t>2.4.3.2.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_Toc70239511 \h </w:instrText>
        </w:r>
        <w:r w:rsidR="00816231" w:rsidRPr="007304B6">
          <w:rPr>
            <w:noProof/>
            <w:webHidden/>
          </w:rPr>
        </w:r>
        <w:r w:rsidR="00816231" w:rsidRPr="007304B6">
          <w:rPr>
            <w:noProof/>
            <w:webHidden/>
          </w:rPr>
          <w:fldChar w:fldCharType="separate"/>
        </w:r>
        <w:r w:rsidR="008A7AF3">
          <w:rPr>
            <w:noProof/>
            <w:webHidden/>
          </w:rPr>
          <w:t>117</w:t>
        </w:r>
        <w:r w:rsidR="00816231" w:rsidRPr="007304B6">
          <w:rPr>
            <w:noProof/>
            <w:webHidden/>
          </w:rPr>
          <w:fldChar w:fldCharType="end"/>
        </w:r>
      </w:hyperlink>
    </w:p>
    <w:p w14:paraId="08355490" w14:textId="7F0FDDB6" w:rsidR="00816231" w:rsidRPr="007304B6" w:rsidRDefault="00315DF0">
      <w:pPr>
        <w:pStyle w:val="Obsah6"/>
        <w:rPr>
          <w:rFonts w:asciiTheme="minorHAnsi" w:eastAsiaTheme="minorEastAsia" w:hAnsiTheme="minorHAnsi" w:cstheme="minorBidi"/>
          <w:noProof/>
          <w:sz w:val="22"/>
          <w:szCs w:val="22"/>
          <w:lang w:eastAsia="sk-SK"/>
        </w:rPr>
      </w:pPr>
      <w:hyperlink w:anchor="_Toc70239512" w:history="1">
        <w:r w:rsidR="00816231" w:rsidRPr="007304B6">
          <w:rPr>
            <w:rStyle w:val="Hypertextovprepojenie"/>
            <w:rFonts w:ascii="Arial" w:hAnsi="Arial" w:cs="Arial"/>
            <w:noProof/>
          </w:rPr>
          <w:t>2.4.3.3.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_Toc70239512 \h </w:instrText>
        </w:r>
        <w:r w:rsidR="00816231" w:rsidRPr="007304B6">
          <w:rPr>
            <w:noProof/>
            <w:webHidden/>
          </w:rPr>
        </w:r>
        <w:r w:rsidR="00816231" w:rsidRPr="007304B6">
          <w:rPr>
            <w:noProof/>
            <w:webHidden/>
          </w:rPr>
          <w:fldChar w:fldCharType="separate"/>
        </w:r>
        <w:r w:rsidR="008A7AF3">
          <w:rPr>
            <w:noProof/>
            <w:webHidden/>
          </w:rPr>
          <w:t>117</w:t>
        </w:r>
        <w:r w:rsidR="00816231" w:rsidRPr="007304B6">
          <w:rPr>
            <w:noProof/>
            <w:webHidden/>
          </w:rPr>
          <w:fldChar w:fldCharType="end"/>
        </w:r>
      </w:hyperlink>
    </w:p>
    <w:p w14:paraId="00F9DE4D" w14:textId="51069FBD" w:rsidR="00816231" w:rsidRPr="007304B6" w:rsidRDefault="00315DF0">
      <w:pPr>
        <w:pStyle w:val="Obsah6"/>
        <w:rPr>
          <w:rFonts w:asciiTheme="minorHAnsi" w:eastAsiaTheme="minorEastAsia" w:hAnsiTheme="minorHAnsi" w:cstheme="minorBidi"/>
          <w:noProof/>
          <w:sz w:val="22"/>
          <w:szCs w:val="22"/>
          <w:lang w:eastAsia="sk-SK"/>
        </w:rPr>
      </w:pPr>
      <w:hyperlink w:anchor="_Toc70239513" w:history="1">
        <w:r w:rsidR="00816231" w:rsidRPr="007304B6">
          <w:rPr>
            <w:rStyle w:val="Hypertextovprepojenie"/>
            <w:rFonts w:ascii="Arial" w:hAnsi="Arial" w:cs="Arial"/>
            <w:noProof/>
          </w:rPr>
          <w:t>2.4.3.4.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_Toc70239513 \h </w:instrText>
        </w:r>
        <w:r w:rsidR="00816231" w:rsidRPr="007304B6">
          <w:rPr>
            <w:noProof/>
            <w:webHidden/>
          </w:rPr>
        </w:r>
        <w:r w:rsidR="00816231" w:rsidRPr="007304B6">
          <w:rPr>
            <w:noProof/>
            <w:webHidden/>
          </w:rPr>
          <w:fldChar w:fldCharType="separate"/>
        </w:r>
        <w:r w:rsidR="008A7AF3">
          <w:rPr>
            <w:noProof/>
            <w:webHidden/>
          </w:rPr>
          <w:t>117</w:t>
        </w:r>
        <w:r w:rsidR="00816231" w:rsidRPr="007304B6">
          <w:rPr>
            <w:noProof/>
            <w:webHidden/>
          </w:rPr>
          <w:fldChar w:fldCharType="end"/>
        </w:r>
      </w:hyperlink>
    </w:p>
    <w:p w14:paraId="0CD1D61D" w14:textId="382FF34D" w:rsidR="00816231" w:rsidRPr="007304B6" w:rsidRDefault="00315DF0">
      <w:pPr>
        <w:pStyle w:val="Obsah6"/>
        <w:rPr>
          <w:rFonts w:asciiTheme="minorHAnsi" w:eastAsiaTheme="minorEastAsia" w:hAnsiTheme="minorHAnsi" w:cstheme="minorBidi"/>
          <w:noProof/>
          <w:sz w:val="22"/>
          <w:szCs w:val="22"/>
          <w:lang w:eastAsia="sk-SK"/>
        </w:rPr>
      </w:pPr>
      <w:hyperlink w:anchor="_Toc70239514" w:history="1">
        <w:r w:rsidR="00816231" w:rsidRPr="007304B6">
          <w:rPr>
            <w:rStyle w:val="Hypertextovprepojenie"/>
            <w:rFonts w:ascii="Arial" w:hAnsi="Arial" w:cs="Arial"/>
            <w:noProof/>
          </w:rPr>
          <w:t>2.4.3.5.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_Toc70239514 \h </w:instrText>
        </w:r>
        <w:r w:rsidR="00816231" w:rsidRPr="007304B6">
          <w:rPr>
            <w:noProof/>
            <w:webHidden/>
          </w:rPr>
        </w:r>
        <w:r w:rsidR="00816231" w:rsidRPr="007304B6">
          <w:rPr>
            <w:noProof/>
            <w:webHidden/>
          </w:rPr>
          <w:fldChar w:fldCharType="separate"/>
        </w:r>
        <w:r w:rsidR="008A7AF3">
          <w:rPr>
            <w:noProof/>
            <w:webHidden/>
          </w:rPr>
          <w:t>118</w:t>
        </w:r>
        <w:r w:rsidR="00816231" w:rsidRPr="007304B6">
          <w:rPr>
            <w:noProof/>
            <w:webHidden/>
          </w:rPr>
          <w:fldChar w:fldCharType="end"/>
        </w:r>
      </w:hyperlink>
    </w:p>
    <w:p w14:paraId="690FDB78" w14:textId="635398E5" w:rsidR="00816231" w:rsidRPr="007304B6" w:rsidRDefault="00315DF0">
      <w:pPr>
        <w:pStyle w:val="Obsah5"/>
        <w:rPr>
          <w:rFonts w:asciiTheme="minorHAnsi" w:eastAsiaTheme="minorEastAsia" w:hAnsiTheme="minorHAnsi" w:cstheme="minorBidi"/>
          <w:noProof/>
          <w:sz w:val="22"/>
          <w:szCs w:val="22"/>
          <w:lang w:eastAsia="sk-SK"/>
        </w:rPr>
      </w:pPr>
      <w:hyperlink w:anchor="_Toc70239515" w:history="1">
        <w:r w:rsidR="00816231" w:rsidRPr="007304B6">
          <w:rPr>
            <w:rStyle w:val="Hypertextovprepojenie"/>
            <w:rFonts w:ascii="Arial" w:hAnsi="Arial" w:cs="Arial"/>
            <w:noProof/>
          </w:rPr>
          <w:t>Výkonnostný rámec</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_Toc70239515 \h </w:instrText>
        </w:r>
        <w:r w:rsidR="00816231" w:rsidRPr="007304B6">
          <w:rPr>
            <w:noProof/>
            <w:webHidden/>
          </w:rPr>
        </w:r>
        <w:r w:rsidR="00816231" w:rsidRPr="007304B6">
          <w:rPr>
            <w:noProof/>
            <w:webHidden/>
          </w:rPr>
          <w:fldChar w:fldCharType="separate"/>
        </w:r>
        <w:r w:rsidR="008A7AF3">
          <w:rPr>
            <w:noProof/>
            <w:webHidden/>
          </w:rPr>
          <w:t>118</w:t>
        </w:r>
        <w:r w:rsidR="00816231" w:rsidRPr="007304B6">
          <w:rPr>
            <w:noProof/>
            <w:webHidden/>
          </w:rPr>
          <w:fldChar w:fldCharType="end"/>
        </w:r>
      </w:hyperlink>
    </w:p>
    <w:p w14:paraId="20637422" w14:textId="1B976B9A" w:rsidR="00816231" w:rsidRPr="007304B6" w:rsidRDefault="00315DF0">
      <w:pPr>
        <w:pStyle w:val="Obsah5"/>
        <w:rPr>
          <w:rFonts w:asciiTheme="minorHAnsi" w:eastAsiaTheme="minorEastAsia" w:hAnsiTheme="minorHAnsi" w:cstheme="minorBidi"/>
          <w:noProof/>
          <w:sz w:val="22"/>
          <w:szCs w:val="22"/>
          <w:lang w:eastAsia="sk-SK"/>
        </w:rPr>
      </w:pPr>
      <w:hyperlink w:anchor="_Toc70239516" w:history="1">
        <w:r w:rsidR="00816231" w:rsidRPr="007304B6">
          <w:rPr>
            <w:rStyle w:val="Hypertextovprepojenie"/>
            <w:rFonts w:ascii="Arial" w:hAnsi="Arial" w:cs="Arial"/>
            <w:noProof/>
          </w:rPr>
          <w:t>Kategórie intervencie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_Toc70239516 \h </w:instrText>
        </w:r>
        <w:r w:rsidR="00816231" w:rsidRPr="007304B6">
          <w:rPr>
            <w:noProof/>
            <w:webHidden/>
          </w:rPr>
        </w:r>
        <w:r w:rsidR="00816231" w:rsidRPr="007304B6">
          <w:rPr>
            <w:noProof/>
            <w:webHidden/>
          </w:rPr>
          <w:fldChar w:fldCharType="separate"/>
        </w:r>
        <w:r w:rsidR="008A7AF3">
          <w:rPr>
            <w:noProof/>
            <w:webHidden/>
          </w:rPr>
          <w:t>119</w:t>
        </w:r>
        <w:r w:rsidR="00816231" w:rsidRPr="007304B6">
          <w:rPr>
            <w:noProof/>
            <w:webHidden/>
          </w:rPr>
          <w:fldChar w:fldCharType="end"/>
        </w:r>
      </w:hyperlink>
    </w:p>
    <w:p w14:paraId="226AFCF1" w14:textId="104EA5FC" w:rsidR="00816231" w:rsidRPr="007304B6" w:rsidRDefault="00315DF0">
      <w:pPr>
        <w:pStyle w:val="Obsah5"/>
        <w:rPr>
          <w:rFonts w:asciiTheme="minorHAnsi" w:eastAsiaTheme="minorEastAsia" w:hAnsiTheme="minorHAnsi" w:cstheme="minorBidi"/>
          <w:noProof/>
          <w:sz w:val="22"/>
          <w:szCs w:val="22"/>
          <w:lang w:eastAsia="sk-SK"/>
        </w:rPr>
      </w:pPr>
      <w:hyperlink w:anchor="_Toc70239517" w:history="1">
        <w:r w:rsidR="00816231" w:rsidRPr="007304B6">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_Toc70239517 \h </w:instrText>
        </w:r>
        <w:r w:rsidR="00816231" w:rsidRPr="007304B6">
          <w:rPr>
            <w:noProof/>
            <w:webHidden/>
          </w:rPr>
        </w:r>
        <w:r w:rsidR="00816231" w:rsidRPr="007304B6">
          <w:rPr>
            <w:noProof/>
            <w:webHidden/>
          </w:rPr>
          <w:fldChar w:fldCharType="separate"/>
        </w:r>
        <w:r w:rsidR="008A7AF3">
          <w:rPr>
            <w:noProof/>
            <w:webHidden/>
          </w:rPr>
          <w:t>119</w:t>
        </w:r>
        <w:r w:rsidR="00816231" w:rsidRPr="007304B6">
          <w:rPr>
            <w:noProof/>
            <w:webHidden/>
          </w:rPr>
          <w:fldChar w:fldCharType="end"/>
        </w:r>
      </w:hyperlink>
    </w:p>
    <w:p w14:paraId="7D76730D" w14:textId="75ED79B3"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518" w:history="1">
        <w:r w:rsidR="00816231" w:rsidRPr="007304B6">
          <w:rPr>
            <w:rStyle w:val="Hypertextovprepojenie"/>
            <w:rFonts w:ascii="Arial" w:hAnsi="Arial" w:cs="Arial"/>
            <w:noProof/>
          </w:rPr>
          <w:t>2.5. Prioritná os č. 5: Miestny rozvoj vedený komunitou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_Toc70239518 \h </w:instrText>
        </w:r>
        <w:r w:rsidR="00816231" w:rsidRPr="007304B6">
          <w:rPr>
            <w:noProof/>
            <w:webHidden/>
          </w:rPr>
        </w:r>
        <w:r w:rsidR="00816231" w:rsidRPr="007304B6">
          <w:rPr>
            <w:noProof/>
            <w:webHidden/>
          </w:rPr>
          <w:fldChar w:fldCharType="separate"/>
        </w:r>
        <w:r w:rsidR="008A7AF3">
          <w:rPr>
            <w:noProof/>
            <w:webHidden/>
          </w:rPr>
          <w:t>120</w:t>
        </w:r>
        <w:r w:rsidR="00816231" w:rsidRPr="007304B6">
          <w:rPr>
            <w:noProof/>
            <w:webHidden/>
          </w:rPr>
          <w:fldChar w:fldCharType="end"/>
        </w:r>
      </w:hyperlink>
    </w:p>
    <w:p w14:paraId="4428C131" w14:textId="0EA05F89" w:rsidR="00816231" w:rsidRPr="007304B6" w:rsidRDefault="00315DF0">
      <w:pPr>
        <w:pStyle w:val="Obsah4"/>
        <w:rPr>
          <w:rFonts w:asciiTheme="minorHAnsi" w:eastAsiaTheme="minorEastAsia" w:hAnsiTheme="minorHAnsi" w:cstheme="minorBidi"/>
          <w:noProof/>
          <w:sz w:val="22"/>
          <w:szCs w:val="22"/>
          <w:lang w:eastAsia="sk-SK"/>
        </w:rPr>
      </w:pPr>
      <w:hyperlink w:anchor="_Toc70239519" w:history="1">
        <w:r w:rsidR="00816231" w:rsidRPr="007304B6">
          <w:rPr>
            <w:rStyle w:val="Hypertextovprepojenie"/>
            <w:rFonts w:ascii="Arial" w:hAnsi="Arial" w:cs="Arial"/>
            <w:noProof/>
          </w:rPr>
          <w:t>2.5.1. Investičná priorita č. 5.1: Záväzné investície v rámci stratégií miestneho rozvoja vedeného komunitou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_Toc70239519 \h </w:instrText>
        </w:r>
        <w:r w:rsidR="00816231" w:rsidRPr="007304B6">
          <w:rPr>
            <w:noProof/>
            <w:webHidden/>
          </w:rPr>
        </w:r>
        <w:r w:rsidR="00816231" w:rsidRPr="007304B6">
          <w:rPr>
            <w:noProof/>
            <w:webHidden/>
          </w:rPr>
          <w:fldChar w:fldCharType="separate"/>
        </w:r>
        <w:r w:rsidR="008A7AF3">
          <w:rPr>
            <w:noProof/>
            <w:webHidden/>
          </w:rPr>
          <w:t>121</w:t>
        </w:r>
        <w:r w:rsidR="00816231" w:rsidRPr="007304B6">
          <w:rPr>
            <w:noProof/>
            <w:webHidden/>
          </w:rPr>
          <w:fldChar w:fldCharType="end"/>
        </w:r>
      </w:hyperlink>
    </w:p>
    <w:p w14:paraId="6A885E39" w14:textId="2B25C3F6" w:rsidR="00816231" w:rsidRPr="007304B6" w:rsidRDefault="00315DF0">
      <w:pPr>
        <w:pStyle w:val="Obsah5"/>
        <w:rPr>
          <w:rFonts w:asciiTheme="minorHAnsi" w:eastAsiaTheme="minorEastAsia" w:hAnsiTheme="minorHAnsi" w:cstheme="minorBidi"/>
          <w:noProof/>
          <w:sz w:val="22"/>
          <w:szCs w:val="22"/>
          <w:lang w:eastAsia="sk-SK"/>
        </w:rPr>
      </w:pPr>
      <w:hyperlink w:anchor="_Toc70239520"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_Toc70239520 \h </w:instrText>
        </w:r>
        <w:r w:rsidR="00816231" w:rsidRPr="007304B6">
          <w:rPr>
            <w:noProof/>
            <w:webHidden/>
          </w:rPr>
        </w:r>
        <w:r w:rsidR="00816231" w:rsidRPr="007304B6">
          <w:rPr>
            <w:noProof/>
            <w:webHidden/>
          </w:rPr>
          <w:fldChar w:fldCharType="separate"/>
        </w:r>
        <w:r w:rsidR="008A7AF3">
          <w:rPr>
            <w:noProof/>
            <w:webHidden/>
          </w:rPr>
          <w:t>123</w:t>
        </w:r>
        <w:r w:rsidR="00816231" w:rsidRPr="007304B6">
          <w:rPr>
            <w:noProof/>
            <w:webHidden/>
          </w:rPr>
          <w:fldChar w:fldCharType="end"/>
        </w:r>
      </w:hyperlink>
    </w:p>
    <w:p w14:paraId="0C93A05B" w14:textId="198CD437" w:rsidR="00816231" w:rsidRPr="007304B6" w:rsidRDefault="00315DF0">
      <w:pPr>
        <w:pStyle w:val="Obsah6"/>
        <w:rPr>
          <w:rFonts w:asciiTheme="minorHAnsi" w:eastAsiaTheme="minorEastAsia" w:hAnsiTheme="minorHAnsi" w:cstheme="minorBidi"/>
          <w:noProof/>
          <w:sz w:val="22"/>
          <w:szCs w:val="22"/>
          <w:lang w:eastAsia="sk-SK"/>
        </w:rPr>
      </w:pPr>
      <w:hyperlink w:anchor="_Toc70239521" w:history="1">
        <w:r w:rsidR="00816231" w:rsidRPr="007304B6">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_Toc70239521 \h </w:instrText>
        </w:r>
        <w:r w:rsidR="00816231" w:rsidRPr="007304B6">
          <w:rPr>
            <w:noProof/>
            <w:webHidden/>
          </w:rPr>
        </w:r>
        <w:r w:rsidR="00816231" w:rsidRPr="007304B6">
          <w:rPr>
            <w:noProof/>
            <w:webHidden/>
          </w:rPr>
          <w:fldChar w:fldCharType="separate"/>
        </w:r>
        <w:r w:rsidR="008A7AF3">
          <w:rPr>
            <w:noProof/>
            <w:webHidden/>
          </w:rPr>
          <w:t>123</w:t>
        </w:r>
        <w:r w:rsidR="00816231" w:rsidRPr="007304B6">
          <w:rPr>
            <w:noProof/>
            <w:webHidden/>
          </w:rPr>
          <w:fldChar w:fldCharType="end"/>
        </w:r>
      </w:hyperlink>
    </w:p>
    <w:p w14:paraId="167B68E6" w14:textId="45594FDA" w:rsidR="00816231" w:rsidRPr="007304B6" w:rsidRDefault="00315DF0">
      <w:pPr>
        <w:pStyle w:val="Obsah6"/>
        <w:rPr>
          <w:rFonts w:asciiTheme="minorHAnsi" w:eastAsiaTheme="minorEastAsia" w:hAnsiTheme="minorHAnsi" w:cstheme="minorBidi"/>
          <w:noProof/>
          <w:sz w:val="22"/>
          <w:szCs w:val="22"/>
          <w:lang w:eastAsia="sk-SK"/>
        </w:rPr>
      </w:pPr>
      <w:hyperlink w:anchor="_Toc70239522" w:history="1">
        <w:r w:rsidR="00816231" w:rsidRPr="007304B6">
          <w:rPr>
            <w:rStyle w:val="Hypertextovprepojenie"/>
            <w:rFonts w:ascii="Arial" w:hAnsi="Arial" w:cs="Arial"/>
            <w:noProof/>
          </w:rPr>
          <w:t>2.5.1.2.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_Toc70239522 \h </w:instrText>
        </w:r>
        <w:r w:rsidR="00816231" w:rsidRPr="007304B6">
          <w:rPr>
            <w:noProof/>
            <w:webHidden/>
          </w:rPr>
        </w:r>
        <w:r w:rsidR="00816231" w:rsidRPr="007304B6">
          <w:rPr>
            <w:noProof/>
            <w:webHidden/>
          </w:rPr>
          <w:fldChar w:fldCharType="separate"/>
        </w:r>
        <w:r w:rsidR="008A7AF3">
          <w:rPr>
            <w:noProof/>
            <w:webHidden/>
          </w:rPr>
          <w:t>126</w:t>
        </w:r>
        <w:r w:rsidR="00816231" w:rsidRPr="007304B6">
          <w:rPr>
            <w:noProof/>
            <w:webHidden/>
          </w:rPr>
          <w:fldChar w:fldCharType="end"/>
        </w:r>
      </w:hyperlink>
    </w:p>
    <w:p w14:paraId="17740EFB" w14:textId="0FCA62D1" w:rsidR="00816231" w:rsidRPr="007304B6" w:rsidRDefault="00315DF0">
      <w:pPr>
        <w:pStyle w:val="Obsah6"/>
        <w:rPr>
          <w:rFonts w:asciiTheme="minorHAnsi" w:eastAsiaTheme="minorEastAsia" w:hAnsiTheme="minorHAnsi" w:cstheme="minorBidi"/>
          <w:noProof/>
          <w:sz w:val="22"/>
          <w:szCs w:val="22"/>
          <w:lang w:eastAsia="sk-SK"/>
        </w:rPr>
      </w:pPr>
      <w:hyperlink w:anchor="_Toc70239523" w:history="1">
        <w:r w:rsidR="00816231" w:rsidRPr="007304B6">
          <w:rPr>
            <w:rStyle w:val="Hypertextovprepojenie"/>
            <w:rFonts w:ascii="Arial" w:hAnsi="Arial" w:cs="Arial"/>
            <w:noProof/>
          </w:rPr>
          <w:t>2.5.1.3.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_Toc70239523 \h </w:instrText>
        </w:r>
        <w:r w:rsidR="00816231" w:rsidRPr="007304B6">
          <w:rPr>
            <w:noProof/>
            <w:webHidden/>
          </w:rPr>
        </w:r>
        <w:r w:rsidR="00816231" w:rsidRPr="007304B6">
          <w:rPr>
            <w:noProof/>
            <w:webHidden/>
          </w:rPr>
          <w:fldChar w:fldCharType="separate"/>
        </w:r>
        <w:r w:rsidR="008A7AF3">
          <w:rPr>
            <w:noProof/>
            <w:webHidden/>
          </w:rPr>
          <w:t>126</w:t>
        </w:r>
        <w:r w:rsidR="00816231" w:rsidRPr="007304B6">
          <w:rPr>
            <w:noProof/>
            <w:webHidden/>
          </w:rPr>
          <w:fldChar w:fldCharType="end"/>
        </w:r>
      </w:hyperlink>
    </w:p>
    <w:p w14:paraId="5A6F7B57" w14:textId="7069ABFA" w:rsidR="00816231" w:rsidRPr="007304B6" w:rsidRDefault="00315DF0">
      <w:pPr>
        <w:pStyle w:val="Obsah6"/>
        <w:rPr>
          <w:rFonts w:asciiTheme="minorHAnsi" w:eastAsiaTheme="minorEastAsia" w:hAnsiTheme="minorHAnsi" w:cstheme="minorBidi"/>
          <w:noProof/>
          <w:sz w:val="22"/>
          <w:szCs w:val="22"/>
          <w:lang w:eastAsia="sk-SK"/>
        </w:rPr>
      </w:pPr>
      <w:hyperlink w:anchor="_Toc70239524" w:history="1">
        <w:r w:rsidR="00816231" w:rsidRPr="007304B6">
          <w:rPr>
            <w:rStyle w:val="Hypertextovprepojenie"/>
            <w:rFonts w:ascii="Arial" w:hAnsi="Arial" w:cs="Arial"/>
            <w:noProof/>
          </w:rPr>
          <w:t>2.5.1.4. 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_Toc70239524 \h </w:instrText>
        </w:r>
        <w:r w:rsidR="00816231" w:rsidRPr="007304B6">
          <w:rPr>
            <w:noProof/>
            <w:webHidden/>
          </w:rPr>
        </w:r>
        <w:r w:rsidR="00816231" w:rsidRPr="007304B6">
          <w:rPr>
            <w:noProof/>
            <w:webHidden/>
          </w:rPr>
          <w:fldChar w:fldCharType="separate"/>
        </w:r>
        <w:r w:rsidR="008A7AF3">
          <w:rPr>
            <w:noProof/>
            <w:webHidden/>
          </w:rPr>
          <w:t>126</w:t>
        </w:r>
        <w:r w:rsidR="00816231" w:rsidRPr="007304B6">
          <w:rPr>
            <w:noProof/>
            <w:webHidden/>
          </w:rPr>
          <w:fldChar w:fldCharType="end"/>
        </w:r>
      </w:hyperlink>
    </w:p>
    <w:p w14:paraId="01DB8F60" w14:textId="529FB43E" w:rsidR="00816231" w:rsidRPr="007304B6" w:rsidRDefault="00315DF0">
      <w:pPr>
        <w:pStyle w:val="Obsah6"/>
        <w:rPr>
          <w:rFonts w:asciiTheme="minorHAnsi" w:eastAsiaTheme="minorEastAsia" w:hAnsiTheme="minorHAnsi" w:cstheme="minorBidi"/>
          <w:noProof/>
          <w:sz w:val="22"/>
          <w:szCs w:val="22"/>
          <w:lang w:eastAsia="sk-SK"/>
        </w:rPr>
      </w:pPr>
      <w:hyperlink w:anchor="_Toc70239525" w:history="1">
        <w:r w:rsidR="00816231" w:rsidRPr="007304B6">
          <w:rPr>
            <w:rStyle w:val="Hypertextovprepojenie"/>
            <w:rFonts w:ascii="Arial" w:hAnsi="Arial" w:cs="Arial"/>
            <w:noProof/>
          </w:rPr>
          <w:t>2.5.1.5.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_Toc70239525 \h </w:instrText>
        </w:r>
        <w:r w:rsidR="00816231" w:rsidRPr="007304B6">
          <w:rPr>
            <w:noProof/>
            <w:webHidden/>
          </w:rPr>
        </w:r>
        <w:r w:rsidR="00816231" w:rsidRPr="007304B6">
          <w:rPr>
            <w:noProof/>
            <w:webHidden/>
          </w:rPr>
          <w:fldChar w:fldCharType="separate"/>
        </w:r>
        <w:r w:rsidR="008A7AF3">
          <w:rPr>
            <w:noProof/>
            <w:webHidden/>
          </w:rPr>
          <w:t>127</w:t>
        </w:r>
        <w:r w:rsidR="00816231" w:rsidRPr="007304B6">
          <w:rPr>
            <w:noProof/>
            <w:webHidden/>
          </w:rPr>
          <w:fldChar w:fldCharType="end"/>
        </w:r>
      </w:hyperlink>
    </w:p>
    <w:p w14:paraId="5F181663" w14:textId="501C3A11" w:rsidR="00816231" w:rsidRPr="007304B6" w:rsidRDefault="00315DF0">
      <w:pPr>
        <w:pStyle w:val="Obsah5"/>
        <w:rPr>
          <w:rFonts w:asciiTheme="minorHAnsi" w:eastAsiaTheme="minorEastAsia" w:hAnsiTheme="minorHAnsi" w:cstheme="minorBidi"/>
          <w:noProof/>
          <w:sz w:val="22"/>
          <w:szCs w:val="22"/>
          <w:lang w:eastAsia="sk-SK"/>
        </w:rPr>
      </w:pPr>
      <w:hyperlink w:anchor="_Toc70239526" w:history="1">
        <w:r w:rsidR="00816231" w:rsidRPr="007304B6">
          <w:rPr>
            <w:rStyle w:val="Hypertextovprepojenie"/>
            <w:rFonts w:ascii="Arial" w:hAnsi="Arial" w:cs="Arial"/>
            <w:noProof/>
          </w:rPr>
          <w:t>Výkonnostný rámec</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_Toc70239526 \h </w:instrText>
        </w:r>
        <w:r w:rsidR="00816231" w:rsidRPr="007304B6">
          <w:rPr>
            <w:noProof/>
            <w:webHidden/>
          </w:rPr>
        </w:r>
        <w:r w:rsidR="00816231" w:rsidRPr="007304B6">
          <w:rPr>
            <w:noProof/>
            <w:webHidden/>
          </w:rPr>
          <w:fldChar w:fldCharType="separate"/>
        </w:r>
        <w:r w:rsidR="008A7AF3">
          <w:rPr>
            <w:noProof/>
            <w:webHidden/>
          </w:rPr>
          <w:t>128</w:t>
        </w:r>
        <w:r w:rsidR="00816231" w:rsidRPr="007304B6">
          <w:rPr>
            <w:noProof/>
            <w:webHidden/>
          </w:rPr>
          <w:fldChar w:fldCharType="end"/>
        </w:r>
      </w:hyperlink>
    </w:p>
    <w:p w14:paraId="3A1FBCDE" w14:textId="3CF2D58C" w:rsidR="00816231" w:rsidRPr="007304B6" w:rsidRDefault="00315DF0">
      <w:pPr>
        <w:pStyle w:val="Obsah5"/>
        <w:rPr>
          <w:rFonts w:asciiTheme="minorHAnsi" w:eastAsiaTheme="minorEastAsia" w:hAnsiTheme="minorHAnsi" w:cstheme="minorBidi"/>
          <w:noProof/>
          <w:sz w:val="22"/>
          <w:szCs w:val="22"/>
          <w:lang w:eastAsia="sk-SK"/>
        </w:rPr>
      </w:pPr>
      <w:hyperlink w:anchor="_Toc70239527" w:history="1">
        <w:r w:rsidR="00816231" w:rsidRPr="007304B6">
          <w:rPr>
            <w:rStyle w:val="Hypertextovprepojenie"/>
            <w:rFonts w:ascii="Arial" w:hAnsi="Arial" w:cs="Arial"/>
            <w:noProof/>
          </w:rPr>
          <w:t>Kategórie intervencie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_Toc70239527 \h </w:instrText>
        </w:r>
        <w:r w:rsidR="00816231" w:rsidRPr="007304B6">
          <w:rPr>
            <w:noProof/>
            <w:webHidden/>
          </w:rPr>
        </w:r>
        <w:r w:rsidR="00816231" w:rsidRPr="007304B6">
          <w:rPr>
            <w:noProof/>
            <w:webHidden/>
          </w:rPr>
          <w:fldChar w:fldCharType="separate"/>
        </w:r>
        <w:r w:rsidR="008A7AF3">
          <w:rPr>
            <w:noProof/>
            <w:webHidden/>
          </w:rPr>
          <w:t>129</w:t>
        </w:r>
        <w:r w:rsidR="00816231" w:rsidRPr="007304B6">
          <w:rPr>
            <w:noProof/>
            <w:webHidden/>
          </w:rPr>
          <w:fldChar w:fldCharType="end"/>
        </w:r>
      </w:hyperlink>
    </w:p>
    <w:p w14:paraId="6E9D6684" w14:textId="072798F9" w:rsidR="00816231" w:rsidRPr="007304B6" w:rsidRDefault="00315DF0">
      <w:pPr>
        <w:pStyle w:val="Obsah5"/>
        <w:rPr>
          <w:rFonts w:asciiTheme="minorHAnsi" w:eastAsiaTheme="minorEastAsia" w:hAnsiTheme="minorHAnsi" w:cstheme="minorBidi"/>
          <w:noProof/>
          <w:sz w:val="22"/>
          <w:szCs w:val="22"/>
          <w:lang w:eastAsia="sk-SK"/>
        </w:rPr>
      </w:pPr>
      <w:hyperlink w:anchor="_Toc70239528" w:history="1">
        <w:r w:rsidR="00816231" w:rsidRPr="007304B6">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_Toc70239528 \h </w:instrText>
        </w:r>
        <w:r w:rsidR="00816231" w:rsidRPr="007304B6">
          <w:rPr>
            <w:noProof/>
            <w:webHidden/>
          </w:rPr>
        </w:r>
        <w:r w:rsidR="00816231" w:rsidRPr="007304B6">
          <w:rPr>
            <w:noProof/>
            <w:webHidden/>
          </w:rPr>
          <w:fldChar w:fldCharType="separate"/>
        </w:r>
        <w:r w:rsidR="008A7AF3">
          <w:rPr>
            <w:noProof/>
            <w:webHidden/>
          </w:rPr>
          <w:t>129</w:t>
        </w:r>
        <w:r w:rsidR="00816231" w:rsidRPr="007304B6">
          <w:rPr>
            <w:noProof/>
            <w:webHidden/>
          </w:rPr>
          <w:fldChar w:fldCharType="end"/>
        </w:r>
      </w:hyperlink>
    </w:p>
    <w:p w14:paraId="2772B5F0" w14:textId="2A1371E3"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529" w:history="1">
        <w:r w:rsidR="00816231" w:rsidRPr="007304B6">
          <w:rPr>
            <w:rStyle w:val="Hypertextovprepojenie"/>
            <w:rFonts w:ascii="Arial" w:hAnsi="Arial" w:cs="Arial"/>
            <w:noProof/>
          </w:rPr>
          <w:t>2.6. Prioritná os č. 6: Technická pomoc</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_Toc70239529 \h </w:instrText>
        </w:r>
        <w:r w:rsidR="00816231" w:rsidRPr="007304B6">
          <w:rPr>
            <w:noProof/>
            <w:webHidden/>
          </w:rPr>
        </w:r>
        <w:r w:rsidR="00816231" w:rsidRPr="007304B6">
          <w:rPr>
            <w:noProof/>
            <w:webHidden/>
          </w:rPr>
          <w:fldChar w:fldCharType="separate"/>
        </w:r>
        <w:r w:rsidR="008A7AF3">
          <w:rPr>
            <w:noProof/>
            <w:webHidden/>
          </w:rPr>
          <w:t>130</w:t>
        </w:r>
        <w:r w:rsidR="00816231" w:rsidRPr="007304B6">
          <w:rPr>
            <w:noProof/>
            <w:webHidden/>
          </w:rPr>
          <w:fldChar w:fldCharType="end"/>
        </w:r>
      </w:hyperlink>
    </w:p>
    <w:p w14:paraId="76BA85E3" w14:textId="1ECD2EAA" w:rsidR="00816231" w:rsidRPr="007304B6" w:rsidRDefault="00315DF0">
      <w:pPr>
        <w:pStyle w:val="Obsah5"/>
        <w:rPr>
          <w:rFonts w:asciiTheme="minorHAnsi" w:eastAsiaTheme="minorEastAsia" w:hAnsiTheme="minorHAnsi" w:cstheme="minorBidi"/>
          <w:noProof/>
          <w:sz w:val="22"/>
          <w:szCs w:val="22"/>
          <w:lang w:eastAsia="sk-SK"/>
        </w:rPr>
      </w:pPr>
      <w:hyperlink w:anchor="_Toc70239530" w:history="1">
        <w:r w:rsidR="00816231" w:rsidRPr="007304B6">
          <w:rPr>
            <w:rStyle w:val="Hypertextovprepojenie"/>
            <w:rFonts w:ascii="Arial" w:hAnsi="Arial" w:cs="Arial"/>
            <w:noProof/>
          </w:rPr>
          <w:t>Akcia, ktorá sa má podporiť a očakávaný príspevok k naplneniu špecifických cieľov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_Toc70239530 \h </w:instrText>
        </w:r>
        <w:r w:rsidR="00816231" w:rsidRPr="007304B6">
          <w:rPr>
            <w:noProof/>
            <w:webHidden/>
          </w:rPr>
        </w:r>
        <w:r w:rsidR="00816231" w:rsidRPr="007304B6">
          <w:rPr>
            <w:noProof/>
            <w:webHidden/>
          </w:rPr>
          <w:fldChar w:fldCharType="separate"/>
        </w:r>
        <w:r w:rsidR="008A7AF3">
          <w:rPr>
            <w:noProof/>
            <w:webHidden/>
          </w:rPr>
          <w:t>132</w:t>
        </w:r>
        <w:r w:rsidR="00816231" w:rsidRPr="007304B6">
          <w:rPr>
            <w:noProof/>
            <w:webHidden/>
          </w:rPr>
          <w:fldChar w:fldCharType="end"/>
        </w:r>
      </w:hyperlink>
    </w:p>
    <w:p w14:paraId="6CAF3D2A" w14:textId="1E2A2C8D" w:rsidR="00816231" w:rsidRPr="007304B6" w:rsidRDefault="00315DF0">
      <w:pPr>
        <w:pStyle w:val="Obsah6"/>
        <w:rPr>
          <w:rFonts w:asciiTheme="minorHAnsi" w:eastAsiaTheme="minorEastAsia" w:hAnsiTheme="minorHAnsi" w:cstheme="minorBidi"/>
          <w:noProof/>
          <w:sz w:val="22"/>
          <w:szCs w:val="22"/>
          <w:lang w:eastAsia="sk-SK"/>
        </w:rPr>
      </w:pPr>
      <w:hyperlink w:anchor="_Toc70239531" w:history="1">
        <w:r w:rsidR="00816231" w:rsidRPr="007304B6">
          <w:rPr>
            <w:rStyle w:val="Hypertextovprepojenie"/>
            <w:rFonts w:ascii="Arial" w:hAnsi="Arial" w:cs="Arial"/>
            <w:noProof/>
          </w:rPr>
          <w:t>2.6.1.1. Opis aktivít, ktoré majú byť podporené a ich očakávaný príspevok k naplneniu špecifických cieľov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_Toc70239531 \h </w:instrText>
        </w:r>
        <w:r w:rsidR="00816231" w:rsidRPr="007304B6">
          <w:rPr>
            <w:noProof/>
            <w:webHidden/>
          </w:rPr>
        </w:r>
        <w:r w:rsidR="00816231" w:rsidRPr="007304B6">
          <w:rPr>
            <w:noProof/>
            <w:webHidden/>
          </w:rPr>
          <w:fldChar w:fldCharType="separate"/>
        </w:r>
        <w:r w:rsidR="008A7AF3">
          <w:rPr>
            <w:noProof/>
            <w:webHidden/>
          </w:rPr>
          <w:t>132</w:t>
        </w:r>
        <w:r w:rsidR="00816231" w:rsidRPr="007304B6">
          <w:rPr>
            <w:noProof/>
            <w:webHidden/>
          </w:rPr>
          <w:fldChar w:fldCharType="end"/>
        </w:r>
      </w:hyperlink>
    </w:p>
    <w:p w14:paraId="19CA5D16" w14:textId="21B8D23F" w:rsidR="00816231" w:rsidRPr="007304B6" w:rsidRDefault="00315DF0">
      <w:pPr>
        <w:pStyle w:val="Obsah6"/>
        <w:rPr>
          <w:rFonts w:asciiTheme="minorHAnsi" w:eastAsiaTheme="minorEastAsia" w:hAnsiTheme="minorHAnsi" w:cstheme="minorBidi"/>
          <w:noProof/>
          <w:sz w:val="22"/>
          <w:szCs w:val="22"/>
          <w:lang w:eastAsia="sk-SK"/>
        </w:rPr>
      </w:pPr>
      <w:hyperlink w:anchor="_Toc70239532" w:history="1">
        <w:r w:rsidR="00816231" w:rsidRPr="007304B6">
          <w:rPr>
            <w:rStyle w:val="Hypertextovprepojenie"/>
            <w:rFonts w:ascii="Arial" w:hAnsi="Arial" w:cs="Arial"/>
            <w:noProof/>
          </w:rPr>
          <w:t>2.6.1.2. Ukazovatele výstupu prispievajúce k výsledkom (podľa prioritnej osi)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_Toc70239532 \h </w:instrText>
        </w:r>
        <w:r w:rsidR="00816231" w:rsidRPr="007304B6">
          <w:rPr>
            <w:noProof/>
            <w:webHidden/>
          </w:rPr>
        </w:r>
        <w:r w:rsidR="00816231" w:rsidRPr="007304B6">
          <w:rPr>
            <w:noProof/>
            <w:webHidden/>
          </w:rPr>
          <w:fldChar w:fldCharType="separate"/>
        </w:r>
        <w:r w:rsidR="008A7AF3">
          <w:rPr>
            <w:noProof/>
            <w:webHidden/>
          </w:rPr>
          <w:t>134</w:t>
        </w:r>
        <w:r w:rsidR="00816231" w:rsidRPr="007304B6">
          <w:rPr>
            <w:noProof/>
            <w:webHidden/>
          </w:rPr>
          <w:fldChar w:fldCharType="end"/>
        </w:r>
      </w:hyperlink>
    </w:p>
    <w:p w14:paraId="0361CCF8" w14:textId="56571AF3" w:rsidR="00816231" w:rsidRPr="007304B6" w:rsidRDefault="00315DF0">
      <w:pPr>
        <w:pStyle w:val="Obsah5"/>
        <w:rPr>
          <w:rFonts w:asciiTheme="minorHAnsi" w:eastAsiaTheme="minorEastAsia" w:hAnsiTheme="minorHAnsi" w:cstheme="minorBidi"/>
          <w:noProof/>
          <w:sz w:val="22"/>
          <w:szCs w:val="22"/>
          <w:lang w:eastAsia="sk-SK"/>
        </w:rPr>
      </w:pPr>
      <w:hyperlink w:anchor="_Toc70239533" w:history="1">
        <w:r w:rsidR="00816231" w:rsidRPr="007304B6">
          <w:rPr>
            <w:rStyle w:val="Hypertextovprepojenie"/>
            <w:rFonts w:ascii="Arial" w:hAnsi="Arial" w:cs="Arial"/>
            <w:noProof/>
          </w:rPr>
          <w:t>Kategórie intervencie (podľa prioritných osí)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_Toc70239533 \h </w:instrText>
        </w:r>
        <w:r w:rsidR="00816231" w:rsidRPr="007304B6">
          <w:rPr>
            <w:noProof/>
            <w:webHidden/>
          </w:rPr>
        </w:r>
        <w:r w:rsidR="00816231" w:rsidRPr="007304B6">
          <w:rPr>
            <w:noProof/>
            <w:webHidden/>
          </w:rPr>
          <w:fldChar w:fldCharType="separate"/>
        </w:r>
        <w:r w:rsidR="008A7AF3">
          <w:rPr>
            <w:noProof/>
            <w:webHidden/>
          </w:rPr>
          <w:t>135</w:t>
        </w:r>
        <w:r w:rsidR="00816231" w:rsidRPr="007304B6">
          <w:rPr>
            <w:noProof/>
            <w:webHidden/>
          </w:rPr>
          <w:fldChar w:fldCharType="end"/>
        </w:r>
      </w:hyperlink>
    </w:p>
    <w:p w14:paraId="5A00ED81" w14:textId="4A0095F1"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534" w:history="1">
        <w:r w:rsidR="00816231" w:rsidRPr="007304B6">
          <w:rPr>
            <w:rStyle w:val="Hypertextovprepojenie"/>
            <w:rFonts w:ascii="Arial" w:hAnsi="Arial" w:cs="Arial"/>
            <w:noProof/>
          </w:rPr>
          <w:t>2.</w:t>
        </w:r>
        <w:r w:rsidR="00396144" w:rsidRPr="007304B6">
          <w:rPr>
            <w:rStyle w:val="Hypertextovprepojenie"/>
            <w:rFonts w:ascii="Arial" w:hAnsi="Arial" w:cs="Arial"/>
            <w:noProof/>
          </w:rPr>
          <w:t>7</w:t>
        </w:r>
        <w:r w:rsidR="00816231" w:rsidRPr="007304B6">
          <w:rPr>
            <w:rStyle w:val="Hypertextovprepojenie"/>
            <w:rFonts w:ascii="Arial" w:hAnsi="Arial" w:cs="Arial"/>
            <w:noProof/>
          </w:rPr>
          <w:t>. Prioritná os č. 7: REACT-EÚ</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_Toc70239534 \h </w:instrText>
        </w:r>
        <w:r w:rsidR="00816231" w:rsidRPr="007304B6">
          <w:rPr>
            <w:noProof/>
            <w:webHidden/>
          </w:rPr>
        </w:r>
        <w:r w:rsidR="00816231" w:rsidRPr="007304B6">
          <w:rPr>
            <w:noProof/>
            <w:webHidden/>
          </w:rPr>
          <w:fldChar w:fldCharType="separate"/>
        </w:r>
        <w:r w:rsidR="008A7AF3">
          <w:rPr>
            <w:noProof/>
            <w:webHidden/>
          </w:rPr>
          <w:t>135</w:t>
        </w:r>
        <w:r w:rsidR="00816231" w:rsidRPr="007304B6">
          <w:rPr>
            <w:noProof/>
            <w:webHidden/>
          </w:rPr>
          <w:fldChar w:fldCharType="end"/>
        </w:r>
      </w:hyperlink>
    </w:p>
    <w:p w14:paraId="70A45C88" w14:textId="74A95EA0" w:rsidR="00816231" w:rsidRPr="007304B6" w:rsidRDefault="00315DF0">
      <w:pPr>
        <w:pStyle w:val="Obsah4"/>
        <w:rPr>
          <w:rFonts w:asciiTheme="minorHAnsi" w:eastAsiaTheme="minorEastAsia" w:hAnsiTheme="minorHAnsi" w:cstheme="minorBidi"/>
          <w:noProof/>
          <w:sz w:val="22"/>
          <w:szCs w:val="22"/>
          <w:lang w:eastAsia="sk-SK"/>
        </w:rPr>
      </w:pPr>
      <w:hyperlink w:anchor="_Toc70239535" w:history="1">
        <w:r w:rsidR="00816231" w:rsidRPr="007304B6">
          <w:rPr>
            <w:rStyle w:val="Hypertextovprepojenie"/>
            <w:rFonts w:ascii="Arial" w:hAnsi="Arial" w:cs="Arial"/>
            <w:noProof/>
          </w:rPr>
          <w:t>2.7.1. Investičná priorita č. 7.1: Podpora nápravy dôsledkov krízy v kontexte pandémie COVID-19 a  príprava zelenej, digitálnej a odolnej obnovy hospodárstva.</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_Toc70239535 \h </w:instrText>
        </w:r>
        <w:r w:rsidR="00816231" w:rsidRPr="007304B6">
          <w:rPr>
            <w:noProof/>
            <w:webHidden/>
          </w:rPr>
        </w:r>
        <w:r w:rsidR="00816231" w:rsidRPr="007304B6">
          <w:rPr>
            <w:noProof/>
            <w:webHidden/>
          </w:rPr>
          <w:fldChar w:fldCharType="separate"/>
        </w:r>
        <w:r w:rsidR="008A7AF3">
          <w:rPr>
            <w:noProof/>
            <w:webHidden/>
          </w:rPr>
          <w:t>136</w:t>
        </w:r>
        <w:r w:rsidR="00816231" w:rsidRPr="007304B6">
          <w:rPr>
            <w:noProof/>
            <w:webHidden/>
          </w:rPr>
          <w:fldChar w:fldCharType="end"/>
        </w:r>
      </w:hyperlink>
    </w:p>
    <w:p w14:paraId="6C7EB21C" w14:textId="393EB143" w:rsidR="00816231" w:rsidRPr="007304B6" w:rsidRDefault="00315DF0">
      <w:pPr>
        <w:pStyle w:val="Obsah5"/>
        <w:rPr>
          <w:rFonts w:asciiTheme="minorHAnsi" w:eastAsiaTheme="minorEastAsia" w:hAnsiTheme="minorHAnsi" w:cstheme="minorBidi"/>
          <w:noProof/>
          <w:sz w:val="22"/>
          <w:szCs w:val="22"/>
          <w:lang w:eastAsia="sk-SK"/>
        </w:rPr>
      </w:pPr>
      <w:hyperlink w:anchor="_Toc70239536" w:history="1">
        <w:r w:rsidR="00816231" w:rsidRPr="007304B6">
          <w:rPr>
            <w:rStyle w:val="Hypertextovprepojenie"/>
            <w:rFonts w:ascii="Arial" w:hAnsi="Arial" w:cs="Arial"/>
            <w:noProof/>
          </w:rPr>
          <w:t>Akcia, ktorá sa má podporiť v rámci investičnej priority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_Toc70239536 \h </w:instrText>
        </w:r>
        <w:r w:rsidR="00816231" w:rsidRPr="007304B6">
          <w:rPr>
            <w:noProof/>
            <w:webHidden/>
          </w:rPr>
        </w:r>
        <w:r w:rsidR="00816231" w:rsidRPr="007304B6">
          <w:rPr>
            <w:noProof/>
            <w:webHidden/>
          </w:rPr>
          <w:fldChar w:fldCharType="separate"/>
        </w:r>
        <w:r w:rsidR="008A7AF3">
          <w:rPr>
            <w:noProof/>
            <w:webHidden/>
          </w:rPr>
          <w:t>143</w:t>
        </w:r>
        <w:r w:rsidR="00816231" w:rsidRPr="007304B6">
          <w:rPr>
            <w:noProof/>
            <w:webHidden/>
          </w:rPr>
          <w:fldChar w:fldCharType="end"/>
        </w:r>
      </w:hyperlink>
    </w:p>
    <w:p w14:paraId="5383BACE" w14:textId="20C6B309" w:rsidR="00816231" w:rsidRPr="007304B6" w:rsidRDefault="00315DF0">
      <w:pPr>
        <w:pStyle w:val="Obsah6"/>
        <w:rPr>
          <w:rFonts w:asciiTheme="minorHAnsi" w:eastAsiaTheme="minorEastAsia" w:hAnsiTheme="minorHAnsi" w:cstheme="minorBidi"/>
          <w:noProof/>
          <w:sz w:val="22"/>
          <w:szCs w:val="22"/>
          <w:lang w:eastAsia="sk-SK"/>
        </w:rPr>
      </w:pPr>
      <w:hyperlink w:anchor="_Toc70239537" w:history="1">
        <w:r w:rsidR="00816231" w:rsidRPr="007304B6">
          <w:rPr>
            <w:rStyle w:val="Hypertextovprepojenie"/>
            <w:rFonts w:ascii="Arial" w:hAnsi="Arial" w:cs="Arial"/>
            <w:noProof/>
          </w:rPr>
          <w:t>2.7.1.1. Opis druhu a príkladov akcií, ktoré majú byť financované  a ich očakávaný prínos pre špecifické ciele a ak je to vhodné, vrátane identifikácie hlavných cieľových skupín, zacielených osobitných území a druhov príjemcov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_Toc70239537 \h </w:instrText>
        </w:r>
        <w:r w:rsidR="00816231" w:rsidRPr="007304B6">
          <w:rPr>
            <w:noProof/>
            <w:webHidden/>
          </w:rPr>
        </w:r>
        <w:r w:rsidR="00816231" w:rsidRPr="007304B6">
          <w:rPr>
            <w:noProof/>
            <w:webHidden/>
          </w:rPr>
          <w:fldChar w:fldCharType="separate"/>
        </w:r>
        <w:r w:rsidR="008A7AF3">
          <w:rPr>
            <w:noProof/>
            <w:webHidden/>
          </w:rPr>
          <w:t>143</w:t>
        </w:r>
        <w:r w:rsidR="00816231" w:rsidRPr="007304B6">
          <w:rPr>
            <w:noProof/>
            <w:webHidden/>
          </w:rPr>
          <w:fldChar w:fldCharType="end"/>
        </w:r>
      </w:hyperlink>
    </w:p>
    <w:p w14:paraId="7FA25A8E" w14:textId="002138F8" w:rsidR="00816231" w:rsidRPr="007304B6" w:rsidRDefault="00315DF0">
      <w:pPr>
        <w:pStyle w:val="Obsah6"/>
        <w:rPr>
          <w:rFonts w:asciiTheme="minorHAnsi" w:eastAsiaTheme="minorEastAsia" w:hAnsiTheme="minorHAnsi" w:cstheme="minorBidi"/>
          <w:noProof/>
          <w:sz w:val="22"/>
          <w:szCs w:val="22"/>
          <w:lang w:eastAsia="sk-SK"/>
        </w:rPr>
      </w:pPr>
      <w:hyperlink w:anchor="_Toc70239538" w:history="1">
        <w:r w:rsidR="00816231" w:rsidRPr="007304B6">
          <w:rPr>
            <w:rStyle w:val="Hypertextovprepojenie"/>
            <w:rFonts w:ascii="Arial" w:hAnsi="Arial" w:cs="Arial"/>
            <w:noProof/>
          </w:rPr>
          <w:t>2.7.1.2. Hlavné zásady výberu operácií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_Toc70239538 \h </w:instrText>
        </w:r>
        <w:r w:rsidR="00816231" w:rsidRPr="007304B6">
          <w:rPr>
            <w:noProof/>
            <w:webHidden/>
          </w:rPr>
        </w:r>
        <w:r w:rsidR="00816231" w:rsidRPr="007304B6">
          <w:rPr>
            <w:noProof/>
            <w:webHidden/>
          </w:rPr>
          <w:fldChar w:fldCharType="separate"/>
        </w:r>
        <w:r w:rsidR="008A7AF3">
          <w:rPr>
            <w:noProof/>
            <w:webHidden/>
          </w:rPr>
          <w:t>148</w:t>
        </w:r>
        <w:r w:rsidR="00816231" w:rsidRPr="007304B6">
          <w:rPr>
            <w:noProof/>
            <w:webHidden/>
          </w:rPr>
          <w:fldChar w:fldCharType="end"/>
        </w:r>
      </w:hyperlink>
    </w:p>
    <w:p w14:paraId="1279051B" w14:textId="49FCBBE9" w:rsidR="00816231" w:rsidRPr="007304B6" w:rsidRDefault="00315DF0">
      <w:pPr>
        <w:pStyle w:val="Obsah6"/>
        <w:rPr>
          <w:rFonts w:asciiTheme="minorHAnsi" w:eastAsiaTheme="minorEastAsia" w:hAnsiTheme="minorHAnsi" w:cstheme="minorBidi"/>
          <w:noProof/>
          <w:sz w:val="22"/>
          <w:szCs w:val="22"/>
          <w:lang w:eastAsia="sk-SK"/>
        </w:rPr>
      </w:pPr>
      <w:hyperlink w:anchor="_Toc70239539" w:history="1">
        <w:r w:rsidR="00816231" w:rsidRPr="007304B6">
          <w:rPr>
            <w:rStyle w:val="Hypertextovprepojenie"/>
            <w:rFonts w:ascii="Arial" w:hAnsi="Arial" w:cs="Arial"/>
            <w:noProof/>
          </w:rPr>
          <w:t>2.7.1.3. Plánované využitie finančných nástrojov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_Toc70239539 \h </w:instrText>
        </w:r>
        <w:r w:rsidR="00816231" w:rsidRPr="007304B6">
          <w:rPr>
            <w:noProof/>
            <w:webHidden/>
          </w:rPr>
        </w:r>
        <w:r w:rsidR="00816231" w:rsidRPr="007304B6">
          <w:rPr>
            <w:noProof/>
            <w:webHidden/>
          </w:rPr>
          <w:fldChar w:fldCharType="separate"/>
        </w:r>
        <w:r w:rsidR="008A7AF3">
          <w:rPr>
            <w:noProof/>
            <w:webHidden/>
          </w:rPr>
          <w:t>150</w:t>
        </w:r>
        <w:r w:rsidR="00816231" w:rsidRPr="007304B6">
          <w:rPr>
            <w:noProof/>
            <w:webHidden/>
          </w:rPr>
          <w:fldChar w:fldCharType="end"/>
        </w:r>
      </w:hyperlink>
    </w:p>
    <w:p w14:paraId="47C598AD" w14:textId="42D92732" w:rsidR="00816231" w:rsidRPr="007304B6" w:rsidRDefault="00315DF0">
      <w:pPr>
        <w:pStyle w:val="Obsah6"/>
        <w:rPr>
          <w:rFonts w:asciiTheme="minorHAnsi" w:eastAsiaTheme="minorEastAsia" w:hAnsiTheme="minorHAnsi" w:cstheme="minorBidi"/>
          <w:noProof/>
          <w:sz w:val="22"/>
          <w:szCs w:val="22"/>
          <w:lang w:eastAsia="sk-SK"/>
        </w:rPr>
      </w:pPr>
      <w:hyperlink w:anchor="_Toc70239540" w:history="1">
        <w:r w:rsidR="00816231" w:rsidRPr="007304B6">
          <w:rPr>
            <w:rStyle w:val="Hypertextovprepojenie"/>
            <w:rFonts w:ascii="Arial" w:hAnsi="Arial" w:cs="Arial"/>
            <w:noProof/>
          </w:rPr>
          <w:t>2.7.1.4.Plánované využitie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_Toc70239540 \h </w:instrText>
        </w:r>
        <w:r w:rsidR="00816231" w:rsidRPr="007304B6">
          <w:rPr>
            <w:noProof/>
            <w:webHidden/>
          </w:rPr>
        </w:r>
        <w:r w:rsidR="00816231" w:rsidRPr="007304B6">
          <w:rPr>
            <w:noProof/>
            <w:webHidden/>
          </w:rPr>
          <w:fldChar w:fldCharType="separate"/>
        </w:r>
        <w:r w:rsidR="008A7AF3">
          <w:rPr>
            <w:noProof/>
            <w:webHidden/>
          </w:rPr>
          <w:t>150</w:t>
        </w:r>
        <w:r w:rsidR="00816231" w:rsidRPr="007304B6">
          <w:rPr>
            <w:noProof/>
            <w:webHidden/>
          </w:rPr>
          <w:fldChar w:fldCharType="end"/>
        </w:r>
      </w:hyperlink>
    </w:p>
    <w:p w14:paraId="027F03B6" w14:textId="5EABC4F2" w:rsidR="00816231" w:rsidRPr="007304B6" w:rsidRDefault="00315DF0">
      <w:pPr>
        <w:pStyle w:val="Obsah6"/>
        <w:rPr>
          <w:rFonts w:asciiTheme="minorHAnsi" w:eastAsiaTheme="minorEastAsia" w:hAnsiTheme="minorHAnsi" w:cstheme="minorBidi"/>
          <w:noProof/>
          <w:sz w:val="22"/>
          <w:szCs w:val="22"/>
          <w:lang w:eastAsia="sk-SK"/>
        </w:rPr>
      </w:pPr>
      <w:hyperlink w:anchor="_Toc70239541" w:history="1">
        <w:r w:rsidR="00816231" w:rsidRPr="007304B6">
          <w:rPr>
            <w:rStyle w:val="Hypertextovprepojenie"/>
            <w:rFonts w:ascii="Arial" w:hAnsi="Arial" w:cs="Arial"/>
            <w:noProof/>
          </w:rPr>
          <w:t>2.7.1.5. Ukazovatele výstupov podľa investičnej priority a ak je to vhodné, podľa kategórie regiónu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_Toc70239541 \h </w:instrText>
        </w:r>
        <w:r w:rsidR="00816231" w:rsidRPr="007304B6">
          <w:rPr>
            <w:noProof/>
            <w:webHidden/>
          </w:rPr>
        </w:r>
        <w:r w:rsidR="00816231" w:rsidRPr="007304B6">
          <w:rPr>
            <w:noProof/>
            <w:webHidden/>
          </w:rPr>
          <w:fldChar w:fldCharType="separate"/>
        </w:r>
        <w:r w:rsidR="008A7AF3">
          <w:rPr>
            <w:noProof/>
            <w:webHidden/>
          </w:rPr>
          <w:t>150</w:t>
        </w:r>
        <w:r w:rsidR="00816231" w:rsidRPr="007304B6">
          <w:rPr>
            <w:noProof/>
            <w:webHidden/>
          </w:rPr>
          <w:fldChar w:fldCharType="end"/>
        </w:r>
      </w:hyperlink>
    </w:p>
    <w:p w14:paraId="5DBE0EF1" w14:textId="2A610270" w:rsidR="00816231" w:rsidRPr="007304B6" w:rsidRDefault="00315DF0">
      <w:pPr>
        <w:pStyle w:val="Obsah5"/>
        <w:rPr>
          <w:rFonts w:asciiTheme="minorHAnsi" w:eastAsiaTheme="minorEastAsia" w:hAnsiTheme="minorHAnsi" w:cstheme="minorBidi"/>
          <w:noProof/>
          <w:sz w:val="22"/>
          <w:szCs w:val="22"/>
          <w:lang w:eastAsia="sk-SK"/>
        </w:rPr>
      </w:pPr>
      <w:hyperlink w:anchor="_Toc70239542" w:history="1">
        <w:r w:rsidR="00816231" w:rsidRPr="007304B6">
          <w:rPr>
            <w:rStyle w:val="Hypertextovprepojenie"/>
            <w:rFonts w:ascii="Arial" w:hAnsi="Arial" w:cs="Arial"/>
            <w:noProof/>
          </w:rPr>
          <w:t>Kategórie intervencie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_Toc70239542 \h </w:instrText>
        </w:r>
        <w:r w:rsidR="00816231" w:rsidRPr="007304B6">
          <w:rPr>
            <w:noProof/>
            <w:webHidden/>
          </w:rPr>
        </w:r>
        <w:r w:rsidR="00816231" w:rsidRPr="007304B6">
          <w:rPr>
            <w:noProof/>
            <w:webHidden/>
          </w:rPr>
          <w:fldChar w:fldCharType="separate"/>
        </w:r>
        <w:r w:rsidR="008A7AF3">
          <w:rPr>
            <w:noProof/>
            <w:webHidden/>
          </w:rPr>
          <w:t>151</w:t>
        </w:r>
        <w:r w:rsidR="00816231" w:rsidRPr="007304B6">
          <w:rPr>
            <w:noProof/>
            <w:webHidden/>
          </w:rPr>
          <w:fldChar w:fldCharType="end"/>
        </w:r>
      </w:hyperlink>
    </w:p>
    <w:p w14:paraId="5F502BBD" w14:textId="3A931B60" w:rsidR="00816231" w:rsidRPr="007304B6" w:rsidRDefault="00396144">
      <w:pPr>
        <w:pStyle w:val="Obsah3"/>
        <w:rPr>
          <w:rFonts w:asciiTheme="minorHAnsi" w:eastAsiaTheme="minorEastAsia" w:hAnsiTheme="minorHAnsi" w:cstheme="minorBidi"/>
          <w:i w:val="0"/>
          <w:iCs w:val="0"/>
          <w:noProof/>
          <w:sz w:val="22"/>
          <w:szCs w:val="22"/>
          <w:lang w:eastAsia="sk-SK"/>
        </w:rPr>
      </w:pPr>
      <w:r w:rsidRPr="007304B6">
        <w:rPr>
          <w:rStyle w:val="Hypertextovprepojenie"/>
          <w:noProof/>
        </w:rPr>
        <w:t>2</w:t>
      </w:r>
      <w:hyperlink w:anchor="_Toc70239543" w:history="1">
        <w:r w:rsidR="00816231" w:rsidRPr="007304B6">
          <w:rPr>
            <w:rStyle w:val="Hypertextovprepojenie"/>
            <w:rFonts w:ascii="Arial" w:hAnsi="Arial" w:cs="Arial"/>
            <w:noProof/>
          </w:rPr>
          <w:t>.8. Prioritná os č. 8: Technická pomoc</w:t>
        </w:r>
        <w:r w:rsidR="00816231" w:rsidRPr="007304B6">
          <w:rPr>
            <w:rStyle w:val="Hypertextovprepojenie"/>
            <w:noProof/>
          </w:rPr>
          <w:t xml:space="preserve"> </w:t>
        </w:r>
        <w:r w:rsidR="00816231" w:rsidRPr="007304B6">
          <w:rPr>
            <w:rStyle w:val="Hypertextovprepojenie"/>
            <w:rFonts w:ascii="Arial" w:hAnsi="Arial" w:cs="Arial"/>
            <w:noProof/>
          </w:rPr>
          <w:t>– REACT-EU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_Toc70239543 \h </w:instrText>
        </w:r>
        <w:r w:rsidR="00816231" w:rsidRPr="007304B6">
          <w:rPr>
            <w:noProof/>
            <w:webHidden/>
          </w:rPr>
        </w:r>
        <w:r w:rsidR="00816231" w:rsidRPr="007304B6">
          <w:rPr>
            <w:noProof/>
            <w:webHidden/>
          </w:rPr>
          <w:fldChar w:fldCharType="separate"/>
        </w:r>
        <w:r w:rsidR="008A7AF3">
          <w:rPr>
            <w:noProof/>
            <w:webHidden/>
          </w:rPr>
          <w:t>151</w:t>
        </w:r>
        <w:r w:rsidR="00816231" w:rsidRPr="007304B6">
          <w:rPr>
            <w:noProof/>
            <w:webHidden/>
          </w:rPr>
          <w:fldChar w:fldCharType="end"/>
        </w:r>
      </w:hyperlink>
    </w:p>
    <w:p w14:paraId="21AAC9A1" w14:textId="3B1C8BE5" w:rsidR="00816231" w:rsidRPr="007304B6" w:rsidRDefault="00315DF0">
      <w:pPr>
        <w:pStyle w:val="Obsah5"/>
        <w:rPr>
          <w:rFonts w:asciiTheme="minorHAnsi" w:eastAsiaTheme="minorEastAsia" w:hAnsiTheme="minorHAnsi" w:cstheme="minorBidi"/>
          <w:noProof/>
          <w:sz w:val="22"/>
          <w:szCs w:val="22"/>
          <w:lang w:eastAsia="sk-SK"/>
        </w:rPr>
      </w:pPr>
      <w:hyperlink w:anchor="_Toc70239544" w:history="1">
        <w:r w:rsidR="00816231" w:rsidRPr="007304B6">
          <w:rPr>
            <w:rStyle w:val="Hypertextovprepojenie"/>
            <w:rFonts w:ascii="Arial" w:hAnsi="Arial" w:cs="Arial"/>
            <w:noProof/>
          </w:rPr>
          <w:t>Akcia, ktorá sa má podporiť a očakávaný príspevok k naplneniu špecifických cieľov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_Toc70239544 \h </w:instrText>
        </w:r>
        <w:r w:rsidR="00816231" w:rsidRPr="007304B6">
          <w:rPr>
            <w:noProof/>
            <w:webHidden/>
          </w:rPr>
        </w:r>
        <w:r w:rsidR="00816231" w:rsidRPr="007304B6">
          <w:rPr>
            <w:noProof/>
            <w:webHidden/>
          </w:rPr>
          <w:fldChar w:fldCharType="separate"/>
        </w:r>
        <w:r w:rsidR="008A7AF3">
          <w:rPr>
            <w:noProof/>
            <w:webHidden/>
          </w:rPr>
          <w:t>154</w:t>
        </w:r>
        <w:r w:rsidR="00816231" w:rsidRPr="007304B6">
          <w:rPr>
            <w:noProof/>
            <w:webHidden/>
          </w:rPr>
          <w:fldChar w:fldCharType="end"/>
        </w:r>
      </w:hyperlink>
    </w:p>
    <w:p w14:paraId="3005E268" w14:textId="2DF3B70F" w:rsidR="00816231" w:rsidRPr="007304B6" w:rsidRDefault="00315DF0">
      <w:pPr>
        <w:pStyle w:val="Obsah6"/>
        <w:rPr>
          <w:rFonts w:asciiTheme="minorHAnsi" w:eastAsiaTheme="minorEastAsia" w:hAnsiTheme="minorHAnsi" w:cstheme="minorBidi"/>
          <w:noProof/>
          <w:sz w:val="22"/>
          <w:szCs w:val="22"/>
          <w:lang w:eastAsia="sk-SK"/>
        </w:rPr>
      </w:pPr>
      <w:hyperlink w:anchor="_Toc70239545" w:history="1">
        <w:r w:rsidR="00816231" w:rsidRPr="007304B6">
          <w:rPr>
            <w:rStyle w:val="Hypertextovprepojenie"/>
            <w:rFonts w:ascii="Arial" w:hAnsi="Arial" w:cs="Arial"/>
            <w:noProof/>
          </w:rPr>
          <w:t>2.8.1.1. Opis aktivít, ktoré majú byť podporené a ich očakávaný príspevok k naplneniu špecifických cieľov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_Toc70239545 \h </w:instrText>
        </w:r>
        <w:r w:rsidR="00816231" w:rsidRPr="007304B6">
          <w:rPr>
            <w:noProof/>
            <w:webHidden/>
          </w:rPr>
        </w:r>
        <w:r w:rsidR="00816231" w:rsidRPr="007304B6">
          <w:rPr>
            <w:noProof/>
            <w:webHidden/>
          </w:rPr>
          <w:fldChar w:fldCharType="separate"/>
        </w:r>
        <w:r w:rsidR="008A7AF3">
          <w:rPr>
            <w:noProof/>
            <w:webHidden/>
          </w:rPr>
          <w:t>154</w:t>
        </w:r>
        <w:r w:rsidR="00816231" w:rsidRPr="007304B6">
          <w:rPr>
            <w:noProof/>
            <w:webHidden/>
          </w:rPr>
          <w:fldChar w:fldCharType="end"/>
        </w:r>
      </w:hyperlink>
    </w:p>
    <w:p w14:paraId="6CCB7D1B" w14:textId="394F6617" w:rsidR="00816231" w:rsidRPr="007304B6" w:rsidRDefault="00315DF0">
      <w:pPr>
        <w:pStyle w:val="Obsah6"/>
        <w:rPr>
          <w:rFonts w:asciiTheme="minorHAnsi" w:eastAsiaTheme="minorEastAsia" w:hAnsiTheme="minorHAnsi" w:cstheme="minorBidi"/>
          <w:noProof/>
          <w:sz w:val="22"/>
          <w:szCs w:val="22"/>
          <w:lang w:eastAsia="sk-SK"/>
        </w:rPr>
      </w:pPr>
      <w:hyperlink w:anchor="_Toc70239546" w:history="1">
        <w:r w:rsidR="00816231" w:rsidRPr="007304B6">
          <w:rPr>
            <w:rStyle w:val="Hypertextovprepojenie"/>
            <w:rFonts w:ascii="Arial" w:hAnsi="Arial" w:cs="Arial"/>
            <w:noProof/>
          </w:rPr>
          <w:t>2.8.1.2. Ukazovatele výstupu prispievajúce k výsledkom (podľa prioritnej osi)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_Toc70239546 \h </w:instrText>
        </w:r>
        <w:r w:rsidR="00816231" w:rsidRPr="007304B6">
          <w:rPr>
            <w:noProof/>
            <w:webHidden/>
          </w:rPr>
        </w:r>
        <w:r w:rsidR="00816231" w:rsidRPr="007304B6">
          <w:rPr>
            <w:noProof/>
            <w:webHidden/>
          </w:rPr>
          <w:fldChar w:fldCharType="separate"/>
        </w:r>
        <w:r w:rsidR="008A7AF3">
          <w:rPr>
            <w:noProof/>
            <w:webHidden/>
          </w:rPr>
          <w:t>154</w:t>
        </w:r>
        <w:r w:rsidR="00816231" w:rsidRPr="007304B6">
          <w:rPr>
            <w:noProof/>
            <w:webHidden/>
          </w:rPr>
          <w:fldChar w:fldCharType="end"/>
        </w:r>
      </w:hyperlink>
    </w:p>
    <w:p w14:paraId="558B6008" w14:textId="10B99B30" w:rsidR="00816231" w:rsidRPr="007304B6" w:rsidRDefault="00315DF0">
      <w:pPr>
        <w:pStyle w:val="Obsah5"/>
        <w:rPr>
          <w:rFonts w:asciiTheme="minorHAnsi" w:eastAsiaTheme="minorEastAsia" w:hAnsiTheme="minorHAnsi" w:cstheme="minorBidi"/>
          <w:noProof/>
          <w:sz w:val="22"/>
          <w:szCs w:val="22"/>
          <w:lang w:eastAsia="sk-SK"/>
        </w:rPr>
      </w:pPr>
      <w:hyperlink w:anchor="_Toc70239547" w:history="1">
        <w:r w:rsidR="00816231" w:rsidRPr="007304B6">
          <w:rPr>
            <w:rStyle w:val="Hypertextovprepojenie"/>
            <w:rFonts w:ascii="Arial" w:hAnsi="Arial" w:cs="Arial"/>
            <w:noProof/>
          </w:rPr>
          <w:t>Kategórie intervencie (podľa prioritných osí)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_Toc70239547 \h </w:instrText>
        </w:r>
        <w:r w:rsidR="00816231" w:rsidRPr="007304B6">
          <w:rPr>
            <w:noProof/>
            <w:webHidden/>
          </w:rPr>
        </w:r>
        <w:r w:rsidR="00816231" w:rsidRPr="007304B6">
          <w:rPr>
            <w:noProof/>
            <w:webHidden/>
          </w:rPr>
          <w:fldChar w:fldCharType="separate"/>
        </w:r>
        <w:r w:rsidR="008A7AF3">
          <w:rPr>
            <w:noProof/>
            <w:webHidden/>
          </w:rPr>
          <w:t>154</w:t>
        </w:r>
        <w:r w:rsidR="00816231" w:rsidRPr="007304B6">
          <w:rPr>
            <w:noProof/>
            <w:webHidden/>
          </w:rPr>
          <w:fldChar w:fldCharType="end"/>
        </w:r>
      </w:hyperlink>
    </w:p>
    <w:p w14:paraId="5EEFEA0C" w14:textId="33AAA6D6"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48" w:history="1">
        <w:r w:rsidR="00816231" w:rsidRPr="007304B6">
          <w:rPr>
            <w:rStyle w:val="Hypertextovprepojenie"/>
            <w:rFonts w:ascii="Arial" w:hAnsi="Arial" w:cs="Arial"/>
            <w:noProof/>
          </w:rPr>
          <w:t>3 Finančný plán Integrovaného regionálneho operačného programu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_Toc70239548 \h </w:instrText>
        </w:r>
        <w:r w:rsidR="00816231" w:rsidRPr="007304B6">
          <w:rPr>
            <w:noProof/>
            <w:webHidden/>
          </w:rPr>
        </w:r>
        <w:r w:rsidR="00816231" w:rsidRPr="007304B6">
          <w:rPr>
            <w:noProof/>
            <w:webHidden/>
          </w:rPr>
          <w:fldChar w:fldCharType="separate"/>
        </w:r>
        <w:r w:rsidR="008A7AF3">
          <w:rPr>
            <w:noProof/>
            <w:webHidden/>
          </w:rPr>
          <w:t>156</w:t>
        </w:r>
        <w:r w:rsidR="00816231" w:rsidRPr="007304B6">
          <w:rPr>
            <w:noProof/>
            <w:webHidden/>
          </w:rPr>
          <w:fldChar w:fldCharType="end"/>
        </w:r>
      </w:hyperlink>
    </w:p>
    <w:p w14:paraId="34F2B1B7" w14:textId="0AB8F3A3"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49" w:history="1">
        <w:r w:rsidR="00816231" w:rsidRPr="007304B6">
          <w:rPr>
            <w:rStyle w:val="Hypertextovprepojenie"/>
            <w:rFonts w:ascii="Arial" w:hAnsi="Arial" w:cs="Arial"/>
            <w:noProof/>
          </w:rPr>
          <w:t>3.1 Tabuľka ročných záväzkov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_Toc70239549 \h </w:instrText>
        </w:r>
        <w:r w:rsidR="00816231" w:rsidRPr="007304B6">
          <w:rPr>
            <w:noProof/>
            <w:webHidden/>
          </w:rPr>
        </w:r>
        <w:r w:rsidR="00816231" w:rsidRPr="007304B6">
          <w:rPr>
            <w:noProof/>
            <w:webHidden/>
          </w:rPr>
          <w:fldChar w:fldCharType="separate"/>
        </w:r>
        <w:r w:rsidR="008A7AF3">
          <w:rPr>
            <w:noProof/>
            <w:webHidden/>
          </w:rPr>
          <w:t>156</w:t>
        </w:r>
        <w:r w:rsidR="00816231" w:rsidRPr="007304B6">
          <w:rPr>
            <w:noProof/>
            <w:webHidden/>
          </w:rPr>
          <w:fldChar w:fldCharType="end"/>
        </w:r>
      </w:hyperlink>
    </w:p>
    <w:p w14:paraId="5D988DC6" w14:textId="3BC89C94"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550" w:history="1">
        <w:r w:rsidR="00816231" w:rsidRPr="007304B6">
          <w:rPr>
            <w:rStyle w:val="Hypertextovprepojenie"/>
            <w:rFonts w:ascii="Arial" w:hAnsi="Arial" w:cs="Arial"/>
            <w:noProof/>
          </w:rPr>
          <w:t>3.2.A Finančný plán podľa zdrojov financovania</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_Toc70239550 \h </w:instrText>
        </w:r>
        <w:r w:rsidR="00816231" w:rsidRPr="007304B6">
          <w:rPr>
            <w:noProof/>
            <w:webHidden/>
          </w:rPr>
        </w:r>
        <w:r w:rsidR="00816231" w:rsidRPr="007304B6">
          <w:rPr>
            <w:noProof/>
            <w:webHidden/>
          </w:rPr>
          <w:fldChar w:fldCharType="separate"/>
        </w:r>
        <w:r w:rsidR="008A7AF3">
          <w:rPr>
            <w:noProof/>
            <w:webHidden/>
          </w:rPr>
          <w:t>158</w:t>
        </w:r>
        <w:r w:rsidR="00816231" w:rsidRPr="007304B6">
          <w:rPr>
            <w:noProof/>
            <w:webHidden/>
          </w:rPr>
          <w:fldChar w:fldCharType="end"/>
        </w:r>
      </w:hyperlink>
    </w:p>
    <w:p w14:paraId="4083CC08" w14:textId="1B1181E9"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51" w:history="1">
        <w:r w:rsidR="00816231" w:rsidRPr="007304B6">
          <w:rPr>
            <w:rStyle w:val="Hypertextovprepojenie"/>
            <w:rFonts w:ascii="Arial" w:hAnsi="Arial" w:cs="Arial"/>
            <w:noProof/>
          </w:rPr>
          <w:t>4 Integrovaný prístup k územnému rozvoju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_Toc70239551 \h </w:instrText>
        </w:r>
        <w:r w:rsidR="00816231" w:rsidRPr="007304B6">
          <w:rPr>
            <w:noProof/>
            <w:webHidden/>
          </w:rPr>
        </w:r>
        <w:r w:rsidR="00816231" w:rsidRPr="007304B6">
          <w:rPr>
            <w:noProof/>
            <w:webHidden/>
          </w:rPr>
          <w:fldChar w:fldCharType="separate"/>
        </w:r>
        <w:r w:rsidR="008A7AF3">
          <w:rPr>
            <w:noProof/>
            <w:webHidden/>
          </w:rPr>
          <w:t>161</w:t>
        </w:r>
        <w:r w:rsidR="00816231" w:rsidRPr="007304B6">
          <w:rPr>
            <w:noProof/>
            <w:webHidden/>
          </w:rPr>
          <w:fldChar w:fldCharType="end"/>
        </w:r>
      </w:hyperlink>
    </w:p>
    <w:p w14:paraId="1B37265A" w14:textId="7D733064"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52" w:history="1">
        <w:r w:rsidR="00816231" w:rsidRPr="007304B6">
          <w:rPr>
            <w:rStyle w:val="Hypertextovprepojenie"/>
            <w:rFonts w:ascii="Arial" w:hAnsi="Arial" w:cs="Arial"/>
            <w:noProof/>
          </w:rPr>
          <w:t>4.1 Miestny rozvoj vedený komunitou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_Toc70239552 \h </w:instrText>
        </w:r>
        <w:r w:rsidR="00816231" w:rsidRPr="007304B6">
          <w:rPr>
            <w:noProof/>
            <w:webHidden/>
          </w:rPr>
        </w:r>
        <w:r w:rsidR="00816231" w:rsidRPr="007304B6">
          <w:rPr>
            <w:noProof/>
            <w:webHidden/>
          </w:rPr>
          <w:fldChar w:fldCharType="separate"/>
        </w:r>
        <w:r w:rsidR="008A7AF3">
          <w:rPr>
            <w:noProof/>
            <w:webHidden/>
          </w:rPr>
          <w:t>162</w:t>
        </w:r>
        <w:r w:rsidR="00816231" w:rsidRPr="007304B6">
          <w:rPr>
            <w:noProof/>
            <w:webHidden/>
          </w:rPr>
          <w:fldChar w:fldCharType="end"/>
        </w:r>
      </w:hyperlink>
    </w:p>
    <w:p w14:paraId="2DC6FD33" w14:textId="72CB8F39"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53" w:history="1">
        <w:r w:rsidR="00816231" w:rsidRPr="007304B6">
          <w:rPr>
            <w:rStyle w:val="Hypertextovprepojenie"/>
            <w:rFonts w:ascii="Arial" w:hAnsi="Arial" w:cs="Arial"/>
            <w:noProof/>
          </w:rPr>
          <w:t>4.2 Podpora udržateľného mestského rozvoja</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_Toc70239553 \h </w:instrText>
        </w:r>
        <w:r w:rsidR="00816231" w:rsidRPr="007304B6">
          <w:rPr>
            <w:noProof/>
            <w:webHidden/>
          </w:rPr>
        </w:r>
        <w:r w:rsidR="00816231" w:rsidRPr="007304B6">
          <w:rPr>
            <w:noProof/>
            <w:webHidden/>
          </w:rPr>
          <w:fldChar w:fldCharType="separate"/>
        </w:r>
        <w:r w:rsidR="008A7AF3">
          <w:rPr>
            <w:noProof/>
            <w:webHidden/>
          </w:rPr>
          <w:t>164</w:t>
        </w:r>
        <w:r w:rsidR="00816231" w:rsidRPr="007304B6">
          <w:rPr>
            <w:noProof/>
            <w:webHidden/>
          </w:rPr>
          <w:fldChar w:fldCharType="end"/>
        </w:r>
      </w:hyperlink>
    </w:p>
    <w:p w14:paraId="45EC5156" w14:textId="3ECE5203"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54" w:history="1">
        <w:r w:rsidR="00816231" w:rsidRPr="007304B6">
          <w:rPr>
            <w:rStyle w:val="Hypertextovprepojenie"/>
            <w:rFonts w:ascii="Arial" w:hAnsi="Arial" w:cs="Arial"/>
            <w:noProof/>
          </w:rPr>
          <w:t>4.3 Integrované územné investície</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_Toc70239554 \h </w:instrText>
        </w:r>
        <w:r w:rsidR="00816231" w:rsidRPr="007304B6">
          <w:rPr>
            <w:noProof/>
            <w:webHidden/>
          </w:rPr>
        </w:r>
        <w:r w:rsidR="00816231" w:rsidRPr="007304B6">
          <w:rPr>
            <w:noProof/>
            <w:webHidden/>
          </w:rPr>
          <w:fldChar w:fldCharType="separate"/>
        </w:r>
        <w:r w:rsidR="008A7AF3">
          <w:rPr>
            <w:noProof/>
            <w:webHidden/>
          </w:rPr>
          <w:t>165</w:t>
        </w:r>
        <w:r w:rsidR="00816231" w:rsidRPr="007304B6">
          <w:rPr>
            <w:noProof/>
            <w:webHidden/>
          </w:rPr>
          <w:fldChar w:fldCharType="end"/>
        </w:r>
      </w:hyperlink>
    </w:p>
    <w:p w14:paraId="15F938D8" w14:textId="37852944"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55" w:history="1">
        <w:r w:rsidR="00816231" w:rsidRPr="007304B6">
          <w:rPr>
            <w:rStyle w:val="Hypertextovprepojenie"/>
            <w:rFonts w:ascii="Arial" w:hAnsi="Arial" w:cs="Arial"/>
            <w:noProof/>
          </w:rPr>
          <w:t>4.4 Mechanizmus zabezpečenia koordinácie s aktivitami spolupráce a makroregionálnymi stratégiami a stratégiami súvisiacimi s morskými oblasťami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_Toc70239555 \h </w:instrText>
        </w:r>
        <w:r w:rsidR="00816231" w:rsidRPr="007304B6">
          <w:rPr>
            <w:noProof/>
            <w:webHidden/>
          </w:rPr>
        </w:r>
        <w:r w:rsidR="00816231" w:rsidRPr="007304B6">
          <w:rPr>
            <w:noProof/>
            <w:webHidden/>
          </w:rPr>
          <w:fldChar w:fldCharType="separate"/>
        </w:r>
        <w:r w:rsidR="008A7AF3">
          <w:rPr>
            <w:noProof/>
            <w:webHidden/>
          </w:rPr>
          <w:t>167</w:t>
        </w:r>
        <w:r w:rsidR="00816231" w:rsidRPr="007304B6">
          <w:rPr>
            <w:noProof/>
            <w:webHidden/>
          </w:rPr>
          <w:fldChar w:fldCharType="end"/>
        </w:r>
      </w:hyperlink>
    </w:p>
    <w:p w14:paraId="15067FD4" w14:textId="5941F686"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56" w:history="1">
        <w:r w:rsidR="00816231" w:rsidRPr="007304B6">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_Toc70239556 \h </w:instrText>
        </w:r>
        <w:r w:rsidR="00816231" w:rsidRPr="007304B6">
          <w:rPr>
            <w:noProof/>
            <w:webHidden/>
          </w:rPr>
        </w:r>
        <w:r w:rsidR="00816231" w:rsidRPr="007304B6">
          <w:rPr>
            <w:noProof/>
            <w:webHidden/>
          </w:rPr>
          <w:fldChar w:fldCharType="separate"/>
        </w:r>
        <w:r w:rsidR="008A7AF3">
          <w:rPr>
            <w:noProof/>
            <w:webHidden/>
          </w:rPr>
          <w:t>168</w:t>
        </w:r>
        <w:r w:rsidR="00816231" w:rsidRPr="007304B6">
          <w:rPr>
            <w:noProof/>
            <w:webHidden/>
          </w:rPr>
          <w:fldChar w:fldCharType="end"/>
        </w:r>
      </w:hyperlink>
    </w:p>
    <w:p w14:paraId="356294D3" w14:textId="5005D36A"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57" w:history="1">
        <w:r w:rsidR="00816231" w:rsidRPr="007304B6">
          <w:rPr>
            <w:rStyle w:val="Hypertextovprepojenie"/>
            <w:rFonts w:ascii="Arial" w:hAnsi="Arial" w:cs="Arial"/>
            <w:noProof/>
          </w:rPr>
          <w:t>5.1 Geografické oblasti najviac postihnuté chudobou/cieľové skupiny najviac ohrozené diskrimináciou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_Toc70239557 \h </w:instrText>
        </w:r>
        <w:r w:rsidR="00816231" w:rsidRPr="007304B6">
          <w:rPr>
            <w:noProof/>
            <w:webHidden/>
          </w:rPr>
        </w:r>
        <w:r w:rsidR="00816231" w:rsidRPr="007304B6">
          <w:rPr>
            <w:noProof/>
            <w:webHidden/>
          </w:rPr>
          <w:fldChar w:fldCharType="separate"/>
        </w:r>
        <w:r w:rsidR="008A7AF3">
          <w:rPr>
            <w:noProof/>
            <w:webHidden/>
          </w:rPr>
          <w:t>168</w:t>
        </w:r>
        <w:r w:rsidR="00816231" w:rsidRPr="007304B6">
          <w:rPr>
            <w:noProof/>
            <w:webHidden/>
          </w:rPr>
          <w:fldChar w:fldCharType="end"/>
        </w:r>
      </w:hyperlink>
    </w:p>
    <w:p w14:paraId="21F42DF5" w14:textId="4A07F9C2"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58" w:history="1">
        <w:r w:rsidR="00816231" w:rsidRPr="007304B6">
          <w:rPr>
            <w:rStyle w:val="Hypertextovprepojenie"/>
            <w:rFonts w:ascii="Arial" w:hAnsi="Arial" w:cs="Arial"/>
            <w:noProof/>
          </w:rPr>
          <w:t>5.2 Stratégia IROP na riešenie špecifických potrieb geografických oblastí/cieľových skupín najviac postihnutých chudobou</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_Toc70239558 \h </w:instrText>
        </w:r>
        <w:r w:rsidR="00816231" w:rsidRPr="007304B6">
          <w:rPr>
            <w:noProof/>
            <w:webHidden/>
          </w:rPr>
        </w:r>
        <w:r w:rsidR="00816231" w:rsidRPr="007304B6">
          <w:rPr>
            <w:noProof/>
            <w:webHidden/>
          </w:rPr>
          <w:fldChar w:fldCharType="separate"/>
        </w:r>
        <w:r w:rsidR="008A7AF3">
          <w:rPr>
            <w:noProof/>
            <w:webHidden/>
          </w:rPr>
          <w:t>168</w:t>
        </w:r>
        <w:r w:rsidR="00816231" w:rsidRPr="007304B6">
          <w:rPr>
            <w:noProof/>
            <w:webHidden/>
          </w:rPr>
          <w:fldChar w:fldCharType="end"/>
        </w:r>
      </w:hyperlink>
    </w:p>
    <w:p w14:paraId="2F93D889" w14:textId="7CBDEEBB"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59" w:history="1">
        <w:r w:rsidR="00816231" w:rsidRPr="007304B6">
          <w:rPr>
            <w:rStyle w:val="Hypertextovprepojenie"/>
            <w:rFonts w:ascii="Arial" w:hAnsi="Arial" w:cs="Arial"/>
            <w:noProof/>
          </w:rPr>
          <w:t>6 Špecifické potreby geografických oblastí závažne a trvalo znevýhodnených prírodnými a demografickými podmienkami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_Toc70239559 \h </w:instrText>
        </w:r>
        <w:r w:rsidR="00816231" w:rsidRPr="007304B6">
          <w:rPr>
            <w:noProof/>
            <w:webHidden/>
          </w:rPr>
        </w:r>
        <w:r w:rsidR="00816231" w:rsidRPr="007304B6">
          <w:rPr>
            <w:noProof/>
            <w:webHidden/>
          </w:rPr>
          <w:fldChar w:fldCharType="separate"/>
        </w:r>
        <w:r w:rsidR="008A7AF3">
          <w:rPr>
            <w:noProof/>
            <w:webHidden/>
          </w:rPr>
          <w:t>170</w:t>
        </w:r>
        <w:r w:rsidR="00816231" w:rsidRPr="007304B6">
          <w:rPr>
            <w:noProof/>
            <w:webHidden/>
          </w:rPr>
          <w:fldChar w:fldCharType="end"/>
        </w:r>
      </w:hyperlink>
    </w:p>
    <w:p w14:paraId="55E6D304" w14:textId="4CD28F87"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60" w:history="1">
        <w:r w:rsidR="00816231" w:rsidRPr="007304B6">
          <w:rPr>
            <w:rStyle w:val="Hypertextovprepojenie"/>
            <w:rFonts w:ascii="Arial" w:hAnsi="Arial" w:cs="Arial"/>
            <w:noProof/>
          </w:rPr>
          <w:t>7 Orgány zodpovedné za riadenie, kontrolu a audit a úlohy relevantných partnerov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_Toc70239560 \h </w:instrText>
        </w:r>
        <w:r w:rsidR="00816231" w:rsidRPr="007304B6">
          <w:rPr>
            <w:noProof/>
            <w:webHidden/>
          </w:rPr>
        </w:r>
        <w:r w:rsidR="00816231" w:rsidRPr="007304B6">
          <w:rPr>
            <w:noProof/>
            <w:webHidden/>
          </w:rPr>
          <w:fldChar w:fldCharType="separate"/>
        </w:r>
        <w:r w:rsidR="008A7AF3">
          <w:rPr>
            <w:noProof/>
            <w:webHidden/>
          </w:rPr>
          <w:t>170</w:t>
        </w:r>
        <w:r w:rsidR="00816231" w:rsidRPr="007304B6">
          <w:rPr>
            <w:noProof/>
            <w:webHidden/>
          </w:rPr>
          <w:fldChar w:fldCharType="end"/>
        </w:r>
      </w:hyperlink>
    </w:p>
    <w:p w14:paraId="133A12BA" w14:textId="5785BE73"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61" w:history="1">
        <w:r w:rsidR="00816231" w:rsidRPr="007304B6">
          <w:rPr>
            <w:rStyle w:val="Hypertextovprepojenie"/>
            <w:rFonts w:ascii="Arial" w:hAnsi="Arial" w:cs="Arial"/>
            <w:noProof/>
          </w:rPr>
          <w:t>7.1 Identifikácia relevantných orgánov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_Toc70239561 \h </w:instrText>
        </w:r>
        <w:r w:rsidR="00816231" w:rsidRPr="007304B6">
          <w:rPr>
            <w:noProof/>
            <w:webHidden/>
          </w:rPr>
        </w:r>
        <w:r w:rsidR="00816231" w:rsidRPr="007304B6">
          <w:rPr>
            <w:noProof/>
            <w:webHidden/>
          </w:rPr>
          <w:fldChar w:fldCharType="separate"/>
        </w:r>
        <w:r w:rsidR="008A7AF3">
          <w:rPr>
            <w:noProof/>
            <w:webHidden/>
          </w:rPr>
          <w:t>170</w:t>
        </w:r>
        <w:r w:rsidR="00816231" w:rsidRPr="007304B6">
          <w:rPr>
            <w:noProof/>
            <w:webHidden/>
          </w:rPr>
          <w:fldChar w:fldCharType="end"/>
        </w:r>
      </w:hyperlink>
    </w:p>
    <w:p w14:paraId="35ED2DFB" w14:textId="7087EA03"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62" w:history="1">
        <w:r w:rsidR="00816231" w:rsidRPr="007304B6">
          <w:rPr>
            <w:rStyle w:val="Hypertextovprepojenie"/>
            <w:rFonts w:ascii="Arial" w:hAnsi="Arial" w:cs="Arial"/>
            <w:noProof/>
          </w:rPr>
          <w:t>7.2 Opatrenia na zapojenie relevantných partnerov pri príprave IROP, úloha partnerov pri implementácii, monitorovaní a hodnotení IROP</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_Toc70239562 \h </w:instrText>
        </w:r>
        <w:r w:rsidR="00816231" w:rsidRPr="007304B6">
          <w:rPr>
            <w:noProof/>
            <w:webHidden/>
          </w:rPr>
        </w:r>
        <w:r w:rsidR="00816231" w:rsidRPr="007304B6">
          <w:rPr>
            <w:noProof/>
            <w:webHidden/>
          </w:rPr>
          <w:fldChar w:fldCharType="separate"/>
        </w:r>
        <w:r w:rsidR="008A7AF3">
          <w:rPr>
            <w:noProof/>
            <w:webHidden/>
          </w:rPr>
          <w:t>171</w:t>
        </w:r>
        <w:r w:rsidR="00816231" w:rsidRPr="007304B6">
          <w:rPr>
            <w:noProof/>
            <w:webHidden/>
          </w:rPr>
          <w:fldChar w:fldCharType="end"/>
        </w:r>
      </w:hyperlink>
    </w:p>
    <w:p w14:paraId="6709C9CD" w14:textId="3696CF38"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563" w:history="1">
        <w:r w:rsidR="00816231" w:rsidRPr="007304B6">
          <w:rPr>
            <w:rStyle w:val="Hypertextovprepojenie"/>
            <w:rFonts w:ascii="Arial" w:hAnsi="Arial" w:cs="Arial"/>
            <w:noProof/>
          </w:rPr>
          <w:t>7.2.1. Úloha relevantných partnerov pri príprave, implementácii, monitorovaní a hodnotení IROP</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_Toc70239563 \h </w:instrText>
        </w:r>
        <w:r w:rsidR="00816231" w:rsidRPr="007304B6">
          <w:rPr>
            <w:noProof/>
            <w:webHidden/>
          </w:rPr>
        </w:r>
        <w:r w:rsidR="00816231" w:rsidRPr="007304B6">
          <w:rPr>
            <w:noProof/>
            <w:webHidden/>
          </w:rPr>
          <w:fldChar w:fldCharType="separate"/>
        </w:r>
        <w:r w:rsidR="008A7AF3">
          <w:rPr>
            <w:noProof/>
            <w:webHidden/>
          </w:rPr>
          <w:t>171</w:t>
        </w:r>
        <w:r w:rsidR="00816231" w:rsidRPr="007304B6">
          <w:rPr>
            <w:noProof/>
            <w:webHidden/>
          </w:rPr>
          <w:fldChar w:fldCharType="end"/>
        </w:r>
      </w:hyperlink>
    </w:p>
    <w:p w14:paraId="7D8FB295" w14:textId="3A80692C"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564" w:history="1">
        <w:r w:rsidR="00816231" w:rsidRPr="007304B6">
          <w:rPr>
            <w:rStyle w:val="Hypertextovprepojenie"/>
            <w:rFonts w:ascii="Arial" w:hAnsi="Arial" w:cs="Arial"/>
            <w:noProof/>
          </w:rPr>
          <w:t>7.2.2 Pre ESF: Globálne granty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_Toc70239564 \h </w:instrText>
        </w:r>
        <w:r w:rsidR="00816231" w:rsidRPr="007304B6">
          <w:rPr>
            <w:noProof/>
            <w:webHidden/>
          </w:rPr>
        </w:r>
        <w:r w:rsidR="00816231" w:rsidRPr="007304B6">
          <w:rPr>
            <w:noProof/>
            <w:webHidden/>
          </w:rPr>
          <w:fldChar w:fldCharType="separate"/>
        </w:r>
        <w:r w:rsidR="008A7AF3">
          <w:rPr>
            <w:noProof/>
            <w:webHidden/>
          </w:rPr>
          <w:t>174</w:t>
        </w:r>
        <w:r w:rsidR="00816231" w:rsidRPr="007304B6">
          <w:rPr>
            <w:noProof/>
            <w:webHidden/>
          </w:rPr>
          <w:fldChar w:fldCharType="end"/>
        </w:r>
      </w:hyperlink>
    </w:p>
    <w:p w14:paraId="0CC2FAAA" w14:textId="67E1083E" w:rsidR="00816231" w:rsidRPr="007304B6" w:rsidRDefault="00315DF0">
      <w:pPr>
        <w:pStyle w:val="Obsah3"/>
        <w:rPr>
          <w:rFonts w:asciiTheme="minorHAnsi" w:eastAsiaTheme="minorEastAsia" w:hAnsiTheme="minorHAnsi" w:cstheme="minorBidi"/>
          <w:i w:val="0"/>
          <w:iCs w:val="0"/>
          <w:noProof/>
          <w:sz w:val="22"/>
          <w:szCs w:val="22"/>
          <w:lang w:eastAsia="sk-SK"/>
        </w:rPr>
      </w:pPr>
      <w:hyperlink w:anchor="_Toc70239565" w:history="1">
        <w:r w:rsidR="00816231" w:rsidRPr="007304B6">
          <w:rPr>
            <w:rStyle w:val="Hypertextovprepojenie"/>
            <w:rFonts w:ascii="Arial" w:hAnsi="Arial" w:cs="Arial"/>
            <w:noProof/>
          </w:rPr>
          <w:t>7.2.3 Pre ESF: Budovanie kapacít</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_Toc70239565 \h </w:instrText>
        </w:r>
        <w:r w:rsidR="00816231" w:rsidRPr="007304B6">
          <w:rPr>
            <w:noProof/>
            <w:webHidden/>
          </w:rPr>
        </w:r>
        <w:r w:rsidR="00816231" w:rsidRPr="007304B6">
          <w:rPr>
            <w:noProof/>
            <w:webHidden/>
          </w:rPr>
          <w:fldChar w:fldCharType="separate"/>
        </w:r>
        <w:r w:rsidR="008A7AF3">
          <w:rPr>
            <w:noProof/>
            <w:webHidden/>
          </w:rPr>
          <w:t>174</w:t>
        </w:r>
        <w:r w:rsidR="00816231" w:rsidRPr="007304B6">
          <w:rPr>
            <w:noProof/>
            <w:webHidden/>
          </w:rPr>
          <w:fldChar w:fldCharType="end"/>
        </w:r>
      </w:hyperlink>
    </w:p>
    <w:p w14:paraId="2F16FB0A" w14:textId="6B7E9F1F"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66" w:history="1">
        <w:r w:rsidR="00816231" w:rsidRPr="007304B6">
          <w:rPr>
            <w:rStyle w:val="Hypertextovprepojenie"/>
            <w:rFonts w:ascii="Arial" w:hAnsi="Arial" w:cs="Arial"/>
            <w:noProof/>
          </w:rPr>
          <w:t>8 Koordinácia medzi fondmi, EPFRV, EFNRH a ostatnými národnými a EÚ nástrojmi, a EIB</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_Toc70239566 \h </w:instrText>
        </w:r>
        <w:r w:rsidR="00816231" w:rsidRPr="007304B6">
          <w:rPr>
            <w:noProof/>
            <w:webHidden/>
          </w:rPr>
        </w:r>
        <w:r w:rsidR="00816231" w:rsidRPr="007304B6">
          <w:rPr>
            <w:noProof/>
            <w:webHidden/>
          </w:rPr>
          <w:fldChar w:fldCharType="separate"/>
        </w:r>
        <w:r w:rsidR="008A7AF3">
          <w:rPr>
            <w:noProof/>
            <w:webHidden/>
          </w:rPr>
          <w:t>174</w:t>
        </w:r>
        <w:r w:rsidR="00816231" w:rsidRPr="007304B6">
          <w:rPr>
            <w:noProof/>
            <w:webHidden/>
          </w:rPr>
          <w:fldChar w:fldCharType="end"/>
        </w:r>
      </w:hyperlink>
    </w:p>
    <w:p w14:paraId="1FA979B7" w14:textId="0D4A233A"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67" w:history="1">
        <w:r w:rsidR="00816231" w:rsidRPr="007304B6">
          <w:rPr>
            <w:rStyle w:val="Hypertextovprepojenie"/>
            <w:rFonts w:ascii="Arial" w:hAnsi="Arial" w:cs="Arial"/>
            <w:noProof/>
          </w:rPr>
          <w:t>9 Ex ante kondicionality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_Toc70239567 \h </w:instrText>
        </w:r>
        <w:r w:rsidR="00816231" w:rsidRPr="007304B6">
          <w:rPr>
            <w:noProof/>
            <w:webHidden/>
          </w:rPr>
        </w:r>
        <w:r w:rsidR="00816231" w:rsidRPr="007304B6">
          <w:rPr>
            <w:noProof/>
            <w:webHidden/>
          </w:rPr>
          <w:fldChar w:fldCharType="separate"/>
        </w:r>
        <w:r w:rsidR="008A7AF3">
          <w:rPr>
            <w:noProof/>
            <w:webHidden/>
          </w:rPr>
          <w:t>178</w:t>
        </w:r>
        <w:r w:rsidR="00816231" w:rsidRPr="007304B6">
          <w:rPr>
            <w:noProof/>
            <w:webHidden/>
          </w:rPr>
          <w:fldChar w:fldCharType="end"/>
        </w:r>
      </w:hyperlink>
    </w:p>
    <w:p w14:paraId="43AF151B" w14:textId="6A12F5C4"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68" w:history="1">
        <w:r w:rsidR="00816231" w:rsidRPr="007304B6">
          <w:rPr>
            <w:rStyle w:val="Hypertextovprepojenie"/>
            <w:rFonts w:ascii="Arial" w:hAnsi="Arial" w:cs="Arial"/>
            <w:noProof/>
          </w:rPr>
          <w:t>9.1 Identifikácia aplikovateľných ex-ante kondicionalít a vyhodnotenie ich splnenia</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_Toc70239568 \h </w:instrText>
        </w:r>
        <w:r w:rsidR="00816231" w:rsidRPr="007304B6">
          <w:rPr>
            <w:noProof/>
            <w:webHidden/>
          </w:rPr>
        </w:r>
        <w:r w:rsidR="00816231" w:rsidRPr="007304B6">
          <w:rPr>
            <w:noProof/>
            <w:webHidden/>
          </w:rPr>
          <w:fldChar w:fldCharType="separate"/>
        </w:r>
        <w:r w:rsidR="008A7AF3">
          <w:rPr>
            <w:noProof/>
            <w:webHidden/>
          </w:rPr>
          <w:t>178</w:t>
        </w:r>
        <w:r w:rsidR="00816231" w:rsidRPr="007304B6">
          <w:rPr>
            <w:noProof/>
            <w:webHidden/>
          </w:rPr>
          <w:fldChar w:fldCharType="end"/>
        </w:r>
      </w:hyperlink>
    </w:p>
    <w:p w14:paraId="2EC98C6B" w14:textId="54366048"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69" w:history="1">
        <w:r w:rsidR="00816231" w:rsidRPr="007304B6">
          <w:rPr>
            <w:rStyle w:val="Hypertextovprepojenie"/>
            <w:rFonts w:ascii="Arial" w:hAnsi="Arial" w:cs="Arial"/>
            <w:noProof/>
          </w:rPr>
          <w:t>9.2 Opis opatrení na splnenie ex ante kondicionalít, zodpovedné orgány a časový plán týchto opatrení</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_Toc70239569 \h </w:instrText>
        </w:r>
        <w:r w:rsidR="00816231" w:rsidRPr="007304B6">
          <w:rPr>
            <w:noProof/>
            <w:webHidden/>
          </w:rPr>
        </w:r>
        <w:r w:rsidR="00816231" w:rsidRPr="007304B6">
          <w:rPr>
            <w:noProof/>
            <w:webHidden/>
          </w:rPr>
          <w:fldChar w:fldCharType="separate"/>
        </w:r>
        <w:r w:rsidR="008A7AF3">
          <w:rPr>
            <w:noProof/>
            <w:webHidden/>
          </w:rPr>
          <w:t>189</w:t>
        </w:r>
        <w:r w:rsidR="00816231" w:rsidRPr="007304B6">
          <w:rPr>
            <w:noProof/>
            <w:webHidden/>
          </w:rPr>
          <w:fldChar w:fldCharType="end"/>
        </w:r>
      </w:hyperlink>
    </w:p>
    <w:p w14:paraId="051CB606" w14:textId="5C18F671"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70" w:history="1">
        <w:r w:rsidR="00816231" w:rsidRPr="007304B6">
          <w:rPr>
            <w:rStyle w:val="Hypertextovprepojenie"/>
            <w:rFonts w:ascii="Arial" w:hAnsi="Arial" w:cs="Arial"/>
            <w:noProof/>
          </w:rPr>
          <w:t>10 Zníženie administratívnej záťaže pre prijímateľov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_Toc70239570 \h </w:instrText>
        </w:r>
        <w:r w:rsidR="00816231" w:rsidRPr="007304B6">
          <w:rPr>
            <w:noProof/>
            <w:webHidden/>
          </w:rPr>
        </w:r>
        <w:r w:rsidR="00816231" w:rsidRPr="007304B6">
          <w:rPr>
            <w:noProof/>
            <w:webHidden/>
          </w:rPr>
          <w:fldChar w:fldCharType="separate"/>
        </w:r>
        <w:r w:rsidR="008A7AF3">
          <w:rPr>
            <w:noProof/>
            <w:webHidden/>
          </w:rPr>
          <w:t>195</w:t>
        </w:r>
        <w:r w:rsidR="00816231" w:rsidRPr="007304B6">
          <w:rPr>
            <w:noProof/>
            <w:webHidden/>
          </w:rPr>
          <w:fldChar w:fldCharType="end"/>
        </w:r>
      </w:hyperlink>
    </w:p>
    <w:p w14:paraId="397FACCB" w14:textId="282707A8"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71" w:history="1">
        <w:r w:rsidR="00816231" w:rsidRPr="007304B6">
          <w:rPr>
            <w:rStyle w:val="Hypertextovprepojenie"/>
            <w:rFonts w:ascii="Arial" w:hAnsi="Arial" w:cs="Arial"/>
            <w:noProof/>
          </w:rPr>
          <w:t>11 Horizontálne princípy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_Toc70239571 \h </w:instrText>
        </w:r>
        <w:r w:rsidR="00816231" w:rsidRPr="007304B6">
          <w:rPr>
            <w:noProof/>
            <w:webHidden/>
          </w:rPr>
        </w:r>
        <w:r w:rsidR="00816231" w:rsidRPr="007304B6">
          <w:rPr>
            <w:noProof/>
            <w:webHidden/>
          </w:rPr>
          <w:fldChar w:fldCharType="separate"/>
        </w:r>
        <w:r w:rsidR="008A7AF3">
          <w:rPr>
            <w:noProof/>
            <w:webHidden/>
          </w:rPr>
          <w:t>197</w:t>
        </w:r>
        <w:r w:rsidR="00816231" w:rsidRPr="007304B6">
          <w:rPr>
            <w:noProof/>
            <w:webHidden/>
          </w:rPr>
          <w:fldChar w:fldCharType="end"/>
        </w:r>
      </w:hyperlink>
    </w:p>
    <w:p w14:paraId="7214AC74" w14:textId="2A8A0284"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72" w:history="1">
        <w:r w:rsidR="00816231" w:rsidRPr="007304B6">
          <w:rPr>
            <w:rStyle w:val="Hypertextovprepojenie"/>
            <w:rFonts w:ascii="Arial" w:hAnsi="Arial" w:cs="Arial"/>
            <w:noProof/>
          </w:rPr>
          <w:t>11.1 Udržateľný rozvoj</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_Toc70239572 \h </w:instrText>
        </w:r>
        <w:r w:rsidR="00816231" w:rsidRPr="007304B6">
          <w:rPr>
            <w:noProof/>
            <w:webHidden/>
          </w:rPr>
        </w:r>
        <w:r w:rsidR="00816231" w:rsidRPr="007304B6">
          <w:rPr>
            <w:noProof/>
            <w:webHidden/>
          </w:rPr>
          <w:fldChar w:fldCharType="separate"/>
        </w:r>
        <w:r w:rsidR="008A7AF3">
          <w:rPr>
            <w:noProof/>
            <w:webHidden/>
          </w:rPr>
          <w:t>197</w:t>
        </w:r>
        <w:r w:rsidR="00816231" w:rsidRPr="007304B6">
          <w:rPr>
            <w:noProof/>
            <w:webHidden/>
          </w:rPr>
          <w:fldChar w:fldCharType="end"/>
        </w:r>
      </w:hyperlink>
    </w:p>
    <w:p w14:paraId="1E28CDA3" w14:textId="138DE5C5"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73" w:history="1">
        <w:r w:rsidR="00816231" w:rsidRPr="007304B6">
          <w:rPr>
            <w:rStyle w:val="Hypertextovprepojenie"/>
            <w:rFonts w:ascii="Arial" w:hAnsi="Arial" w:cs="Arial"/>
            <w:noProof/>
          </w:rPr>
          <w:t>11.2 Rovnosť príležitostí a nediskriminácia</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_Toc70239573 \h </w:instrText>
        </w:r>
        <w:r w:rsidR="00816231" w:rsidRPr="007304B6">
          <w:rPr>
            <w:noProof/>
            <w:webHidden/>
          </w:rPr>
        </w:r>
        <w:r w:rsidR="00816231" w:rsidRPr="007304B6">
          <w:rPr>
            <w:noProof/>
            <w:webHidden/>
          </w:rPr>
          <w:fldChar w:fldCharType="separate"/>
        </w:r>
        <w:r w:rsidR="008A7AF3">
          <w:rPr>
            <w:noProof/>
            <w:webHidden/>
          </w:rPr>
          <w:t>198</w:t>
        </w:r>
        <w:r w:rsidR="00816231" w:rsidRPr="007304B6">
          <w:rPr>
            <w:noProof/>
            <w:webHidden/>
          </w:rPr>
          <w:fldChar w:fldCharType="end"/>
        </w:r>
      </w:hyperlink>
    </w:p>
    <w:p w14:paraId="1E65A47C" w14:textId="359436D3"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74" w:history="1">
        <w:r w:rsidR="00816231" w:rsidRPr="007304B6">
          <w:rPr>
            <w:rStyle w:val="Hypertextovprepojenie"/>
            <w:rFonts w:ascii="Arial" w:hAnsi="Arial" w:cs="Arial"/>
            <w:noProof/>
          </w:rPr>
          <w:t>11.3 Rovnosť medzi mužmi a ženami</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_Toc70239574 \h </w:instrText>
        </w:r>
        <w:r w:rsidR="00816231" w:rsidRPr="007304B6">
          <w:rPr>
            <w:noProof/>
            <w:webHidden/>
          </w:rPr>
        </w:r>
        <w:r w:rsidR="00816231" w:rsidRPr="007304B6">
          <w:rPr>
            <w:noProof/>
            <w:webHidden/>
          </w:rPr>
          <w:fldChar w:fldCharType="separate"/>
        </w:r>
        <w:r w:rsidR="008A7AF3">
          <w:rPr>
            <w:noProof/>
            <w:webHidden/>
          </w:rPr>
          <w:t>199</w:t>
        </w:r>
        <w:r w:rsidR="00816231" w:rsidRPr="007304B6">
          <w:rPr>
            <w:noProof/>
            <w:webHidden/>
          </w:rPr>
          <w:fldChar w:fldCharType="end"/>
        </w:r>
      </w:hyperlink>
    </w:p>
    <w:p w14:paraId="3C63DA5A" w14:textId="592BCA46" w:rsidR="00816231" w:rsidRPr="007304B6" w:rsidRDefault="00315DF0" w:rsidP="001B0473">
      <w:pPr>
        <w:pStyle w:val="Obsah1"/>
        <w:rPr>
          <w:rFonts w:asciiTheme="minorHAnsi" w:eastAsiaTheme="minorEastAsia" w:hAnsiTheme="minorHAnsi" w:cstheme="minorBidi"/>
          <w:noProof/>
          <w:sz w:val="22"/>
          <w:szCs w:val="22"/>
          <w:lang w:eastAsia="sk-SK"/>
        </w:rPr>
      </w:pPr>
      <w:hyperlink w:anchor="_Toc70239575" w:history="1">
        <w:r w:rsidR="00816231" w:rsidRPr="007304B6">
          <w:rPr>
            <w:rStyle w:val="Hypertextovprepojenie"/>
            <w:rFonts w:ascii="Arial" w:hAnsi="Arial" w:cs="Arial"/>
            <w:noProof/>
          </w:rPr>
          <w:t>12 Prílohy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_Toc70239575 \h </w:instrText>
        </w:r>
        <w:r w:rsidR="00816231" w:rsidRPr="007304B6">
          <w:rPr>
            <w:noProof/>
            <w:webHidden/>
          </w:rPr>
        </w:r>
        <w:r w:rsidR="00816231" w:rsidRPr="007304B6">
          <w:rPr>
            <w:noProof/>
            <w:webHidden/>
          </w:rPr>
          <w:fldChar w:fldCharType="separate"/>
        </w:r>
        <w:r w:rsidR="008A7AF3">
          <w:rPr>
            <w:noProof/>
            <w:webHidden/>
          </w:rPr>
          <w:t>201</w:t>
        </w:r>
        <w:r w:rsidR="00816231" w:rsidRPr="007304B6">
          <w:rPr>
            <w:noProof/>
            <w:webHidden/>
          </w:rPr>
          <w:fldChar w:fldCharType="end"/>
        </w:r>
      </w:hyperlink>
    </w:p>
    <w:p w14:paraId="5DBC761A" w14:textId="7A85F520"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76" w:history="1">
        <w:r w:rsidR="00816231" w:rsidRPr="007304B6">
          <w:rPr>
            <w:rStyle w:val="Hypertextovprepojenie"/>
            <w:rFonts w:ascii="Arial" w:hAnsi="Arial" w:cs="Arial"/>
            <w:noProof/>
          </w:rPr>
          <w:t>12.0 Použité skratky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_Toc70239576 \h </w:instrText>
        </w:r>
        <w:r w:rsidR="00816231" w:rsidRPr="007304B6">
          <w:rPr>
            <w:noProof/>
            <w:webHidden/>
          </w:rPr>
        </w:r>
        <w:r w:rsidR="00816231" w:rsidRPr="007304B6">
          <w:rPr>
            <w:noProof/>
            <w:webHidden/>
          </w:rPr>
          <w:fldChar w:fldCharType="separate"/>
        </w:r>
        <w:r w:rsidR="008A7AF3">
          <w:rPr>
            <w:noProof/>
            <w:webHidden/>
          </w:rPr>
          <w:t>201</w:t>
        </w:r>
        <w:r w:rsidR="00816231" w:rsidRPr="007304B6">
          <w:rPr>
            <w:noProof/>
            <w:webHidden/>
          </w:rPr>
          <w:fldChar w:fldCharType="end"/>
        </w:r>
      </w:hyperlink>
    </w:p>
    <w:p w14:paraId="220BA142" w14:textId="7A4F21B0"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77" w:history="1">
        <w:r w:rsidR="00816231" w:rsidRPr="007304B6">
          <w:rPr>
            <w:rStyle w:val="Hypertextovprepojenie"/>
            <w:rFonts w:ascii="Arial" w:hAnsi="Arial" w:cs="Arial"/>
            <w:noProof/>
          </w:rPr>
          <w:t>12.1 Zoznam veľkých projektov</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_Toc70239577 \h </w:instrText>
        </w:r>
        <w:r w:rsidR="00816231" w:rsidRPr="007304B6">
          <w:rPr>
            <w:noProof/>
            <w:webHidden/>
          </w:rPr>
        </w:r>
        <w:r w:rsidR="00816231" w:rsidRPr="007304B6">
          <w:rPr>
            <w:noProof/>
            <w:webHidden/>
          </w:rPr>
          <w:fldChar w:fldCharType="separate"/>
        </w:r>
        <w:r w:rsidR="008A7AF3">
          <w:rPr>
            <w:noProof/>
            <w:webHidden/>
          </w:rPr>
          <w:t>203</w:t>
        </w:r>
        <w:r w:rsidR="00816231" w:rsidRPr="007304B6">
          <w:rPr>
            <w:noProof/>
            <w:webHidden/>
          </w:rPr>
          <w:fldChar w:fldCharType="end"/>
        </w:r>
      </w:hyperlink>
    </w:p>
    <w:p w14:paraId="33362457" w14:textId="630FAE2E"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78" w:history="1">
        <w:r w:rsidR="00816231" w:rsidRPr="007304B6">
          <w:rPr>
            <w:rStyle w:val="Hypertextovprepojenie"/>
            <w:rFonts w:ascii="Arial" w:hAnsi="Arial" w:cs="Arial"/>
            <w:noProof/>
          </w:rPr>
          <w:t>12.2 Výkonnostný rámec</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_Toc70239578 \h </w:instrText>
        </w:r>
        <w:r w:rsidR="00816231" w:rsidRPr="007304B6">
          <w:rPr>
            <w:noProof/>
            <w:webHidden/>
          </w:rPr>
        </w:r>
        <w:r w:rsidR="00816231" w:rsidRPr="007304B6">
          <w:rPr>
            <w:noProof/>
            <w:webHidden/>
          </w:rPr>
          <w:fldChar w:fldCharType="separate"/>
        </w:r>
        <w:r w:rsidR="008A7AF3">
          <w:rPr>
            <w:noProof/>
            <w:webHidden/>
          </w:rPr>
          <w:t>203</w:t>
        </w:r>
        <w:r w:rsidR="00816231" w:rsidRPr="007304B6">
          <w:rPr>
            <w:noProof/>
            <w:webHidden/>
          </w:rPr>
          <w:fldChar w:fldCharType="end"/>
        </w:r>
      </w:hyperlink>
    </w:p>
    <w:p w14:paraId="3F1CDC65" w14:textId="11B9B82D" w:rsidR="00816231" w:rsidRPr="007304B6" w:rsidRDefault="00315DF0">
      <w:pPr>
        <w:pStyle w:val="Obsah2"/>
        <w:rPr>
          <w:rFonts w:asciiTheme="minorHAnsi" w:eastAsiaTheme="minorEastAsia" w:hAnsiTheme="minorHAnsi" w:cstheme="minorBidi"/>
          <w:smallCaps w:val="0"/>
          <w:noProof/>
          <w:sz w:val="22"/>
          <w:szCs w:val="22"/>
          <w:lang w:eastAsia="sk-SK"/>
        </w:rPr>
      </w:pPr>
      <w:hyperlink w:anchor="_Toc70239579" w:history="1">
        <w:r w:rsidR="00816231" w:rsidRPr="007304B6">
          <w:rPr>
            <w:rStyle w:val="Hypertextovprepojenie"/>
            <w:rFonts w:ascii="Arial" w:hAnsi="Arial" w:cs="Arial"/>
            <w:noProof/>
          </w:rPr>
          <w:t>12.3 Zoznam relevantných partnerov zapojených do prípravy IROP</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_Toc70239579 \h </w:instrText>
        </w:r>
        <w:r w:rsidR="00816231" w:rsidRPr="007304B6">
          <w:rPr>
            <w:noProof/>
            <w:webHidden/>
          </w:rPr>
        </w:r>
        <w:r w:rsidR="00816231" w:rsidRPr="007304B6">
          <w:rPr>
            <w:noProof/>
            <w:webHidden/>
          </w:rPr>
          <w:fldChar w:fldCharType="separate"/>
        </w:r>
        <w:r w:rsidR="008A7AF3">
          <w:rPr>
            <w:noProof/>
            <w:webHidden/>
          </w:rPr>
          <w:t>205</w:t>
        </w:r>
        <w:r w:rsidR="00816231" w:rsidRPr="007304B6">
          <w:rPr>
            <w:noProof/>
            <w:webHidden/>
          </w:rPr>
          <w:fldChar w:fldCharType="end"/>
        </w:r>
      </w:hyperlink>
    </w:p>
    <w:p w14:paraId="576807A0" w14:textId="230AFC92" w:rsidR="00CB6464" w:rsidRPr="007304B6" w:rsidRDefault="00315DF0" w:rsidP="00ED1C5D">
      <w:pPr>
        <w:pStyle w:val="Obsah1"/>
        <w:rPr>
          <w:rFonts w:ascii="Arial" w:hAnsi="Arial" w:cs="Arial"/>
        </w:rPr>
      </w:pPr>
      <w:hyperlink w:anchor="_Toc70239580" w:history="1">
        <w:r w:rsidR="00816231" w:rsidRPr="007304B6">
          <w:rPr>
            <w:rStyle w:val="Hypertextovprepojenie"/>
            <w:rFonts w:ascii="Arial" w:hAnsi="Arial" w:cs="Arial"/>
            <w:noProof/>
          </w:rPr>
          <w:t>Prílohy (na zadanie do SFC 2014 ako osobitné súbory)</w:t>
        </w:r>
        <w:r w:rsidR="00816231" w:rsidRPr="007304B6">
          <w:rPr>
            <w:noProof/>
            <w:webHidden/>
          </w:rPr>
          <w:tab/>
        </w:r>
        <w:r w:rsidR="00816231" w:rsidRPr="007304B6">
          <w:rPr>
            <w:noProof/>
            <w:webHidden/>
          </w:rPr>
          <w:fldChar w:fldCharType="begin"/>
        </w:r>
        <w:r w:rsidR="00816231" w:rsidRPr="007304B6">
          <w:rPr>
            <w:noProof/>
            <w:webHidden/>
          </w:rPr>
          <w:instrText xml:space="preserve"> PAGEREF _Toc70239580 \h </w:instrText>
        </w:r>
        <w:r w:rsidR="00816231" w:rsidRPr="007304B6">
          <w:rPr>
            <w:noProof/>
            <w:webHidden/>
          </w:rPr>
        </w:r>
        <w:r w:rsidR="00816231" w:rsidRPr="007304B6">
          <w:rPr>
            <w:noProof/>
            <w:webHidden/>
          </w:rPr>
          <w:fldChar w:fldCharType="separate"/>
        </w:r>
        <w:r w:rsidR="008A7AF3">
          <w:rPr>
            <w:noProof/>
            <w:webHidden/>
          </w:rPr>
          <w:t>206</w:t>
        </w:r>
        <w:r w:rsidR="00816231" w:rsidRPr="007304B6">
          <w:rPr>
            <w:noProof/>
            <w:webHidden/>
          </w:rPr>
          <w:fldChar w:fldCharType="end"/>
        </w:r>
      </w:hyperlink>
      <w:r w:rsidR="00CF52B8" w:rsidRPr="007304B6">
        <w:rPr>
          <w:rFonts w:ascii="Arial" w:hAnsi="Arial" w:cs="Arial"/>
          <w:b w:val="0"/>
          <w:bCs w:val="0"/>
          <w:i/>
          <w:iCs/>
          <w:sz w:val="24"/>
          <w:szCs w:val="24"/>
          <w:u w:val="single"/>
        </w:rPr>
        <w:fldChar w:fldCharType="end"/>
      </w:r>
      <w:r w:rsidR="00CF52B8" w:rsidRPr="007304B6">
        <w:rPr>
          <w:rFonts w:ascii="Arial" w:hAnsi="Arial" w:cs="Arial"/>
        </w:rPr>
        <w:br w:type="page"/>
      </w:r>
    </w:p>
    <w:p w14:paraId="4CF97C8F" w14:textId="77777777" w:rsidR="00CB6464" w:rsidRPr="007304B6" w:rsidRDefault="00CF52B8">
      <w:pPr>
        <w:pStyle w:val="Nadpis1"/>
        <w:jc w:val="both"/>
        <w:rPr>
          <w:rFonts w:ascii="Arial" w:hAnsi="Arial" w:cs="Arial"/>
        </w:rPr>
      </w:pPr>
      <w:bookmarkStart w:id="6" w:name="_Toc70239422"/>
      <w:r w:rsidRPr="007304B6">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6"/>
      <w:r w:rsidRPr="007304B6">
        <w:rPr>
          <w:rFonts w:ascii="Arial" w:hAnsi="Arial" w:cs="Arial"/>
        </w:rPr>
        <w:t xml:space="preserve"> </w:t>
      </w:r>
    </w:p>
    <w:p w14:paraId="1A2C6852" w14:textId="77777777" w:rsidR="00CB6464" w:rsidRPr="007304B6" w:rsidRDefault="00CF52B8">
      <w:pPr>
        <w:pStyle w:val="Nadpis2"/>
        <w:rPr>
          <w:rFonts w:ascii="Arial" w:hAnsi="Arial" w:cs="Arial"/>
        </w:rPr>
      </w:pPr>
      <w:bookmarkStart w:id="7" w:name="_Toc70239423"/>
      <w:r w:rsidRPr="007304B6">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7"/>
    </w:p>
    <w:p w14:paraId="34AADA9F" w14:textId="77777777" w:rsidR="00CB6464" w:rsidRPr="007304B6" w:rsidRDefault="00CF52B8">
      <w:pPr>
        <w:pStyle w:val="Nadpis3"/>
        <w:jc w:val="both"/>
        <w:rPr>
          <w:rFonts w:ascii="Arial" w:hAnsi="Arial" w:cs="Arial"/>
        </w:rPr>
      </w:pPr>
      <w:bookmarkStart w:id="8" w:name="_Toc70239424"/>
      <w:r w:rsidRPr="007304B6">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8"/>
    </w:p>
    <w:p w14:paraId="1991CE85" w14:textId="77777777" w:rsidR="00CB6464" w:rsidRPr="007304B6" w:rsidRDefault="00CB6464">
      <w:pPr>
        <w:pStyle w:val="Odsekzoznamu"/>
        <w:spacing w:after="0" w:line="240" w:lineRule="auto"/>
        <w:jc w:val="both"/>
        <w:rPr>
          <w:rFonts w:ascii="Arial" w:hAnsi="Arial" w:cs="Arial"/>
        </w:rPr>
      </w:pPr>
    </w:p>
    <w:p w14:paraId="09AC861B" w14:textId="77777777" w:rsidR="00CB6464" w:rsidRPr="007304B6" w:rsidRDefault="00CF52B8">
      <w:pPr>
        <w:jc w:val="both"/>
        <w:rPr>
          <w:rFonts w:ascii="Arial" w:hAnsi="Arial" w:cs="Arial"/>
        </w:rPr>
      </w:pPr>
      <w:r w:rsidRPr="007304B6">
        <w:rPr>
          <w:rFonts w:ascii="Arial" w:hAnsi="Arial" w:cs="Arial"/>
        </w:rPr>
        <w:t xml:space="preserve">Integrovaný regionálny operačný program (IROP) </w:t>
      </w:r>
      <w:r w:rsidR="000F43F8" w:rsidRPr="007304B6">
        <w:rPr>
          <w:rFonts w:ascii="Arial" w:hAnsi="Arial" w:cs="Arial"/>
        </w:rPr>
        <w:t xml:space="preserve">je </w:t>
      </w:r>
      <w:r w:rsidRPr="007304B6">
        <w:rPr>
          <w:rFonts w:ascii="Arial" w:hAnsi="Arial" w:cs="Arial"/>
        </w:rPr>
        <w:t>programový dokument SR pre programové obdobie 2014 – 2020</w:t>
      </w:r>
      <w:r w:rsidR="000F43F8" w:rsidRPr="007304B6">
        <w:rPr>
          <w:rFonts w:ascii="Arial" w:hAnsi="Arial" w:cs="Arial"/>
        </w:rPr>
        <w:t>. Jeho</w:t>
      </w:r>
      <w:r w:rsidRPr="007304B6">
        <w:rPr>
          <w:rFonts w:ascii="Arial" w:hAnsi="Arial" w:cs="Arial"/>
        </w:rPr>
        <w:t xml:space="preserve"> globálnym cieľom je:</w:t>
      </w:r>
    </w:p>
    <w:p w14:paraId="3AA17FB8" w14:textId="77777777" w:rsidR="00CB6464" w:rsidRPr="007304B6" w:rsidRDefault="00CF52B8">
      <w:pPr>
        <w:shd w:val="clear" w:color="auto" w:fill="B8CCE4" w:themeFill="accent1" w:themeFillTint="66"/>
        <w:jc w:val="both"/>
        <w:rPr>
          <w:rFonts w:ascii="Arial" w:hAnsi="Arial" w:cs="Arial"/>
          <w:b/>
        </w:rPr>
      </w:pPr>
      <w:r w:rsidRPr="007304B6">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60AD7B60" w14:textId="77777777" w:rsidR="00CB6464" w:rsidRPr="007304B6" w:rsidRDefault="00CF52B8">
      <w:pPr>
        <w:spacing w:after="0" w:line="240" w:lineRule="auto"/>
        <w:jc w:val="both"/>
        <w:rPr>
          <w:rFonts w:ascii="Arial" w:hAnsi="Arial" w:cs="Arial"/>
        </w:rPr>
      </w:pPr>
      <w:r w:rsidRPr="007304B6">
        <w:rPr>
          <w:rFonts w:ascii="Arial" w:hAnsi="Arial" w:cs="Arial"/>
        </w:rPr>
        <w:t xml:space="preserve">Stratégia podpory IROP zohľadňuje stratégiu Európa 2020 a prispieva k plneniu jej priorít, </w:t>
      </w:r>
      <w:r w:rsidR="000F43F8" w:rsidRPr="007304B6">
        <w:rPr>
          <w:rFonts w:ascii="Arial" w:hAnsi="Arial" w:cs="Arial"/>
        </w:rPr>
        <w:t xml:space="preserve">najmä </w:t>
      </w:r>
      <w:r w:rsidRPr="007304B6">
        <w:rPr>
          <w:rFonts w:ascii="Arial" w:hAnsi="Arial" w:cs="Arial"/>
        </w:rPr>
        <w:t>k udržateľnému a inkluzívnemu rastu a reflektujúc potreby a výzvy konkrétnych regiónov smeruje k:</w:t>
      </w:r>
    </w:p>
    <w:p w14:paraId="7A63014A"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 vybraných oblastí/komponentov podmieňujúcich kvalitu života a konkurencieschopnosť v danom území a</w:t>
      </w:r>
    </w:p>
    <w:p w14:paraId="433577E8"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rozvoju/posilneniu hospodárskej, sociálnej a územnej súdržnosti na regionálnej a subregionálnej úrovni ako predpokladu znižovania prehlbovania medzi</w:t>
      </w:r>
      <w:r w:rsidR="0029000E" w:rsidRPr="007304B6">
        <w:rPr>
          <w:rFonts w:ascii="Arial" w:hAnsi="Arial" w:cs="Arial"/>
        </w:rPr>
        <w:t>regionálnych</w:t>
      </w:r>
      <w:r w:rsidRPr="007304B6">
        <w:rPr>
          <w:rFonts w:ascii="Arial" w:hAnsi="Arial" w:cs="Arial"/>
        </w:rPr>
        <w:t xml:space="preserve"> a vnútroregionálnych rozdielov </w:t>
      </w:r>
    </w:p>
    <w:p w14:paraId="7545DB37" w14:textId="77777777" w:rsidR="00CB6464" w:rsidRPr="007304B6" w:rsidRDefault="00CF52B8">
      <w:pPr>
        <w:spacing w:after="0" w:line="240" w:lineRule="auto"/>
        <w:jc w:val="both"/>
        <w:rPr>
          <w:rFonts w:ascii="Arial" w:hAnsi="Arial" w:cs="Arial"/>
        </w:rPr>
      </w:pPr>
      <w:r w:rsidRPr="007304B6">
        <w:rPr>
          <w:rFonts w:ascii="Arial" w:hAnsi="Arial" w:cs="Arial"/>
        </w:rPr>
        <w:t>prostredníctvom zabezpečenia</w:t>
      </w:r>
    </w:p>
    <w:p w14:paraId="13F7C851"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efektívneho a udržateľného poskytovania verejných statkov a služieb zabezpečovaných z miestnej a regionálnej úrovne a</w:t>
      </w:r>
    </w:p>
    <w:p w14:paraId="23CC7E4E" w14:textId="77777777" w:rsidR="00CB6464" w:rsidRPr="007304B6" w:rsidRDefault="00CF52B8" w:rsidP="00B5146F">
      <w:pPr>
        <w:pStyle w:val="Odsekzoznamu"/>
        <w:numPr>
          <w:ilvl w:val="0"/>
          <w:numId w:val="7"/>
        </w:numPr>
        <w:spacing w:after="0" w:line="240" w:lineRule="auto"/>
        <w:jc w:val="both"/>
        <w:rPr>
          <w:rFonts w:ascii="Arial" w:hAnsi="Arial" w:cs="Arial"/>
        </w:rPr>
      </w:pPr>
      <w:r w:rsidRPr="007304B6">
        <w:rPr>
          <w:rFonts w:ascii="Arial" w:hAnsi="Arial" w:cs="Arial"/>
        </w:rPr>
        <w:t>efektívneho využitia vnútorných zdrojov regiónov s cieľom zvyšovania konkurencieschopnosti a kvality života obyvateľov.</w:t>
      </w:r>
    </w:p>
    <w:p w14:paraId="7716369F" w14:textId="77777777" w:rsidR="00CB6464" w:rsidRPr="007304B6" w:rsidRDefault="00CF52B8">
      <w:pPr>
        <w:spacing w:before="240"/>
        <w:jc w:val="both"/>
        <w:rPr>
          <w:rFonts w:ascii="Arial" w:hAnsi="Arial" w:cs="Arial"/>
        </w:rPr>
      </w:pPr>
      <w:r w:rsidRPr="007304B6">
        <w:rPr>
          <w:rFonts w:ascii="Arial" w:hAnsi="Arial" w:cs="Arial"/>
        </w:rPr>
        <w:t xml:space="preserve">Berúc do úvahy implicitne vyjadrené aspekty stratégie Európa 2020, ako aj daných národných programov reforiem SR (NPR SR) je potrebné </w:t>
      </w:r>
      <w:r w:rsidRPr="007304B6">
        <w:rPr>
          <w:rFonts w:ascii="Arial" w:hAnsi="Arial" w:cs="Arial"/>
          <w:b/>
        </w:rPr>
        <w:t>IROP vnímať v kontexte podpory rastu kvality života, t. j. ako príspevok k rozvíjaniu objektívnych podmienok udržania, resp. postupného zvyšovania kvality života vo vybraných dimenziách</w:t>
      </w:r>
      <w:r w:rsidRPr="007304B6">
        <w:rPr>
          <w:rFonts w:ascii="Arial" w:hAnsi="Arial" w:cs="Arial"/>
        </w:rPr>
        <w:t>. NPR SR 2013 vymedzuje prioritné oblasti pre dosiahnutie udržateľného rozvoja SR vytvárajúce predpoklady pre rast kvality života.</w:t>
      </w:r>
    </w:p>
    <w:p w14:paraId="2A3A6C1F" w14:textId="77777777" w:rsidR="00CB6464" w:rsidRPr="007304B6" w:rsidRDefault="00CF52B8">
      <w:pPr>
        <w:jc w:val="both"/>
        <w:rPr>
          <w:rFonts w:ascii="Arial" w:hAnsi="Arial" w:cs="Arial"/>
          <w:b/>
        </w:rPr>
      </w:pPr>
      <w:r w:rsidRPr="007304B6">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7304B6">
        <w:rPr>
          <w:rFonts w:ascii="Arial" w:hAnsi="Arial" w:cs="Arial"/>
          <w:b/>
        </w:rPr>
        <w:t>IROP prispeje k vytváraniu nových foriem vzťahov smerujúcich ku konkurencieschopným funkčným územiam podporou územne a vecne vhodne zvolených investícií.</w:t>
      </w:r>
    </w:p>
    <w:p w14:paraId="1E52AC91" w14:textId="77777777" w:rsidR="00CB6464" w:rsidRPr="007304B6" w:rsidRDefault="00CF52B8">
      <w:pPr>
        <w:jc w:val="both"/>
        <w:rPr>
          <w:rFonts w:ascii="Arial" w:hAnsi="Arial" w:cs="Arial"/>
        </w:rPr>
      </w:pPr>
      <w:r w:rsidRPr="007304B6">
        <w:rPr>
          <w:rFonts w:ascii="Arial" w:hAnsi="Arial" w:cs="Arial"/>
        </w:rPr>
        <w:t xml:space="preserve">Paralelne so sektorovou identifikáciou potrieb a spoločenských výziev, ktoré sa majú riešiť, je </w:t>
      </w:r>
      <w:r w:rsidR="00C84B96" w:rsidRPr="007304B6">
        <w:rPr>
          <w:rFonts w:ascii="Arial" w:hAnsi="Arial" w:cs="Arial"/>
        </w:rPr>
        <w:t>nutné</w:t>
      </w:r>
      <w:r w:rsidRPr="007304B6">
        <w:rPr>
          <w:rFonts w:ascii="Arial" w:hAnsi="Arial" w:cs="Arial"/>
        </w:rPr>
        <w:t xml:space="preserve"> brať do úvahy aj hlavných aktérov ako nositeľov a realizátorov činností v daných oblastiach </w:t>
      </w:r>
      <w:r w:rsidRPr="007304B6">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7304B6">
        <w:rPr>
          <w:rFonts w:ascii="Arial" w:hAnsi="Arial" w:cs="Arial"/>
        </w:rPr>
        <w:t>VÚC</w:t>
      </w:r>
      <w:r w:rsidRPr="007304B6">
        <w:rPr>
          <w:rFonts w:ascii="Arial" w:hAnsi="Arial" w:cs="Arial"/>
        </w:rPr>
        <w:t xml:space="preserve">). </w:t>
      </w:r>
      <w:r w:rsidRPr="007304B6">
        <w:rPr>
          <w:rFonts w:ascii="Arial" w:hAnsi="Arial" w:cs="Arial"/>
          <w:b/>
        </w:rPr>
        <w:t>IROP je možné považovať za nástroj podpory opatrení (</w:t>
      </w:r>
      <w:r w:rsidR="00C84B96" w:rsidRPr="007304B6">
        <w:rPr>
          <w:rFonts w:ascii="Arial" w:hAnsi="Arial" w:cs="Arial"/>
          <w:b/>
        </w:rPr>
        <w:t xml:space="preserve">najmä </w:t>
      </w:r>
      <w:r w:rsidRPr="007304B6">
        <w:rPr>
          <w:rFonts w:ascii="Arial" w:hAnsi="Arial" w:cs="Arial"/>
          <w:b/>
        </w:rPr>
        <w:t>verejných služieb), ktoré sú realizované z miestnej a regionálnej úrovne.</w:t>
      </w:r>
    </w:p>
    <w:p w14:paraId="64B2FF34" w14:textId="77777777" w:rsidR="00CB6464" w:rsidRPr="007304B6" w:rsidRDefault="00CF52B8">
      <w:pPr>
        <w:shd w:val="clear" w:color="auto" w:fill="B8CCE4" w:themeFill="accent1" w:themeFillTint="66"/>
        <w:jc w:val="both"/>
        <w:rPr>
          <w:rFonts w:ascii="Arial" w:hAnsi="Arial" w:cs="Arial"/>
        </w:rPr>
      </w:pPr>
      <w:r w:rsidRPr="007304B6">
        <w:rPr>
          <w:rFonts w:ascii="Arial" w:hAnsi="Arial" w:cs="Arial"/>
          <w:b/>
        </w:rPr>
        <w:t xml:space="preserve">Stratégia IROP </w:t>
      </w:r>
      <w:r w:rsidR="000F43F8" w:rsidRPr="007304B6">
        <w:rPr>
          <w:rFonts w:ascii="Arial" w:hAnsi="Arial" w:cs="Arial"/>
          <w:b/>
        </w:rPr>
        <w:t>spočíva v</w:t>
      </w:r>
      <w:r w:rsidRPr="007304B6">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1F56780" w14:textId="77777777" w:rsidR="00CB6464" w:rsidRPr="007304B6" w:rsidRDefault="00CF52B8">
      <w:pPr>
        <w:jc w:val="both"/>
        <w:rPr>
          <w:rFonts w:ascii="Arial" w:hAnsi="Arial" w:cs="Arial"/>
        </w:rPr>
      </w:pPr>
      <w:r w:rsidRPr="007304B6">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7304B6">
        <w:rPr>
          <w:rFonts w:ascii="Arial" w:hAnsi="Arial" w:cs="Arial"/>
        </w:rPr>
        <w:t xml:space="preserve">a medziregionálnych </w:t>
      </w:r>
      <w:r w:rsidRPr="007304B6">
        <w:rPr>
          <w:rFonts w:ascii="Arial" w:hAnsi="Arial" w:cs="Arial"/>
        </w:rPr>
        <w:t xml:space="preserve">rozdielov, ktoré sú v jednotlivých oblastiach  podpory IROP </w:t>
      </w:r>
      <w:r w:rsidR="00D844EB" w:rsidRPr="007304B6">
        <w:rPr>
          <w:rFonts w:ascii="Arial" w:hAnsi="Arial" w:cs="Arial"/>
        </w:rPr>
        <w:t>v rámci jednotlivých krajov na rôznej úrovni</w:t>
      </w:r>
      <w:r w:rsidR="00C07BE6" w:rsidRPr="007304B6">
        <w:rPr>
          <w:rStyle w:val="Odkaznavysvetlivku"/>
          <w:rFonts w:ascii="Arial" w:hAnsi="Arial" w:cs="Arial"/>
        </w:rPr>
        <w:endnoteReference w:id="1"/>
      </w:r>
      <w:r w:rsidR="00C07BE6" w:rsidRPr="007304B6">
        <w:rPr>
          <w:rFonts w:ascii="Arial" w:hAnsi="Arial" w:cs="Arial"/>
        </w:rPr>
        <w:t>.</w:t>
      </w:r>
      <w:r w:rsidR="00D844EB" w:rsidRPr="007304B6">
        <w:rPr>
          <w:rFonts w:ascii="Arial" w:hAnsi="Arial" w:cs="Arial"/>
        </w:rPr>
        <w:t xml:space="preserve"> </w:t>
      </w:r>
    </w:p>
    <w:p w14:paraId="7E906BC5" w14:textId="77777777" w:rsidR="00CB6464" w:rsidRPr="007304B6" w:rsidRDefault="00CF52B8">
      <w:pPr>
        <w:spacing w:before="240"/>
        <w:jc w:val="both"/>
        <w:rPr>
          <w:rFonts w:ascii="Arial" w:hAnsi="Arial" w:cs="Arial"/>
        </w:rPr>
      </w:pPr>
      <w:r w:rsidRPr="007304B6">
        <w:rPr>
          <w:rFonts w:ascii="Arial" w:hAnsi="Arial" w:cs="Arial"/>
        </w:rPr>
        <w:t xml:space="preserve">Aby si regióny SR udržali alebo posilnili svoje postavenie, a zároveň sa zabezpečil rast v európskom konkurenčnom prostredí, musia byť splnené </w:t>
      </w:r>
      <w:r w:rsidR="009C6ECA" w:rsidRPr="007304B6">
        <w:rPr>
          <w:rFonts w:ascii="Arial" w:hAnsi="Arial" w:cs="Arial"/>
        </w:rPr>
        <w:t xml:space="preserve">2 </w:t>
      </w:r>
      <w:r w:rsidRPr="007304B6">
        <w:rPr>
          <w:rFonts w:ascii="Arial" w:hAnsi="Arial" w:cs="Arial"/>
        </w:rPr>
        <w:t xml:space="preserve">navzájom sa doplňujúce podmienky: 1) nevyhnutnosť </w:t>
      </w:r>
      <w:r w:rsidRPr="007304B6">
        <w:rPr>
          <w:rFonts w:ascii="Arial" w:hAnsi="Arial" w:cs="Arial"/>
          <w:b/>
        </w:rPr>
        <w:t>primerane vybudovanej technickej infraštruktúry</w:t>
      </w:r>
      <w:r w:rsidRPr="007304B6">
        <w:rPr>
          <w:rFonts w:ascii="Arial" w:hAnsi="Arial" w:cs="Arial"/>
        </w:rPr>
        <w:t xml:space="preserve"> k svojej definovanej konkurenčnej výhode a </w:t>
      </w:r>
      <w:r w:rsidRPr="007304B6">
        <w:rPr>
          <w:rFonts w:ascii="Arial" w:hAnsi="Arial" w:cs="Arial"/>
          <w:b/>
        </w:rPr>
        <w:t>primeranej kvality</w:t>
      </w:r>
      <w:r w:rsidRPr="007304B6">
        <w:rPr>
          <w:rFonts w:ascii="Arial" w:hAnsi="Arial" w:cs="Arial"/>
        </w:rPr>
        <w:t xml:space="preserve"> </w:t>
      </w:r>
      <w:r w:rsidRPr="007304B6">
        <w:rPr>
          <w:rFonts w:ascii="Arial" w:hAnsi="Arial" w:cs="Arial"/>
          <w:b/>
        </w:rPr>
        <w:t>ľudského kapitálu</w:t>
      </w:r>
      <w:r w:rsidRPr="007304B6">
        <w:rPr>
          <w:rFonts w:ascii="Arial" w:hAnsi="Arial" w:cs="Arial"/>
        </w:rPr>
        <w:t xml:space="preserve">; 2) v novej ekonomike založenej na vedomostiach musia mať regióny schopnosť inovovať a využívať existujúce aj regionálne </w:t>
      </w:r>
      <w:r w:rsidRPr="007304B6">
        <w:rPr>
          <w:rFonts w:ascii="Arial" w:hAnsi="Arial" w:cs="Arial"/>
          <w:i/>
        </w:rPr>
        <w:t>know-how</w:t>
      </w:r>
      <w:r w:rsidRPr="007304B6">
        <w:rPr>
          <w:rFonts w:ascii="Arial" w:hAnsi="Arial" w:cs="Arial"/>
        </w:rPr>
        <w:t xml:space="preserve"> a sledovať cestu udržateľného rozvoja.</w:t>
      </w:r>
    </w:p>
    <w:p w14:paraId="05834F58" w14:textId="77777777" w:rsidR="005D31D0" w:rsidRPr="007304B6" w:rsidRDefault="00CF52B8">
      <w:pPr>
        <w:jc w:val="both"/>
        <w:rPr>
          <w:rFonts w:ascii="Arial" w:hAnsi="Arial" w:cs="Arial"/>
          <w:b/>
        </w:rPr>
      </w:pPr>
      <w:r w:rsidRPr="007304B6">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7304B6">
        <w:rPr>
          <w:rFonts w:ascii="Arial" w:hAnsi="Arial" w:cs="Arial"/>
          <w:b/>
        </w:rPr>
        <w:t xml:space="preserve"> Všetky tieto oblasti podpory napomôžu riešeniu regionálnych rozdielov</w:t>
      </w:r>
      <w:r w:rsidR="000F43F8" w:rsidRPr="007304B6">
        <w:rPr>
          <w:rFonts w:ascii="Arial" w:hAnsi="Arial" w:cs="Arial"/>
          <w:b/>
        </w:rPr>
        <w:t>,</w:t>
      </w:r>
      <w:r w:rsidR="00C77E3A" w:rsidRPr="007304B6">
        <w:rPr>
          <w:rFonts w:ascii="Arial" w:hAnsi="Arial" w:cs="Arial"/>
          <w:b/>
        </w:rPr>
        <w:t xml:space="preserve"> avšak RIUS</w:t>
      </w:r>
      <w:r w:rsidR="000F43F8" w:rsidRPr="007304B6">
        <w:rPr>
          <w:rFonts w:ascii="Arial" w:hAnsi="Arial" w:cs="Arial"/>
          <w:b/>
        </w:rPr>
        <w:t xml:space="preserve"> -</w:t>
      </w:r>
      <w:r w:rsidR="00C77E3A" w:rsidRPr="007304B6">
        <w:rPr>
          <w:rFonts w:ascii="Arial" w:hAnsi="Arial" w:cs="Arial"/>
          <w:b/>
        </w:rPr>
        <w:t xml:space="preserve"> implementačný nástroj IROP identifikuje ich rozsah v danom území. </w:t>
      </w:r>
    </w:p>
    <w:p w14:paraId="1987904E" w14:textId="77777777" w:rsidR="001E2444" w:rsidRPr="007304B6" w:rsidRDefault="001E2444" w:rsidP="001E2444">
      <w:pPr>
        <w:spacing w:before="240"/>
        <w:jc w:val="both"/>
        <w:rPr>
          <w:rFonts w:ascii="Arial" w:hAnsi="Arial" w:cs="Arial"/>
        </w:rPr>
      </w:pPr>
      <w:r w:rsidRPr="007304B6">
        <w:rPr>
          <w:rFonts w:ascii="Arial" w:hAnsi="Arial" w:cs="Arial"/>
        </w:rPr>
        <w:t xml:space="preserve">Hospodársky rast a rozvoj na území Slovenskej republiky zvýraznil rozdiely medzi regiónmi a okresmi Slovenska. Pokiaľ väčšina obyvateľov z rastu benefituje, najmenej rozvinuté regióny trpia vysokou mierou nezamestnanosti, odchodom mladej a vzdelanej pracovnej sily a nedostatkom investícií a podnikateľských aktivít. </w:t>
      </w:r>
    </w:p>
    <w:p w14:paraId="00B7AFB2" w14:textId="6339C414" w:rsidR="00EC150B" w:rsidRPr="007304B6" w:rsidRDefault="001E2444" w:rsidP="001E2444">
      <w:pPr>
        <w:spacing w:before="240"/>
        <w:jc w:val="both"/>
        <w:rPr>
          <w:rFonts w:ascii="Arial" w:hAnsi="Arial" w:cs="Arial"/>
        </w:rPr>
      </w:pPr>
      <w:r w:rsidRPr="007304B6">
        <w:rPr>
          <w:rFonts w:ascii="Arial" w:hAnsi="Arial" w:cs="Arial"/>
        </w:rPr>
        <w:t xml:space="preserve">Za účelom znižovania regionálnych rozdielov, zvyšovania konkurencieschopnosti najmenej rozvinutých regiónov a tým aj kvality života jeho obyvateľov je stratégia IROP založená aj na podpore najmenej rozvinutých okresov, ktoré sú zahrnuté do zoznamu tzv. </w:t>
      </w:r>
      <w:r w:rsidR="00A30101" w:rsidRPr="007304B6">
        <w:rPr>
          <w:rFonts w:ascii="Arial" w:hAnsi="Arial" w:cs="Arial"/>
        </w:rPr>
        <w:t>C</w:t>
      </w:r>
      <w:r w:rsidRPr="007304B6">
        <w:rPr>
          <w:rFonts w:ascii="Arial" w:hAnsi="Arial" w:cs="Arial"/>
        </w:rPr>
        <w:t>atching-up regiónov. Iniciatíva na podporu dobiehajúcich regiónov (Catching-up regions initiative; CURI) je iniciatívou Európskej komisie, ktorej cieľom je identifikovať obmedzenia rastu v menej rozvinutých regiónoch a poskytovať cielenú pomoc a programy na podporu rastu.</w:t>
      </w:r>
      <w:r w:rsidR="00275F90" w:rsidRPr="007304B6">
        <w:rPr>
          <w:rFonts w:ascii="Arial" w:hAnsi="Arial" w:cs="Arial"/>
        </w:rPr>
        <w:t xml:space="preserve"> </w:t>
      </w:r>
    </w:p>
    <w:p w14:paraId="21DBEB59" w14:textId="77777777" w:rsidR="00275F90" w:rsidRPr="007304B6" w:rsidRDefault="00275F90" w:rsidP="001E2444">
      <w:pPr>
        <w:spacing w:before="24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a v súlade s oznámením Komisie zo dňa 13. marca 2020 o koordinovanej hospodárskej reakcii na vypuknutie nákazy COVID-19 bude podpora zdravotníckeho systému zameraná na financovanie zdravotníckeho vybaveni</w:t>
      </w:r>
      <w:r w:rsidR="004A0E49" w:rsidRPr="007304B6">
        <w:rPr>
          <w:rFonts w:ascii="Arial" w:hAnsi="Arial" w:cs="Arial"/>
        </w:rPr>
        <w:t>a</w:t>
      </w:r>
      <w:r w:rsidRPr="007304B6">
        <w:rPr>
          <w:rFonts w:ascii="Arial" w:hAnsi="Arial" w:cs="Arial"/>
        </w:rPr>
        <w:t xml:space="preserve">, testovania, opatrení v oblasti prevencie chorôb, poskytovania ochranného vybavenia, zdravotníckych pomôcok, prispôsobenia pracovného prostredia a zabezpečenia prístupu </w:t>
      </w:r>
      <w:r w:rsidRPr="007304B6">
        <w:rPr>
          <w:rFonts w:ascii="Arial" w:hAnsi="Arial" w:cs="Arial"/>
        </w:rPr>
        <w:lastRenderedPageBreak/>
        <w:t>k zdravotnej starostlivosti. Celospoločenské opatrenia prijímané vládou SR na spomalenie či zamedzenie  šírenia vírusu vytvorili priestor na zmeny v zdravotníckom systéme, aby nedošlo k jeho preťaženiu s tragickými následkami.</w:t>
      </w:r>
    </w:p>
    <w:p w14:paraId="0CE08B34" w14:textId="77777777" w:rsidR="00275F90" w:rsidRPr="007304B6" w:rsidRDefault="00275F90" w:rsidP="00275F90">
      <w:pPr>
        <w:spacing w:after="0" w:line="240" w:lineRule="auto"/>
        <w:jc w:val="both"/>
        <w:rPr>
          <w:rFonts w:ascii="Arial" w:hAnsi="Arial" w:cs="Arial"/>
        </w:rPr>
      </w:pPr>
      <w:r w:rsidRPr="007304B6">
        <w:rPr>
          <w:rFonts w:ascii="Arial" w:hAnsi="Arial" w:cs="Arial"/>
        </w:rPr>
        <w:t xml:space="preserve">Potreby a výzvy v oblasti ochrany verejného zdravia pred nákazou COVID-19 </w:t>
      </w:r>
    </w:p>
    <w:p w14:paraId="1D490F04"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potrebu zabezpečiť pripravenosť ústavných zdravotníckych zariadení a ambulantných zdravotníckych zariadení; </w:t>
      </w:r>
    </w:p>
    <w:p w14:paraId="16D1C25E"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zabezpečenie potrebného materiálno-technického vybavenia v zariadeniach v ústavnej a ambulantnej zdravotnej starostlivosti;</w:t>
      </w:r>
    </w:p>
    <w:p w14:paraId="081A4AE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poskytovanie zdravotnej starostlivosti osobám so suspektným alebo potvrdeným ochorením na COVID-19;</w:t>
      </w:r>
    </w:p>
    <w:p w14:paraId="73B9662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vytvorenie bariéry medzi personálom a prameňom nákazy s cieľom minimalizovať expozíciu a predísť prenosu a ďalšiemu šíreniu nákazy; </w:t>
      </w:r>
    </w:p>
    <w:p w14:paraId="2A9219D7"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zamedzenie šírenia infekcie medzi personálom (zdravotníckymi pracovníkmi) a pacientmi; </w:t>
      </w:r>
    </w:p>
    <w:p w14:paraId="41F6199C"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prevencia pred šírením infekcie na verejnosti, vo verejnom priestranstve</w:t>
      </w:r>
      <w:r w:rsidR="00A97E2A" w:rsidRPr="007304B6">
        <w:rPr>
          <w:rFonts w:ascii="Arial" w:eastAsia="Arial" w:hAnsi="Arial" w:cs="Arial"/>
        </w:rPr>
        <w:t>, verejných budovách, dopravných prostriedkoch</w:t>
      </w:r>
      <w:r w:rsidRPr="007304B6">
        <w:rPr>
          <w:rFonts w:ascii="Arial" w:eastAsia="Arial" w:hAnsi="Arial" w:cs="Arial"/>
        </w:rPr>
        <w:t xml:space="preserve"> a priestranstvách s vysokou hustotou obyvateľstva a koncentráciou osôb so zníženými, resp. chýbajúcimi hygienickými návykmi;</w:t>
      </w:r>
    </w:p>
    <w:p w14:paraId="19413A9C" w14:textId="77777777" w:rsidR="009C3102"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potreba digitalizácie a jednotného hlásenia počtu testovaných pacientov, prepojenie na všetky zložky zdravotníckeho systému ako sú zariadenia ústavnej zdravotnej starostlivosti, zariadenia ambulantnej zdravotnej starostlivosti, zložky verejného zdravotníctva a ostatné subjekty v zdravotníckom systéme, ako aj mestské funkčné oblasti krajských miest.</w:t>
      </w:r>
    </w:p>
    <w:p w14:paraId="76722A57" w14:textId="6A6EBDA5" w:rsidR="00162408" w:rsidRPr="007304B6" w:rsidRDefault="009E2221" w:rsidP="009E2221">
      <w:pPr>
        <w:pStyle w:val="Odsekzoznamu"/>
        <w:numPr>
          <w:ilvl w:val="0"/>
          <w:numId w:val="115"/>
        </w:numPr>
        <w:spacing w:before="240" w:after="120" w:line="288" w:lineRule="auto"/>
        <w:ind w:left="714" w:hanging="357"/>
        <w:jc w:val="both"/>
        <w:rPr>
          <w:rFonts w:ascii="Arial" w:eastAsia="Arial" w:hAnsi="Arial" w:cs="Arial"/>
        </w:rPr>
      </w:pPr>
      <w:r w:rsidRPr="007304B6">
        <w:rPr>
          <w:rFonts w:ascii="Arial" w:eastAsia="Arial" w:hAnsi="Arial" w:cs="Arial"/>
        </w:rPr>
        <w:t xml:space="preserve">zabránenie šíreniu nákazy </w:t>
      </w:r>
      <w:r w:rsidR="004246F4" w:rsidRPr="007304B6">
        <w:rPr>
          <w:rFonts w:ascii="Arial" w:eastAsia="Arial" w:hAnsi="Arial" w:cs="Arial"/>
        </w:rPr>
        <w:t>medzi obyvateľmi</w:t>
      </w:r>
      <w:r w:rsidR="00F25659" w:rsidRPr="007304B6">
        <w:rPr>
          <w:rFonts w:ascii="Arial" w:eastAsia="Arial" w:hAnsi="Arial" w:cs="Arial"/>
        </w:rPr>
        <w:t xml:space="preserve"> </w:t>
      </w:r>
      <w:r w:rsidRPr="007304B6">
        <w:rPr>
          <w:rFonts w:ascii="Arial" w:eastAsia="Arial" w:hAnsi="Arial" w:cs="Arial"/>
        </w:rPr>
        <w:t>očkovaním, čo pove</w:t>
      </w:r>
      <w:r w:rsidR="00441644" w:rsidRPr="007304B6">
        <w:rPr>
          <w:rFonts w:ascii="Arial" w:eastAsia="Arial" w:hAnsi="Arial" w:cs="Arial"/>
        </w:rPr>
        <w:t>die k minimalizácii počtu úmrtí a</w:t>
      </w:r>
      <w:r w:rsidRPr="007304B6">
        <w:rPr>
          <w:rFonts w:ascii="Arial" w:eastAsia="Arial" w:hAnsi="Arial" w:cs="Arial"/>
        </w:rPr>
        <w:t xml:space="preserve"> minimalizácii preťaženia akútnych a intenzívnych lôžok v zdravotníckych zariadeniach</w:t>
      </w:r>
      <w:r w:rsidR="009C3102" w:rsidRPr="007304B6">
        <w:rPr>
          <w:rFonts w:ascii="Arial" w:eastAsia="Arial" w:hAnsi="Arial" w:cs="Arial"/>
        </w:rPr>
        <w:t>.</w:t>
      </w:r>
      <w:r w:rsidR="00162408" w:rsidRPr="007304B6">
        <w:rPr>
          <w:rFonts w:ascii="Arial" w:eastAsia="Arial" w:hAnsi="Arial" w:cs="Arial"/>
        </w:rPr>
        <w:t xml:space="preserve"> </w:t>
      </w:r>
    </w:p>
    <w:p w14:paraId="51D08647" w14:textId="3413B2C3" w:rsidR="00CA11AF" w:rsidRPr="007304B6" w:rsidRDefault="002D4A21" w:rsidP="00CA11AF">
      <w:pPr>
        <w:pStyle w:val="Odsekzoznamu"/>
        <w:spacing w:before="240"/>
        <w:ind w:left="0"/>
        <w:contextualSpacing w:val="0"/>
        <w:jc w:val="both"/>
        <w:rPr>
          <w:rFonts w:ascii="Arial" w:hAnsi="Arial" w:cs="Arial"/>
        </w:rPr>
      </w:pPr>
      <w:r w:rsidRPr="007304B6">
        <w:rPr>
          <w:rFonts w:ascii="Arial" w:hAnsi="Arial" w:cs="Arial"/>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w:t>
      </w:r>
      <w:r w:rsidRPr="007304B6">
        <w:t xml:space="preserve">. </w:t>
      </w:r>
      <w:r w:rsidR="00996E7F" w:rsidRPr="007304B6">
        <w:rPr>
          <w:rFonts w:ascii="Arial" w:hAnsi="Arial" w:cs="Arial"/>
        </w:rPr>
        <w:t xml:space="preserve">Za účelom zmiernenia dopadov pandémie COVID-19 a predchádzaniu zväčšovania regionálnych </w:t>
      </w:r>
      <w:r w:rsidR="00053A41" w:rsidRPr="007304B6">
        <w:rPr>
          <w:rFonts w:ascii="Arial" w:hAnsi="Arial" w:cs="Arial"/>
        </w:rPr>
        <w:t>disparít</w:t>
      </w:r>
      <w:r w:rsidR="00996E7F" w:rsidRPr="007304B6">
        <w:rPr>
          <w:rFonts w:ascii="Arial" w:hAnsi="Arial" w:cs="Arial"/>
        </w:rPr>
        <w:t xml:space="preserve"> v rámci Slovenska </w:t>
      </w:r>
      <w:r w:rsidR="00053A41" w:rsidRPr="007304B6">
        <w:rPr>
          <w:rFonts w:ascii="Arial" w:hAnsi="Arial" w:cs="Arial"/>
        </w:rPr>
        <w:t>boli</w:t>
      </w:r>
      <w:r w:rsidR="00996E7F" w:rsidRPr="007304B6">
        <w:rPr>
          <w:rFonts w:ascii="Arial" w:hAnsi="Arial" w:cs="Arial"/>
        </w:rPr>
        <w:t xml:space="preserve"> prostredníctvom </w:t>
      </w:r>
      <w:r w:rsidR="007E6E29" w:rsidRPr="007304B6">
        <w:rPr>
          <w:rFonts w:ascii="Arial" w:hAnsi="Arial" w:cs="Arial"/>
        </w:rPr>
        <w:t>tematického cieľa</w:t>
      </w:r>
      <w:r w:rsidR="008E63EB" w:rsidRPr="007304B6">
        <w:rPr>
          <w:rFonts w:ascii="Arial" w:hAnsi="Arial" w:cs="Arial"/>
        </w:rPr>
        <w:t xml:space="preserve"> č. 13</w:t>
      </w:r>
      <w:r w:rsidR="007E6E29" w:rsidRPr="007304B6">
        <w:rPr>
          <w:rFonts w:ascii="Arial" w:hAnsi="Arial" w:cs="Arial"/>
        </w:rPr>
        <w:t xml:space="preserve"> „</w:t>
      </w:r>
      <w:r w:rsidR="007E6E29" w:rsidRPr="007304B6">
        <w:rPr>
          <w:rFonts w:ascii="Arial" w:hAnsi="Arial" w:cs="Arial"/>
          <w:i/>
        </w:rPr>
        <w:t>Podpora nápravy dôsledkov krízy v </w:t>
      </w:r>
      <w:r w:rsidR="00181415" w:rsidRPr="007304B6">
        <w:rPr>
          <w:rFonts w:ascii="Arial" w:hAnsi="Arial" w:cs="Arial"/>
          <w:i/>
        </w:rPr>
        <w:t>súvislosti</w:t>
      </w:r>
      <w:r w:rsidR="007E6E29" w:rsidRPr="007304B6">
        <w:rPr>
          <w:rFonts w:ascii="Arial" w:hAnsi="Arial" w:cs="Arial"/>
          <w:i/>
        </w:rPr>
        <w:t xml:space="preserve"> s pandémiou COVID-19 a príprava zelenej, digitálnej a odolnej obnovy </w:t>
      </w:r>
      <w:r w:rsidR="00181415" w:rsidRPr="007304B6">
        <w:rPr>
          <w:rFonts w:ascii="Arial" w:hAnsi="Arial" w:cs="Arial"/>
          <w:i/>
        </w:rPr>
        <w:t>hospodárstva</w:t>
      </w:r>
      <w:r w:rsidR="007E6E29" w:rsidRPr="007304B6">
        <w:rPr>
          <w:rFonts w:ascii="Arial" w:hAnsi="Arial" w:cs="Arial"/>
          <w:i/>
        </w:rPr>
        <w:t>“</w:t>
      </w:r>
      <w:r w:rsidR="007E6E29" w:rsidRPr="007304B6">
        <w:rPr>
          <w:rFonts w:ascii="Arial" w:hAnsi="Arial" w:cs="Arial"/>
        </w:rPr>
        <w:t xml:space="preserve"> poskytnuté dodatočné zdroje v objeme </w:t>
      </w:r>
      <w:del w:id="9" w:author="Autor">
        <w:r w:rsidR="00E148E5" w:rsidRPr="007304B6" w:rsidDel="00932241">
          <w:rPr>
            <w:rFonts w:ascii="Arial" w:hAnsi="Arial" w:cs="Arial"/>
          </w:rPr>
          <w:delText xml:space="preserve">194 900 994 </w:delText>
        </w:r>
      </w:del>
      <w:ins w:id="10" w:author="Autor">
        <w:r w:rsidR="00932241" w:rsidRPr="007304B6">
          <w:rPr>
            <w:rFonts w:ascii="Arial" w:hAnsi="Arial" w:cs="Arial"/>
          </w:rPr>
          <w:t xml:space="preserve"> 235 782 984 </w:t>
        </w:r>
      </w:ins>
      <w:r w:rsidR="007E6E29" w:rsidRPr="007304B6">
        <w:rPr>
          <w:rFonts w:ascii="Arial" w:hAnsi="Arial" w:cs="Arial"/>
        </w:rPr>
        <w:t xml:space="preserve">Eur v rámci prioritnej osi 7 </w:t>
      </w:r>
      <w:r w:rsidR="00E148E5" w:rsidRPr="007304B6">
        <w:rPr>
          <w:rFonts w:ascii="Arial" w:hAnsi="Arial" w:cs="Arial"/>
        </w:rPr>
        <w:t xml:space="preserve">a 8 </w:t>
      </w:r>
      <w:r w:rsidR="007E6E29" w:rsidRPr="007304B6">
        <w:rPr>
          <w:rFonts w:ascii="Arial" w:hAnsi="Arial" w:cs="Arial"/>
        </w:rPr>
        <w:t>– REACT-EÚ.</w:t>
      </w:r>
      <w:r w:rsidR="00BF36FB" w:rsidRPr="007304B6">
        <w:rPr>
          <w:rFonts w:ascii="Arial" w:hAnsi="Arial" w:cs="Arial"/>
        </w:rPr>
        <w:t xml:space="preserve"> Prostriedky budú </w:t>
      </w:r>
      <w:r w:rsidR="00B9214F" w:rsidRPr="007304B6">
        <w:rPr>
          <w:rFonts w:ascii="Arial" w:hAnsi="Arial" w:cs="Arial"/>
        </w:rPr>
        <w:t xml:space="preserve">použité na opatrenia </w:t>
      </w:r>
      <w:r w:rsidR="00181415" w:rsidRPr="007304B6">
        <w:rPr>
          <w:rFonts w:ascii="Arial" w:hAnsi="Arial" w:cs="Arial"/>
        </w:rPr>
        <w:t>súvisiace</w:t>
      </w:r>
      <w:r w:rsidR="00B9214F" w:rsidRPr="007304B6">
        <w:rPr>
          <w:rFonts w:ascii="Arial" w:hAnsi="Arial" w:cs="Arial"/>
        </w:rPr>
        <w:t xml:space="preserve"> s obnovou po kríze spojenej s pandémiou COVID-19 vrátane jej sociálnych dôsledkov a na prípravu zeleného, digitálneho a odolného oživenia hospodárstva. </w:t>
      </w:r>
    </w:p>
    <w:p w14:paraId="236BA74E" w14:textId="60A27A9B" w:rsidR="00126D66" w:rsidRPr="007304B6" w:rsidRDefault="00AD74D5" w:rsidP="00CA11AF">
      <w:pPr>
        <w:pStyle w:val="Odsekzoznamu"/>
        <w:spacing w:before="240"/>
        <w:ind w:left="0"/>
        <w:contextualSpacing w:val="0"/>
        <w:jc w:val="both"/>
        <w:rPr>
          <w:rFonts w:ascii="Arial" w:hAnsi="Arial" w:cs="Arial"/>
        </w:rPr>
      </w:pPr>
      <w:r w:rsidRPr="007304B6">
        <w:rPr>
          <w:rFonts w:ascii="Arial" w:hAnsi="Arial" w:cs="Arial"/>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w:t>
      </w:r>
      <w:r w:rsidR="00180E84" w:rsidRPr="007304B6">
        <w:rPr>
          <w:rFonts w:ascii="Arial" w:hAnsi="Arial" w:cs="Arial"/>
        </w:rPr>
        <w:t>nie</w:t>
      </w:r>
      <w:r w:rsidR="0069450A" w:rsidRPr="007304B6">
        <w:rPr>
          <w:rFonts w:ascii="Arial" w:hAnsi="Arial" w:cs="Arial"/>
        </w:rPr>
        <w:t xml:space="preserve"> k vykonávaniu Parížskej dohody a v súlade s cieľmi OSN v oblasti udržateľného rozvoja</w:t>
      </w:r>
      <w:r w:rsidR="00180E84" w:rsidRPr="007304B6">
        <w:rPr>
          <w:rFonts w:ascii="Arial" w:hAnsi="Arial" w:cs="Arial"/>
        </w:rPr>
        <w:t>.</w:t>
      </w:r>
      <w:r w:rsidR="00294FA6" w:rsidRPr="007304B6">
        <w:rPr>
          <w:rFonts w:ascii="Arial" w:hAnsi="Arial" w:cs="Arial"/>
        </w:rPr>
        <w:t>Odhaduje sa, že finančné prostriedky z REACT-EÚ pre IROP prispejú na ciele v oblasti klímy približne 36</w:t>
      </w:r>
      <w:ins w:id="11" w:author="Autor">
        <w:r w:rsidR="005031C5">
          <w:rPr>
            <w:rFonts w:ascii="Arial" w:hAnsi="Arial" w:cs="Arial"/>
          </w:rPr>
          <w:t>,80</w:t>
        </w:r>
        <w:r w:rsidR="00ED1C5D" w:rsidRPr="007304B6">
          <w:rPr>
            <w:rFonts w:ascii="Arial" w:hAnsi="Arial" w:cs="Arial"/>
          </w:rPr>
          <w:t xml:space="preserve"> </w:t>
        </w:r>
        <w:del w:id="12" w:author="Autor">
          <w:r w:rsidR="00ED1C5D" w:rsidRPr="007304B6" w:rsidDel="005031C5">
            <w:rPr>
              <w:rFonts w:ascii="Arial" w:hAnsi="Arial" w:cs="Arial"/>
            </w:rPr>
            <w:delText>38</w:delText>
          </w:r>
          <w:r w:rsidR="007C4B25" w:rsidRPr="007304B6" w:rsidDel="005031C5">
            <w:rPr>
              <w:rFonts w:ascii="Arial" w:hAnsi="Arial" w:cs="Arial"/>
            </w:rPr>
            <w:delText>,17</w:delText>
          </w:r>
        </w:del>
      </w:ins>
      <w:r w:rsidR="00294FA6" w:rsidRPr="007304B6">
        <w:rPr>
          <w:rFonts w:ascii="Arial" w:hAnsi="Arial" w:cs="Arial"/>
        </w:rPr>
        <w:t xml:space="preserve">% celkového finančného krytia (v závislosti od finančných alokácii pre jednotlivé oblasti podpory). </w:t>
      </w:r>
    </w:p>
    <w:p w14:paraId="49DE3117" w14:textId="6DB716D5" w:rsidR="00AD74D5" w:rsidRPr="007304B6" w:rsidRDefault="00987F74" w:rsidP="00CA11AF">
      <w:pPr>
        <w:pStyle w:val="Odsekzoznamu"/>
        <w:spacing w:before="240"/>
        <w:ind w:left="0"/>
        <w:contextualSpacing w:val="0"/>
        <w:jc w:val="both"/>
        <w:rPr>
          <w:rFonts w:ascii="Arial" w:hAnsi="Arial" w:cs="Arial"/>
        </w:rPr>
      </w:pPr>
      <w:r w:rsidRPr="007304B6">
        <w:rPr>
          <w:rFonts w:ascii="Arial" w:hAnsi="Arial" w:cs="Arial"/>
        </w:rPr>
        <w:t>Táto podpora je smerovaná aj pre región Hornej Nitry, ktor</w:t>
      </w:r>
      <w:r w:rsidR="006220B4" w:rsidRPr="007304B6">
        <w:rPr>
          <w:rFonts w:ascii="Arial" w:hAnsi="Arial" w:cs="Arial"/>
        </w:rPr>
        <w:t>ý</w:t>
      </w:r>
      <w:r w:rsidRPr="007304B6">
        <w:rPr>
          <w:rFonts w:ascii="Arial" w:hAnsi="Arial" w:cs="Arial"/>
        </w:rPr>
        <w:t xml:space="preserve"> je v súčasnosti </w:t>
      </w:r>
      <w:r w:rsidR="006220B4" w:rsidRPr="007304B6">
        <w:rPr>
          <w:rFonts w:ascii="Arial" w:hAnsi="Arial" w:cs="Arial"/>
        </w:rPr>
        <w:t xml:space="preserve">v </w:t>
      </w:r>
      <w:r w:rsidRPr="007304B6">
        <w:rPr>
          <w:rFonts w:ascii="Arial" w:hAnsi="Arial" w:cs="Arial"/>
        </w:rPr>
        <w:t xml:space="preserve">procese tranformácie. </w:t>
      </w:r>
    </w:p>
    <w:p w14:paraId="6C0E2D46" w14:textId="77777777" w:rsidR="00E675BE" w:rsidRPr="007304B6" w:rsidRDefault="00E675BE" w:rsidP="00CA11AF">
      <w:pPr>
        <w:pStyle w:val="Odsekzoznamu"/>
        <w:spacing w:before="240"/>
        <w:ind w:left="0"/>
        <w:contextualSpacing w:val="0"/>
        <w:jc w:val="both"/>
        <w:rPr>
          <w:rFonts w:ascii="Arial" w:hAnsi="Arial" w:cs="Arial"/>
        </w:rPr>
      </w:pPr>
    </w:p>
    <w:p w14:paraId="76EBC22C" w14:textId="77777777" w:rsidR="006220B4" w:rsidRPr="007304B6" w:rsidRDefault="006220B4" w:rsidP="00CA11AF">
      <w:pPr>
        <w:pStyle w:val="Odsekzoznamu"/>
        <w:spacing w:before="240"/>
        <w:ind w:left="0"/>
        <w:contextualSpacing w:val="0"/>
        <w:jc w:val="both"/>
        <w:rPr>
          <w:rFonts w:ascii="Arial" w:hAnsi="Arial" w:cs="Arial"/>
        </w:rPr>
      </w:pPr>
      <w:r w:rsidRPr="007304B6">
        <w:rPr>
          <w:rFonts w:ascii="Arial" w:hAnsi="Arial" w:cs="Arial"/>
        </w:rPr>
        <w:lastRenderedPageBreak/>
        <w:t xml:space="preserve">Realizácia opatrení na zlepšenie energetickej efektívnosti bytových domov je v súlade s odporúčaniami </w:t>
      </w:r>
      <w:r w:rsidRPr="007304B6">
        <w:rPr>
          <w:rFonts w:ascii="Arial" w:hAnsi="Arial" w:cs="Arial"/>
          <w:i/>
        </w:rPr>
        <w:t>Národného programu znižovania emisii</w:t>
      </w:r>
      <w:r w:rsidRPr="007304B6">
        <w:rPr>
          <w:rFonts w:ascii="Arial" w:hAnsi="Arial" w:cs="Arial"/>
        </w:rPr>
        <w:t xml:space="preserve"> z roku 2019 a </w:t>
      </w:r>
      <w:r w:rsidRPr="007304B6">
        <w:rPr>
          <w:rFonts w:ascii="Arial" w:hAnsi="Arial" w:cs="Arial"/>
          <w:i/>
        </w:rPr>
        <w:t>Nízkouhlíkovou stratégiou rozvoja Slovenskej republiky do roku 2030 s výhľadom do roku 2050.</w:t>
      </w:r>
    </w:p>
    <w:p w14:paraId="06427FBD" w14:textId="1222BB26" w:rsidR="00E675BE" w:rsidRPr="007304B6" w:rsidRDefault="00E675BE" w:rsidP="00CA11AF">
      <w:pPr>
        <w:pStyle w:val="Odsekzoznamu"/>
        <w:spacing w:before="240"/>
        <w:ind w:left="0"/>
        <w:contextualSpacing w:val="0"/>
        <w:jc w:val="both"/>
        <w:rPr>
          <w:rFonts w:ascii="Arial" w:hAnsi="Arial" w:cs="Arial"/>
        </w:rPr>
      </w:pPr>
      <w:r w:rsidRPr="007304B6">
        <w:rPr>
          <w:rFonts w:ascii="Arial" w:hAnsi="Arial" w:cs="Arial"/>
        </w:rPr>
        <w:t xml:space="preserve">Investície </w:t>
      </w:r>
      <w:r w:rsidR="002A7652" w:rsidRPr="007304B6">
        <w:rPr>
          <w:rFonts w:ascii="Arial" w:hAnsi="Arial" w:cs="Arial"/>
        </w:rPr>
        <w:t xml:space="preserve">v oblasti vzdelávania, odbornej prípravy a rozvoja zručností a  </w:t>
      </w:r>
      <w:r w:rsidRPr="007304B6">
        <w:rPr>
          <w:rFonts w:ascii="Arial" w:hAnsi="Arial" w:cs="Arial"/>
        </w:rPr>
        <w:t xml:space="preserve">do zvyšovania kapacít základných škôl a podpora stredných odborných škôl </w:t>
      </w:r>
      <w:r w:rsidR="00D6462C" w:rsidRPr="007304B6">
        <w:rPr>
          <w:rFonts w:ascii="Arial" w:hAnsi="Arial" w:cs="Arial"/>
        </w:rPr>
        <w:t>v rámci iniciatívy Catching</w:t>
      </w:r>
      <w:r w:rsidR="00A30101" w:rsidRPr="007304B6">
        <w:rPr>
          <w:rFonts w:ascii="Arial" w:hAnsi="Arial" w:cs="Arial"/>
        </w:rPr>
        <w:t>-</w:t>
      </w:r>
      <w:r w:rsidR="00D6462C" w:rsidRPr="007304B6">
        <w:rPr>
          <w:rFonts w:ascii="Arial" w:hAnsi="Arial" w:cs="Arial"/>
        </w:rPr>
        <w:t>up</w:t>
      </w:r>
      <w:r w:rsidR="00A30101" w:rsidRPr="007304B6">
        <w:rPr>
          <w:rFonts w:ascii="Arial" w:hAnsi="Arial" w:cs="Arial"/>
        </w:rPr>
        <w:t xml:space="preserve"> Regions</w:t>
      </w:r>
      <w:r w:rsidR="00D6462C" w:rsidRPr="007304B6">
        <w:rPr>
          <w:rFonts w:ascii="Arial" w:hAnsi="Arial" w:cs="Arial"/>
        </w:rPr>
        <w:t xml:space="preserve"> </w:t>
      </w:r>
      <w:r w:rsidR="002A7652" w:rsidRPr="007304B6">
        <w:rPr>
          <w:rFonts w:ascii="Arial" w:hAnsi="Arial" w:cs="Arial"/>
        </w:rPr>
        <w:t>na</w:t>
      </w:r>
      <w:r w:rsidR="006220B4" w:rsidRPr="007304B6">
        <w:rPr>
          <w:rFonts w:ascii="Arial" w:hAnsi="Arial" w:cs="Arial"/>
        </w:rPr>
        <w:t>p</w:t>
      </w:r>
      <w:r w:rsidR="002A7652" w:rsidRPr="007304B6">
        <w:rPr>
          <w:rFonts w:ascii="Arial" w:hAnsi="Arial" w:cs="Arial"/>
        </w:rPr>
        <w:t xml:space="preserve">omáhajú aj znevýhodneným skupinám žiakov a študentov a </w:t>
      </w:r>
      <w:r w:rsidRPr="007304B6">
        <w:rPr>
          <w:rFonts w:ascii="Arial" w:hAnsi="Arial" w:cs="Arial"/>
        </w:rPr>
        <w:t xml:space="preserve">sú súčasťou investícii do infraštruktúry </w:t>
      </w:r>
      <w:r w:rsidR="00D6462C" w:rsidRPr="007304B6">
        <w:rPr>
          <w:rFonts w:ascii="Arial" w:hAnsi="Arial" w:cs="Arial"/>
        </w:rPr>
        <w:t>poskyt</w:t>
      </w:r>
      <w:r w:rsidRPr="007304B6">
        <w:rPr>
          <w:rFonts w:ascii="Arial" w:hAnsi="Arial" w:cs="Arial"/>
        </w:rPr>
        <w:t>ujúcej základné služby občanom</w:t>
      </w:r>
      <w:r w:rsidR="00D6462C" w:rsidRPr="007304B6">
        <w:rPr>
          <w:rFonts w:ascii="Arial" w:hAnsi="Arial" w:cs="Arial"/>
        </w:rPr>
        <w:t xml:space="preserve">. </w:t>
      </w:r>
    </w:p>
    <w:p w14:paraId="52D31584" w14:textId="77777777" w:rsidR="00D6462C" w:rsidRPr="007304B6" w:rsidRDefault="00D6462C" w:rsidP="00CA11AF">
      <w:pPr>
        <w:pStyle w:val="Odsekzoznamu"/>
        <w:spacing w:before="240"/>
        <w:ind w:left="0"/>
        <w:contextualSpacing w:val="0"/>
        <w:jc w:val="both"/>
        <w:rPr>
          <w:rFonts w:ascii="Arial" w:hAnsi="Arial" w:cs="Arial"/>
        </w:rPr>
      </w:pPr>
      <w:r w:rsidRPr="007304B6">
        <w:rPr>
          <w:rFonts w:ascii="Arial" w:hAnsi="Arial" w:cs="Arial"/>
        </w:rPr>
        <w:t xml:space="preserve">Projekty vo vyššie uvedených obastiach sú v stave pripravenosti projektovej dokumentácii ako aj s právoplatnými stavebnými povoleniami. </w:t>
      </w:r>
    </w:p>
    <w:p w14:paraId="57B51114" w14:textId="77777777" w:rsidR="007B14B8" w:rsidRPr="007304B6" w:rsidRDefault="009B0980" w:rsidP="00CA11AF">
      <w:pPr>
        <w:pStyle w:val="Odsekzoznamu"/>
        <w:spacing w:before="240"/>
        <w:ind w:left="0"/>
        <w:contextualSpacing w:val="0"/>
        <w:jc w:val="both"/>
        <w:rPr>
          <w:rFonts w:ascii="Arial" w:hAnsi="Arial" w:cs="Arial"/>
        </w:rPr>
      </w:pPr>
      <w:r w:rsidRPr="007304B6">
        <w:rPr>
          <w:rFonts w:ascii="Arial" w:hAnsi="Arial" w:cs="Arial"/>
        </w:rPr>
        <w:t xml:space="preserve">Podpora projektovej prípravy ako aj budovanie regionálnych centier sú prípravou na nové programové obdobie 2021+, pričom ich podporou IROP prispeje k posile implementačného procesu fondov EÚ 2021-2027. </w:t>
      </w:r>
    </w:p>
    <w:p w14:paraId="07EA7B81" w14:textId="77777777" w:rsidR="00F470CC" w:rsidRPr="007304B6" w:rsidRDefault="00F470CC" w:rsidP="00CA11AF">
      <w:pPr>
        <w:spacing w:before="240"/>
        <w:jc w:val="both"/>
        <w:rPr>
          <w:rFonts w:ascii="Arial" w:hAnsi="Arial" w:cs="Arial"/>
        </w:rPr>
      </w:pPr>
      <w:r w:rsidRPr="007304B6">
        <w:rPr>
          <w:rFonts w:ascii="Arial" w:hAnsi="Arial" w:cs="Arial"/>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4990BC82" w14:textId="77777777" w:rsidR="00F470CC" w:rsidRPr="007304B6" w:rsidRDefault="00F470CC" w:rsidP="00CA11AF">
      <w:pPr>
        <w:spacing w:before="240"/>
        <w:jc w:val="both"/>
        <w:rPr>
          <w:rFonts w:ascii="Arial" w:hAnsi="Arial" w:cs="Arial"/>
        </w:rPr>
      </w:pPr>
      <w:r w:rsidRPr="007304B6">
        <w:rPr>
          <w:rFonts w:ascii="Arial" w:hAnsi="Arial" w:cs="Arial"/>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7304B6" w:rsidDel="00D871A9">
        <w:rPr>
          <w:rFonts w:ascii="Arial" w:hAnsi="Arial" w:cs="Arial"/>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7304B6">
        <w:rPr>
          <w:rFonts w:ascii="Arial" w:hAnsi="Arial" w:cs="Arial"/>
        </w:rPr>
        <w:t xml:space="preserve">Aj v v období uvoľnenia pandemických opatrení odvetvie kultúry ďalej výraznejšie zaostáva za jeho predošlou výkonnosťou pre zvýšenú opatrnosť návštevníkov. </w:t>
      </w:r>
    </w:p>
    <w:p w14:paraId="509CAD5A" w14:textId="77777777" w:rsidR="00F470CC" w:rsidRPr="007304B6" w:rsidRDefault="00F470CC" w:rsidP="00CA11AF">
      <w:pPr>
        <w:spacing w:before="240"/>
        <w:jc w:val="both"/>
        <w:rPr>
          <w:rFonts w:ascii="Arial" w:hAnsi="Arial" w:cs="Arial"/>
        </w:rPr>
      </w:pPr>
      <w:r w:rsidRPr="007304B6">
        <w:rPr>
          <w:rFonts w:ascii="Arial" w:hAnsi="Arial" w:cs="Arial"/>
        </w:rPr>
        <w:t>Podľa Správy NBS o finančnej stabilite z mája 2020 je umenie, zábava a rekreácia najviac zasiahnutým odvetvím hospodárstva. Tržby za marec 2020 v odvetví klesli o 73 %, aprílové tržby až o 88 %</w:t>
      </w:r>
      <w:r w:rsidRPr="007304B6">
        <w:rPr>
          <w:rFonts w:ascii="Arial" w:hAnsi="Arial" w:cs="Arial"/>
        </w:rPr>
        <w:footnoteReference w:id="1"/>
      </w:r>
      <w:r w:rsidRPr="007304B6">
        <w:rPr>
          <w:rFonts w:ascii="Arial" w:hAnsi="Arial" w:cs="Arial"/>
        </w:rPr>
        <w:t xml:space="preserve">. </w:t>
      </w:r>
      <w:r w:rsidRPr="007304B6" w:rsidDel="00A65EC1">
        <w:rPr>
          <w:rFonts w:ascii="Arial" w:hAnsi="Arial" w:cs="Arial"/>
        </w:rPr>
        <w:t xml:space="preserve"> </w:t>
      </w:r>
      <w:r w:rsidRPr="007304B6">
        <w:rPr>
          <w:rFonts w:ascii="Arial" w:hAnsi="Arial" w:cs="Arial"/>
        </w:rPr>
        <w:t>Analýzy stavu KKP ukazujú, že najefektívnejším nástrojom na zmiernenie dopadov opatrení prijatých v súvislosti s pandémiou COVID-19 je investícia do práce a ohrozených infraštruktúr.</w:t>
      </w:r>
    </w:p>
    <w:p w14:paraId="70F80A2F" w14:textId="35C36709" w:rsidR="00F17575" w:rsidRPr="007304B6" w:rsidRDefault="000C6DAE" w:rsidP="003C081D">
      <w:pPr>
        <w:spacing w:before="240"/>
        <w:jc w:val="both"/>
        <w:rPr>
          <w:rFonts w:ascii="Arial" w:hAnsi="Arial" w:cs="Arial"/>
        </w:rPr>
      </w:pPr>
      <w:r w:rsidRPr="007304B6">
        <w:rPr>
          <w:rFonts w:ascii="Arial" w:hAnsi="Arial" w:cs="Arial"/>
        </w:rPr>
        <w:t xml:space="preserve">Realizované opatrenia z REACT-EÚ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w:t>
      </w:r>
      <w:r w:rsidRPr="007304B6">
        <w:rPr>
          <w:rFonts w:ascii="Arial" w:hAnsi="Arial" w:cs="Arial"/>
        </w:rPr>
        <w:lastRenderedPageBreak/>
        <w:t>vzdelávacích inštitúcií bude mať pozitívny na dopad na vzdelanostnú úroveň v regiónoch a podporí rozvoj regiónov.</w:t>
      </w:r>
    </w:p>
    <w:p w14:paraId="76AB9D17" w14:textId="77777777" w:rsidR="00CB6464" w:rsidRPr="007304B6" w:rsidRDefault="00CF52B8">
      <w:pPr>
        <w:jc w:val="both"/>
        <w:rPr>
          <w:rFonts w:ascii="Arial" w:hAnsi="Arial" w:cs="Arial"/>
          <w:b/>
          <w:u w:val="single"/>
        </w:rPr>
      </w:pPr>
      <w:r w:rsidRPr="007304B6">
        <w:rPr>
          <w:rFonts w:ascii="Arial" w:hAnsi="Arial" w:cs="Arial"/>
          <w:b/>
          <w:u w:val="single"/>
        </w:rPr>
        <w:t>Rozvojové disparity a potreby a spôsob riešenia v IROP</w:t>
      </w:r>
    </w:p>
    <w:p w14:paraId="30B66A7A"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a bezpečná doprava zabezpečujúca súdržnosť a dostupnosť v regiónoch</w:t>
      </w:r>
    </w:p>
    <w:p w14:paraId="611F8C2E" w14:textId="77777777" w:rsidR="00CB6464" w:rsidRPr="007304B6" w:rsidRDefault="00CF52B8">
      <w:pPr>
        <w:jc w:val="both"/>
      </w:pPr>
      <w:r w:rsidRPr="007304B6">
        <w:rPr>
          <w:rFonts w:ascii="Arial" w:hAnsi="Arial" w:cs="Arial"/>
        </w:rPr>
        <w:t>Základnou podmienkou efektívneho prepojenia mestsk</w:t>
      </w:r>
      <w:r w:rsidR="001B1F0C" w:rsidRPr="007304B6">
        <w:rPr>
          <w:rFonts w:ascii="Arial" w:hAnsi="Arial" w:cs="Arial"/>
        </w:rPr>
        <w:t xml:space="preserve">ých a </w:t>
      </w:r>
      <w:r w:rsidRPr="007304B6">
        <w:rPr>
          <w:rFonts w:ascii="Arial" w:hAnsi="Arial" w:cs="Arial"/>
        </w:rPr>
        <w:t>vidieck</w:t>
      </w:r>
      <w:r w:rsidR="001B1F0C" w:rsidRPr="007304B6">
        <w:rPr>
          <w:rFonts w:ascii="Arial" w:hAnsi="Arial" w:cs="Arial"/>
        </w:rPr>
        <w:t>ych</w:t>
      </w:r>
      <w:r w:rsidRPr="007304B6">
        <w:rPr>
          <w:rFonts w:ascii="Arial" w:hAnsi="Arial" w:cs="Arial"/>
        </w:rPr>
        <w:t xml:space="preserve"> prostred</w:t>
      </w:r>
      <w:r w:rsidR="001B1F0C" w:rsidRPr="007304B6">
        <w:rPr>
          <w:rFonts w:ascii="Arial" w:hAnsi="Arial" w:cs="Arial"/>
        </w:rPr>
        <w:t>í</w:t>
      </w:r>
      <w:r w:rsidRPr="007304B6">
        <w:rPr>
          <w:rFonts w:ascii="Arial" w:hAnsi="Arial" w:cs="Arial"/>
        </w:rPr>
        <w:t xml:space="preserve"> ako funkčn</w:t>
      </w:r>
      <w:r w:rsidR="001B1F0C" w:rsidRPr="007304B6">
        <w:rPr>
          <w:rFonts w:ascii="Arial" w:hAnsi="Arial" w:cs="Arial"/>
        </w:rPr>
        <w:t>ých</w:t>
      </w:r>
      <w:r w:rsidRPr="007304B6">
        <w:rPr>
          <w:rFonts w:ascii="Arial" w:hAnsi="Arial" w:cs="Arial"/>
        </w:rPr>
        <w:t xml:space="preserve"> územ</w:t>
      </w:r>
      <w:r w:rsidR="001B1F0C" w:rsidRPr="007304B6">
        <w:rPr>
          <w:rFonts w:ascii="Arial" w:hAnsi="Arial" w:cs="Arial"/>
        </w:rPr>
        <w:t>í</w:t>
      </w:r>
      <w:r w:rsidRPr="007304B6">
        <w:rPr>
          <w:rFonts w:ascii="Arial" w:hAnsi="Arial" w:cs="Arial"/>
        </w:rPr>
        <w:t xml:space="preserve"> je vzájomná komunikačná prepojenosť</w:t>
      </w:r>
      <w:r w:rsidR="001B1F0C" w:rsidRPr="007304B6">
        <w:rPr>
          <w:rFonts w:ascii="Arial" w:hAnsi="Arial" w:cs="Arial"/>
        </w:rPr>
        <w:t xml:space="preserve"> zameraná na zabezpečenie mobility ľudí a</w:t>
      </w:r>
      <w:r w:rsidR="00235B70" w:rsidRPr="007304B6">
        <w:rPr>
          <w:rFonts w:ascii="Arial" w:hAnsi="Arial" w:cs="Arial"/>
        </w:rPr>
        <w:t> </w:t>
      </w:r>
      <w:r w:rsidR="001B1F0C" w:rsidRPr="007304B6">
        <w:rPr>
          <w:rFonts w:ascii="Arial" w:hAnsi="Arial" w:cs="Arial"/>
        </w:rPr>
        <w:t>dostupnosti. Zlepšenie týchto prepojení je podmienen</w:t>
      </w:r>
      <w:r w:rsidR="001B72BC" w:rsidRPr="007304B6">
        <w:rPr>
          <w:rFonts w:ascii="Arial" w:hAnsi="Arial" w:cs="Arial"/>
        </w:rPr>
        <w:t>é</w:t>
      </w:r>
      <w:r w:rsidR="001B1F0C" w:rsidRPr="007304B6">
        <w:rPr>
          <w:rFonts w:ascii="Arial" w:hAnsi="Arial" w:cs="Arial"/>
        </w:rPr>
        <w:t xml:space="preserve"> </w:t>
      </w:r>
      <w:r w:rsidR="001B72BC" w:rsidRPr="007304B6">
        <w:rPr>
          <w:rFonts w:ascii="Arial" w:hAnsi="Arial" w:cs="Arial"/>
        </w:rPr>
        <w:t>nápravou priestorovej súdržnosti na sub</w:t>
      </w:r>
      <w:r w:rsidR="001B1F0C" w:rsidRPr="007304B6">
        <w:rPr>
          <w:rFonts w:ascii="Arial" w:hAnsi="Arial" w:cs="Arial"/>
        </w:rPr>
        <w:t xml:space="preserve">regionálnej a miestnej úrovni, ktorá je zabezpečená efektívnou verejnou a súkromnou dopravnou sieťou založenou </w:t>
      </w:r>
      <w:r w:rsidR="000F43F8" w:rsidRPr="007304B6">
        <w:rPr>
          <w:rFonts w:ascii="Arial" w:hAnsi="Arial" w:cs="Arial"/>
        </w:rPr>
        <w:t xml:space="preserve">najmä </w:t>
      </w:r>
      <w:r w:rsidR="001B1F0C" w:rsidRPr="007304B6">
        <w:rPr>
          <w:rFonts w:ascii="Arial" w:hAnsi="Arial" w:cs="Arial"/>
        </w:rPr>
        <w:t xml:space="preserve">na regionálnych cestách </w:t>
      </w:r>
      <w:r w:rsidR="00835785" w:rsidRPr="007304B6">
        <w:rPr>
          <w:rFonts w:ascii="Arial" w:hAnsi="Arial" w:cs="Arial"/>
        </w:rPr>
        <w:t>II. a III</w:t>
      </w:r>
      <w:r w:rsidR="001B1F0C" w:rsidRPr="007304B6">
        <w:rPr>
          <w:rFonts w:ascii="Arial" w:hAnsi="Arial" w:cs="Arial"/>
        </w:rPr>
        <w:t xml:space="preserve">. triedy. </w:t>
      </w:r>
      <w:r w:rsidR="00835785" w:rsidRPr="007304B6">
        <w:rPr>
          <w:rFonts w:ascii="Arial" w:hAnsi="Arial" w:cs="Arial"/>
        </w:rPr>
        <w:t>V</w:t>
      </w:r>
      <w:r w:rsidR="00235B70" w:rsidRPr="007304B6">
        <w:rPr>
          <w:rFonts w:ascii="Arial" w:hAnsi="Arial" w:cs="Arial"/>
        </w:rPr>
        <w:t> procese integrovaného plánovania</w:t>
      </w:r>
      <w:r w:rsidR="00835785" w:rsidRPr="007304B6">
        <w:rPr>
          <w:rFonts w:ascii="Arial" w:hAnsi="Arial" w:cs="Arial"/>
        </w:rPr>
        <w:t xml:space="preserve"> predstavuje</w:t>
      </w:r>
      <w:r w:rsidR="00835785" w:rsidRPr="007304B6">
        <w:rPr>
          <w:rFonts w:ascii="Arial" w:hAnsi="Arial" w:cs="Arial"/>
          <w:i/>
        </w:rPr>
        <w:t xml:space="preserve"> miestny/regionálny plán udržateľnej mobility</w:t>
      </w:r>
      <w:r w:rsidR="00835785" w:rsidRPr="007304B6">
        <w:rPr>
          <w:rFonts w:ascii="Arial" w:hAnsi="Arial" w:cs="Arial"/>
        </w:rPr>
        <w:t xml:space="preserve"> hlavný nástroj</w:t>
      </w:r>
      <w:r w:rsidR="001B1F0C" w:rsidRPr="007304B6">
        <w:rPr>
          <w:rFonts w:ascii="Arial" w:hAnsi="Arial" w:cs="Arial"/>
        </w:rPr>
        <w:t>, ktorý môže zaručiť vyvážený a udržateľný rozvoj</w:t>
      </w:r>
      <w:r w:rsidR="00835785" w:rsidRPr="007304B6">
        <w:rPr>
          <w:rFonts w:ascii="Arial" w:hAnsi="Arial" w:cs="Arial"/>
        </w:rPr>
        <w:t xml:space="preserve"> a</w:t>
      </w:r>
      <w:r w:rsidR="00235B70" w:rsidRPr="007304B6">
        <w:rPr>
          <w:rFonts w:ascii="Arial" w:hAnsi="Arial" w:cs="Arial"/>
        </w:rPr>
        <w:t xml:space="preserve"> </w:t>
      </w:r>
      <w:r w:rsidR="00C84B96" w:rsidRPr="007304B6">
        <w:rPr>
          <w:rFonts w:ascii="Arial" w:hAnsi="Arial" w:cs="Arial"/>
        </w:rPr>
        <w:t>tiež to</w:t>
      </w:r>
      <w:r w:rsidR="00835785" w:rsidRPr="007304B6">
        <w:rPr>
          <w:rFonts w:ascii="Arial" w:hAnsi="Arial" w:cs="Arial"/>
        </w:rPr>
        <w:t>, že intervencie na cestách</w:t>
      </w:r>
      <w:r w:rsidR="001B1F0C" w:rsidRPr="007304B6">
        <w:rPr>
          <w:rFonts w:ascii="Arial" w:hAnsi="Arial" w:cs="Arial"/>
        </w:rPr>
        <w:t xml:space="preserve"> II. a III. triedy nebudú motivovať súkromnú dopravu</w:t>
      </w:r>
      <w:r w:rsidR="00235B70" w:rsidRPr="007304B6">
        <w:rPr>
          <w:rFonts w:ascii="Arial" w:hAnsi="Arial" w:cs="Arial"/>
        </w:rPr>
        <w:t>,</w:t>
      </w:r>
      <w:r w:rsidR="001B1F0C" w:rsidRPr="007304B6">
        <w:rPr>
          <w:rFonts w:ascii="Arial" w:hAnsi="Arial" w:cs="Arial"/>
        </w:rPr>
        <w:t xml:space="preserve"> ale budú </w:t>
      </w:r>
      <w:r w:rsidR="00C84B96" w:rsidRPr="007304B6">
        <w:rPr>
          <w:rFonts w:ascii="Arial" w:hAnsi="Arial" w:cs="Arial"/>
        </w:rPr>
        <w:t xml:space="preserve">tvoriť </w:t>
      </w:r>
      <w:r w:rsidR="001B1F0C" w:rsidRPr="007304B6">
        <w:rPr>
          <w:rFonts w:ascii="Arial" w:hAnsi="Arial" w:cs="Arial"/>
        </w:rPr>
        <w:t>súčasť multimo</w:t>
      </w:r>
      <w:r w:rsidR="00235B70" w:rsidRPr="007304B6">
        <w:rPr>
          <w:rFonts w:ascii="Arial" w:hAnsi="Arial" w:cs="Arial"/>
        </w:rPr>
        <w:t xml:space="preserve">dálneho systému </w:t>
      </w:r>
      <w:r w:rsidR="0056339E" w:rsidRPr="007304B6">
        <w:rPr>
          <w:rFonts w:ascii="Arial" w:hAnsi="Arial" w:cs="Arial"/>
        </w:rPr>
        <w:t>verejnej osobnej dopravy (</w:t>
      </w:r>
      <w:r w:rsidR="00235B70" w:rsidRPr="007304B6">
        <w:rPr>
          <w:rFonts w:ascii="Arial" w:hAnsi="Arial" w:cs="Arial"/>
        </w:rPr>
        <w:t>VOD</w:t>
      </w:r>
      <w:r w:rsidR="0056339E" w:rsidRPr="007304B6">
        <w:rPr>
          <w:rFonts w:ascii="Arial" w:hAnsi="Arial" w:cs="Arial"/>
        </w:rPr>
        <w:t>)</w:t>
      </w:r>
      <w:r w:rsidRPr="007304B6">
        <w:rPr>
          <w:rFonts w:ascii="Arial" w:hAnsi="Arial" w:cs="Arial"/>
        </w:rPr>
        <w:t>.</w:t>
      </w:r>
    </w:p>
    <w:p w14:paraId="1251B3F4" w14:textId="77777777" w:rsidR="00CB6464" w:rsidRPr="007304B6" w:rsidRDefault="00CF52B8">
      <w:pPr>
        <w:jc w:val="both"/>
        <w:rPr>
          <w:rFonts w:ascii="Arial" w:hAnsi="Arial" w:cs="Arial"/>
        </w:rPr>
      </w:pPr>
      <w:r w:rsidRPr="007304B6">
        <w:rPr>
          <w:rFonts w:ascii="Arial" w:hAnsi="Arial" w:cs="Arial"/>
          <w:lang w:eastAsia="sk-SK"/>
        </w:rPr>
        <w:t xml:space="preserve">Celková dĺžka ciest II. a III. triedy </w:t>
      </w:r>
      <w:r w:rsidR="000F43F8" w:rsidRPr="007304B6">
        <w:rPr>
          <w:rFonts w:ascii="Arial" w:hAnsi="Arial" w:cs="Arial"/>
          <w:lang w:eastAsia="sk-SK"/>
        </w:rPr>
        <w:t xml:space="preserve">bola </w:t>
      </w:r>
      <w:r w:rsidRPr="007304B6">
        <w:rPr>
          <w:rFonts w:ascii="Arial" w:hAnsi="Arial" w:cs="Arial"/>
          <w:lang w:eastAsia="sk-SK"/>
        </w:rPr>
        <w:t xml:space="preserve">v roku 2013 14 050 km, čo </w:t>
      </w:r>
      <w:r w:rsidR="00C84B96" w:rsidRPr="007304B6">
        <w:rPr>
          <w:rFonts w:ascii="Arial" w:hAnsi="Arial" w:cs="Arial"/>
          <w:lang w:eastAsia="sk-SK"/>
        </w:rPr>
        <w:t xml:space="preserve">tvorilo </w:t>
      </w:r>
      <w:r w:rsidRPr="007304B6">
        <w:rPr>
          <w:rFonts w:ascii="Arial" w:hAnsi="Arial" w:cs="Arial"/>
          <w:lang w:eastAsia="sk-SK"/>
        </w:rPr>
        <w:t xml:space="preserve">77,9% z celkovej dĺžky ciest na území SR. Cesty II. triedy z toho </w:t>
      </w:r>
      <w:r w:rsidR="009C6ECA" w:rsidRPr="007304B6">
        <w:rPr>
          <w:rFonts w:ascii="Arial" w:hAnsi="Arial" w:cs="Arial"/>
          <w:lang w:eastAsia="sk-SK"/>
        </w:rPr>
        <w:t xml:space="preserve">boli </w:t>
      </w:r>
      <w:r w:rsidRPr="007304B6">
        <w:rPr>
          <w:rFonts w:ascii="Arial" w:hAnsi="Arial" w:cs="Arial"/>
          <w:lang w:eastAsia="sk-SK"/>
        </w:rPr>
        <w:t>3 639 km (20,2%) a cesty III. triedy 57,7% podiel (10 411 km). Na cestách II. a III. triedy sa realizovalo 20%, resp. 13% dopravných výkonov.</w:t>
      </w:r>
    </w:p>
    <w:p w14:paraId="6371590D" w14:textId="1ACEAE45" w:rsidR="00C07BE6" w:rsidRPr="007304B6" w:rsidRDefault="00CF52B8">
      <w:pPr>
        <w:jc w:val="both"/>
        <w:rPr>
          <w:rFonts w:ascii="Arial" w:hAnsi="Arial" w:cs="Arial"/>
        </w:rPr>
      </w:pPr>
      <w:r w:rsidRPr="007304B6">
        <w:rPr>
          <w:rFonts w:ascii="Arial" w:hAnsi="Arial" w:cs="Arial"/>
          <w:b/>
        </w:rPr>
        <w:t>Zásadným problémom ciest II. a III. triedy je ich zlý stavebno-technický stav, ktorý má vplyv na zhoršenie dostupnosti regiónov a bezpečnosť a plynulosť cestnej premávky.</w:t>
      </w:r>
      <w:r w:rsidRPr="007304B6">
        <w:rPr>
          <w:rFonts w:ascii="Arial" w:hAnsi="Arial" w:cs="Arial"/>
        </w:rPr>
        <w:t xml:space="preserve"> V roku 2012 bolo z celoslovenského hľadiska </w:t>
      </w:r>
      <w:r w:rsidRPr="007304B6">
        <w:rPr>
          <w:rFonts w:ascii="Arial" w:hAnsi="Arial" w:cs="Arial"/>
          <w:b/>
        </w:rPr>
        <w:t>22,7% (823,1 km) v nevyhovujúcom stave a 3,8% (133,6 km) v havarijnom stave.</w:t>
      </w:r>
      <w:r w:rsidRPr="007304B6">
        <w:rPr>
          <w:rFonts w:ascii="Arial" w:hAnsi="Arial" w:cs="Arial"/>
        </w:rPr>
        <w:t xml:space="preserve"> Z regionálneho hľadiska bola </w:t>
      </w:r>
      <w:r w:rsidRPr="007304B6">
        <w:rPr>
          <w:rFonts w:ascii="Arial" w:hAnsi="Arial" w:cs="Arial"/>
          <w:b/>
        </w:rPr>
        <w:t>najhoršia kvalita ciest</w:t>
      </w:r>
      <w:r w:rsidRPr="007304B6">
        <w:rPr>
          <w:rFonts w:ascii="Arial" w:hAnsi="Arial" w:cs="Arial"/>
        </w:rPr>
        <w:t xml:space="preserve"> v </w:t>
      </w:r>
      <w:r w:rsidR="006C4407" w:rsidRPr="007304B6">
        <w:rPr>
          <w:rFonts w:ascii="Arial" w:hAnsi="Arial" w:cs="Arial"/>
          <w:b/>
        </w:rPr>
        <w:t>B</w:t>
      </w:r>
      <w:r w:rsidR="007E5B1A" w:rsidRPr="007304B6">
        <w:rPr>
          <w:rFonts w:ascii="Arial" w:hAnsi="Arial" w:cs="Arial"/>
          <w:b/>
        </w:rPr>
        <w:t>S</w:t>
      </w:r>
      <w:r w:rsidR="006C4407" w:rsidRPr="007304B6">
        <w:rPr>
          <w:rFonts w:ascii="Arial" w:hAnsi="Arial" w:cs="Arial"/>
          <w:b/>
        </w:rPr>
        <w:t>K</w:t>
      </w:r>
      <w:r w:rsidRPr="007304B6">
        <w:rPr>
          <w:rFonts w:ascii="Arial" w:hAnsi="Arial" w:cs="Arial"/>
        </w:rPr>
        <w:t>, kde až 76,9% ciest bolo v nevyhovujúcom až havarijnom stave a v </w:t>
      </w:r>
      <w:r w:rsidR="006C4407" w:rsidRPr="007304B6">
        <w:rPr>
          <w:rFonts w:ascii="Arial" w:hAnsi="Arial" w:cs="Arial"/>
          <w:b/>
        </w:rPr>
        <w:t>BB</w:t>
      </w:r>
      <w:r w:rsidR="007E5B1A" w:rsidRPr="007304B6">
        <w:rPr>
          <w:rFonts w:ascii="Arial" w:hAnsi="Arial" w:cs="Arial"/>
          <w:b/>
        </w:rPr>
        <w:t>S</w:t>
      </w:r>
      <w:r w:rsidR="006C4407" w:rsidRPr="007304B6">
        <w:rPr>
          <w:rFonts w:ascii="Arial" w:hAnsi="Arial" w:cs="Arial"/>
          <w:b/>
        </w:rPr>
        <w:t>K</w:t>
      </w:r>
      <w:r w:rsidRPr="007304B6">
        <w:rPr>
          <w:rFonts w:ascii="Arial" w:hAnsi="Arial" w:cs="Arial"/>
        </w:rPr>
        <w:t xml:space="preserve"> (37,1%)</w:t>
      </w:r>
      <w:r w:rsidR="00C07BE6" w:rsidRPr="007304B6">
        <w:rPr>
          <w:rStyle w:val="Odkaznavysvetlivku"/>
          <w:rFonts w:ascii="Arial" w:hAnsi="Arial" w:cs="Arial"/>
        </w:rPr>
        <w:endnoteReference w:id="2"/>
      </w:r>
      <w:r w:rsidR="001B72BC" w:rsidRPr="007304B6">
        <w:rPr>
          <w:rFonts w:ascii="Arial" w:hAnsi="Arial" w:cs="Arial"/>
        </w:rPr>
        <w:t>.</w:t>
      </w:r>
    </w:p>
    <w:p w14:paraId="0E723785" w14:textId="77777777" w:rsidR="00CB6464" w:rsidRPr="007304B6" w:rsidRDefault="00CF52B8">
      <w:pPr>
        <w:jc w:val="both"/>
        <w:rPr>
          <w:rFonts w:ascii="Arial" w:hAnsi="Arial" w:cs="Arial"/>
        </w:rPr>
      </w:pPr>
      <w:r w:rsidRPr="007304B6">
        <w:rPr>
          <w:rFonts w:ascii="Arial" w:hAnsi="Arial" w:cs="Arial"/>
          <w:b/>
        </w:rPr>
        <w:t>Na základe Koncepcie územného rozvoja Slovenska</w:t>
      </w:r>
      <w:r w:rsidR="001B72BC" w:rsidRPr="007304B6">
        <w:rPr>
          <w:rFonts w:ascii="Arial" w:hAnsi="Arial" w:cs="Arial"/>
          <w:b/>
        </w:rPr>
        <w:t xml:space="preserve"> (KURS)</w:t>
      </w:r>
      <w:r w:rsidRPr="007304B6">
        <w:rPr>
          <w:rFonts w:ascii="Arial" w:hAnsi="Arial" w:cs="Arial"/>
          <w:b/>
        </w:rPr>
        <w:t xml:space="preserve"> 2001 v znení KURS 2011</w:t>
      </w:r>
      <w:r w:rsidR="00C07BE6" w:rsidRPr="007304B6">
        <w:rPr>
          <w:rStyle w:val="Odkaznavysvetlivku"/>
          <w:rFonts w:ascii="Arial" w:hAnsi="Arial" w:cs="Arial"/>
        </w:rPr>
        <w:endnoteReference w:id="3"/>
      </w:r>
      <w:r w:rsidR="00C07BE6" w:rsidRPr="007304B6">
        <w:rPr>
          <w:rFonts w:ascii="Arial" w:hAnsi="Arial" w:cs="Arial"/>
        </w:rPr>
        <w:t xml:space="preserve"> </w:t>
      </w:r>
      <w:r w:rsidRPr="007304B6">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7304B6">
        <w:rPr>
          <w:rFonts w:ascii="Arial" w:hAnsi="Arial" w:cs="Arial"/>
        </w:rPr>
        <w:t>V</w:t>
      </w:r>
      <w:r w:rsidRPr="007304B6">
        <w:rPr>
          <w:rFonts w:ascii="Arial" w:hAnsi="Arial" w:cs="Arial"/>
        </w:rPr>
        <w:t>äčšina centier osídlenia je lokalizovaná na nadradenej cestnej infraštruktúre, okrem menších miest prevažne v južnej časti S</w:t>
      </w:r>
      <w:r w:rsidR="009C6ECA" w:rsidRPr="007304B6">
        <w:rPr>
          <w:rFonts w:ascii="Arial" w:hAnsi="Arial" w:cs="Arial"/>
        </w:rPr>
        <w:t>R</w:t>
      </w:r>
      <w:r w:rsidRPr="007304B6">
        <w:rPr>
          <w:rFonts w:ascii="Arial" w:hAnsi="Arial" w:cs="Arial"/>
        </w:rPr>
        <w:t xml:space="preserve"> a v západnej časti východného Slovenska (napr. centrá rozvoja Spišská Nová Ves, Gelnica), ktoré ležia na cestách II. triedy. </w:t>
      </w:r>
      <w:r w:rsidR="006C4407" w:rsidRPr="007304B6">
        <w:rPr>
          <w:rFonts w:ascii="Arial" w:hAnsi="Arial" w:cs="Arial"/>
          <w:b/>
        </w:rPr>
        <w:t>P</w:t>
      </w:r>
      <w:r w:rsidRPr="007304B6">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sidRPr="007304B6">
        <w:rPr>
          <w:rFonts w:ascii="Arial" w:hAnsi="Arial" w:cs="Arial"/>
          <w:b/>
        </w:rPr>
        <w:t xml:space="preserve">nutné </w:t>
      </w:r>
      <w:r w:rsidRPr="007304B6">
        <w:rPr>
          <w:rFonts w:ascii="Arial" w:hAnsi="Arial" w:cs="Arial"/>
          <w:b/>
        </w:rPr>
        <w:t>zabezpečiť kvalitnú cestnú infraštruktúru aj vo vzťahu k vidieckym priestorom, ktoré sú obsluhované prevažne po cestách III. triedy</w:t>
      </w:r>
      <w:r w:rsidRPr="007304B6">
        <w:rPr>
          <w:rFonts w:ascii="Arial" w:hAnsi="Arial" w:cs="Arial"/>
        </w:rPr>
        <w:t>.</w:t>
      </w:r>
    </w:p>
    <w:p w14:paraId="4EC89D17" w14:textId="77777777" w:rsidR="00CB6464" w:rsidRPr="007304B6" w:rsidRDefault="00CF52B8">
      <w:pPr>
        <w:jc w:val="both"/>
        <w:rPr>
          <w:rFonts w:ascii="Arial" w:hAnsi="Arial" w:cs="Arial"/>
          <w:b/>
        </w:rPr>
      </w:pPr>
      <w:r w:rsidRPr="007304B6">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7304B6">
        <w:rPr>
          <w:rFonts w:ascii="Arial" w:hAnsi="Arial" w:cs="Arial"/>
        </w:rPr>
        <w:t>kvôli</w:t>
      </w:r>
      <w:r w:rsidR="00DD28F6" w:rsidRPr="007304B6">
        <w:rPr>
          <w:rFonts w:ascii="Arial" w:hAnsi="Arial" w:cs="Arial"/>
        </w:rPr>
        <w:t xml:space="preserve"> </w:t>
      </w:r>
      <w:r w:rsidRPr="007304B6">
        <w:rPr>
          <w:rFonts w:ascii="Arial" w:hAnsi="Arial" w:cs="Arial"/>
        </w:rPr>
        <w:t>zaveden</w:t>
      </w:r>
      <w:r w:rsidR="000F43F8" w:rsidRPr="007304B6">
        <w:rPr>
          <w:rFonts w:ascii="Arial" w:hAnsi="Arial" w:cs="Arial"/>
        </w:rPr>
        <w:t>iu</w:t>
      </w:r>
      <w:r w:rsidRPr="007304B6">
        <w:rPr>
          <w:rFonts w:ascii="Arial" w:hAnsi="Arial" w:cs="Arial"/>
        </w:rPr>
        <w:t xml:space="preserve"> mýtneho systému na diaľniciach, rýchlostných cestách a cestách I. triedy). </w:t>
      </w:r>
      <w:r w:rsidRPr="007304B6">
        <w:rPr>
          <w:rFonts w:ascii="Arial" w:hAnsi="Arial" w:cs="Arial"/>
          <w:b/>
        </w:rPr>
        <w:t xml:space="preserve">Cesty I. triedy úplne </w:t>
      </w:r>
      <w:r w:rsidR="009C6ECA" w:rsidRPr="007304B6">
        <w:rPr>
          <w:rFonts w:ascii="Arial" w:hAnsi="Arial" w:cs="Arial"/>
          <w:b/>
        </w:rPr>
        <w:t xml:space="preserve">chýbajú </w:t>
      </w:r>
      <w:r w:rsidRPr="007304B6">
        <w:rPr>
          <w:rFonts w:ascii="Arial" w:hAnsi="Arial" w:cs="Arial"/>
          <w:b/>
        </w:rPr>
        <w:t>v okresoch Pezinok, Myjava, Poltár, Gelnica, Spišská Nová Ves, Medzilaborce a Svidník</w:t>
      </w:r>
      <w:r w:rsidRPr="007304B6">
        <w:rPr>
          <w:rFonts w:ascii="Arial" w:hAnsi="Arial" w:cs="Arial"/>
        </w:rPr>
        <w:t>.</w:t>
      </w:r>
    </w:p>
    <w:p w14:paraId="013F68E8" w14:textId="77777777" w:rsidR="00CB6464" w:rsidRPr="007304B6" w:rsidRDefault="00CF52B8">
      <w:pPr>
        <w:jc w:val="both"/>
        <w:rPr>
          <w:rFonts w:ascii="Arial" w:hAnsi="Arial" w:cs="Arial"/>
        </w:rPr>
      </w:pPr>
      <w:r w:rsidRPr="007304B6">
        <w:rPr>
          <w:rFonts w:ascii="Arial" w:hAnsi="Arial" w:cs="Arial"/>
          <w:b/>
        </w:rPr>
        <w:t xml:space="preserve">Priemerná denná intenzita vozidiel </w:t>
      </w:r>
      <w:r w:rsidRPr="007304B6">
        <w:rPr>
          <w:rFonts w:ascii="Arial" w:hAnsi="Arial" w:cs="Arial"/>
        </w:rPr>
        <w:t xml:space="preserve">na cestách II. triedy na celom území SR v roku 2010 </w:t>
      </w:r>
      <w:r w:rsidR="009C6ECA" w:rsidRPr="007304B6">
        <w:rPr>
          <w:rFonts w:ascii="Arial" w:hAnsi="Arial" w:cs="Arial"/>
        </w:rPr>
        <w:t xml:space="preserve">bola </w:t>
      </w:r>
      <w:r w:rsidRPr="007304B6">
        <w:rPr>
          <w:rFonts w:ascii="Arial" w:hAnsi="Arial" w:cs="Arial"/>
        </w:rPr>
        <w:t>na úrovni 3 557 vozidiel za deň, na cestách III. triedy 1 896.</w:t>
      </w:r>
      <w:r w:rsidRPr="007304B6">
        <w:rPr>
          <w:rFonts w:ascii="Arial" w:hAnsi="Arial" w:cs="Arial"/>
          <w:b/>
        </w:rPr>
        <w:t xml:space="preserve"> V porovnaní s výsledkami sčítania dopravy v roku 2005 </w:t>
      </w:r>
      <w:r w:rsidRPr="007304B6">
        <w:rPr>
          <w:rFonts w:ascii="Arial" w:hAnsi="Arial" w:cs="Arial"/>
        </w:rPr>
        <w:t>išlo o priemerný</w:t>
      </w:r>
      <w:r w:rsidRPr="007304B6">
        <w:rPr>
          <w:rFonts w:ascii="Arial" w:hAnsi="Arial" w:cs="Arial"/>
          <w:b/>
        </w:rPr>
        <w:t xml:space="preserve"> nárast </w:t>
      </w:r>
      <w:r w:rsidRPr="007304B6">
        <w:rPr>
          <w:rFonts w:ascii="Arial" w:hAnsi="Arial" w:cs="Arial"/>
        </w:rPr>
        <w:t xml:space="preserve">intenzity na cestách </w:t>
      </w:r>
      <w:r w:rsidRPr="007304B6">
        <w:rPr>
          <w:rFonts w:ascii="Arial" w:hAnsi="Arial" w:cs="Arial"/>
          <w:b/>
        </w:rPr>
        <w:t>II. triedy</w:t>
      </w:r>
      <w:r w:rsidRPr="007304B6">
        <w:rPr>
          <w:rFonts w:ascii="Arial" w:hAnsi="Arial" w:cs="Arial"/>
        </w:rPr>
        <w:t xml:space="preserve"> </w:t>
      </w:r>
      <w:r w:rsidRPr="007304B6">
        <w:rPr>
          <w:rFonts w:ascii="Arial" w:hAnsi="Arial" w:cs="Arial"/>
          <w:b/>
        </w:rPr>
        <w:t>o 17%</w:t>
      </w:r>
      <w:r w:rsidRPr="007304B6">
        <w:rPr>
          <w:rFonts w:ascii="Arial" w:hAnsi="Arial" w:cs="Arial"/>
        </w:rPr>
        <w:t>, v prípade ciest</w:t>
      </w:r>
      <w:r w:rsidRPr="007304B6">
        <w:rPr>
          <w:rFonts w:ascii="Arial" w:hAnsi="Arial" w:cs="Arial"/>
          <w:b/>
        </w:rPr>
        <w:t xml:space="preserve"> III. triedy </w:t>
      </w:r>
      <w:r w:rsidRPr="007304B6">
        <w:rPr>
          <w:rFonts w:ascii="Arial" w:hAnsi="Arial" w:cs="Arial"/>
        </w:rPr>
        <w:t xml:space="preserve">až </w:t>
      </w:r>
      <w:r w:rsidRPr="007304B6">
        <w:rPr>
          <w:rFonts w:ascii="Arial" w:hAnsi="Arial" w:cs="Arial"/>
          <w:b/>
        </w:rPr>
        <w:t>o 18%</w:t>
      </w:r>
      <w:r w:rsidRPr="007304B6">
        <w:rPr>
          <w:rFonts w:ascii="Arial" w:hAnsi="Arial" w:cs="Arial"/>
        </w:rPr>
        <w:t>.</w:t>
      </w:r>
    </w:p>
    <w:p w14:paraId="78A82ED2" w14:textId="2DAB955C" w:rsidR="00CB6464" w:rsidRPr="007304B6" w:rsidRDefault="00CF52B8">
      <w:pPr>
        <w:jc w:val="both"/>
        <w:rPr>
          <w:rFonts w:ascii="Arial" w:hAnsi="Arial" w:cs="Arial"/>
          <w:iCs/>
        </w:rPr>
      </w:pPr>
      <w:r w:rsidRPr="007304B6">
        <w:rPr>
          <w:rStyle w:val="Siln"/>
          <w:rFonts w:ascii="Arial" w:hAnsi="Arial" w:cs="Arial"/>
          <w:b w:val="0"/>
          <w:iCs/>
        </w:rPr>
        <w:lastRenderedPageBreak/>
        <w:t xml:space="preserve">Významný prvok z hľadiska dostupnosti a zjazdnosti ciest </w:t>
      </w:r>
      <w:r w:rsidR="0091116F" w:rsidRPr="007304B6">
        <w:rPr>
          <w:rStyle w:val="Siln"/>
          <w:rFonts w:ascii="Arial" w:hAnsi="Arial" w:cs="Arial"/>
          <w:b w:val="0"/>
          <w:iCs/>
        </w:rPr>
        <w:t>sú</w:t>
      </w:r>
      <w:r w:rsidR="0091116F" w:rsidRPr="007304B6">
        <w:rPr>
          <w:rStyle w:val="Siln"/>
          <w:rFonts w:ascii="Arial" w:hAnsi="Arial" w:cs="Arial"/>
          <w:iCs/>
        </w:rPr>
        <w:t xml:space="preserve"> </w:t>
      </w:r>
      <w:r w:rsidRPr="007304B6">
        <w:rPr>
          <w:rStyle w:val="Siln"/>
          <w:rFonts w:ascii="Arial" w:hAnsi="Arial" w:cs="Arial"/>
          <w:iCs/>
        </w:rPr>
        <w:t xml:space="preserve">mostné objekty, </w:t>
      </w:r>
      <w:r w:rsidRPr="007304B6">
        <w:rPr>
          <w:rStyle w:val="Siln"/>
          <w:rFonts w:ascii="Arial" w:hAnsi="Arial" w:cs="Arial"/>
          <w:b w:val="0"/>
          <w:iCs/>
        </w:rPr>
        <w:t xml:space="preserve">z ktorých mnohé </w:t>
      </w:r>
      <w:r w:rsidR="000F43F8" w:rsidRPr="007304B6">
        <w:rPr>
          <w:rStyle w:val="Siln"/>
          <w:rFonts w:ascii="Arial" w:hAnsi="Arial" w:cs="Arial"/>
          <w:b w:val="0"/>
          <w:iCs/>
        </w:rPr>
        <w:t>majú</w:t>
      </w:r>
      <w:r w:rsidRPr="007304B6">
        <w:rPr>
          <w:rStyle w:val="Siln"/>
          <w:rFonts w:ascii="Arial" w:hAnsi="Arial" w:cs="Arial"/>
          <w:b w:val="0"/>
          <w:iCs/>
        </w:rPr>
        <w:t xml:space="preserve"> zlý stavebný</w:t>
      </w:r>
      <w:r w:rsidR="000F43F8" w:rsidRPr="007304B6">
        <w:rPr>
          <w:rStyle w:val="Siln"/>
          <w:rFonts w:ascii="Arial" w:hAnsi="Arial" w:cs="Arial"/>
          <w:b w:val="0"/>
          <w:iCs/>
        </w:rPr>
        <w:t xml:space="preserve"> </w:t>
      </w:r>
      <w:r w:rsidRPr="007304B6">
        <w:rPr>
          <w:rStyle w:val="Siln"/>
          <w:rFonts w:ascii="Arial" w:hAnsi="Arial" w:cs="Arial"/>
          <w:b w:val="0"/>
          <w:iCs/>
        </w:rPr>
        <w:t>stav a prekročen</w:t>
      </w:r>
      <w:r w:rsidR="000F43F8" w:rsidRPr="007304B6">
        <w:rPr>
          <w:rStyle w:val="Siln"/>
          <w:rFonts w:ascii="Arial" w:hAnsi="Arial" w:cs="Arial"/>
          <w:b w:val="0"/>
          <w:iCs/>
        </w:rPr>
        <w:t>ú</w:t>
      </w:r>
      <w:r w:rsidRPr="007304B6">
        <w:rPr>
          <w:rStyle w:val="Siln"/>
          <w:rFonts w:ascii="Arial" w:hAnsi="Arial" w:cs="Arial"/>
          <w:b w:val="0"/>
          <w:iCs/>
        </w:rPr>
        <w:t xml:space="preserve"> dobu životnosti.</w:t>
      </w:r>
      <w:r w:rsidRPr="007304B6">
        <w:rPr>
          <w:rStyle w:val="Siln"/>
          <w:rFonts w:ascii="Arial" w:hAnsi="Arial" w:cs="Arial"/>
          <w:iCs/>
        </w:rPr>
        <w:t xml:space="preserve"> </w:t>
      </w:r>
      <w:r w:rsidRPr="007304B6">
        <w:rPr>
          <w:rStyle w:val="Siln"/>
          <w:rFonts w:ascii="Arial" w:hAnsi="Arial" w:cs="Arial"/>
          <w:b w:val="0"/>
          <w:iCs/>
        </w:rPr>
        <w:t>Z celkového počtu mostných objektov v správe VÚC sa 47,5% vyznačuje dobrým stavebným stavom a</w:t>
      </w:r>
      <w:r w:rsidRPr="007304B6">
        <w:rPr>
          <w:rStyle w:val="Siln"/>
          <w:rFonts w:ascii="Arial" w:hAnsi="Arial" w:cs="Arial"/>
          <w:iCs/>
        </w:rPr>
        <w:t xml:space="preserve"> takmer 9% mostov zlým až havarijným stavom. </w:t>
      </w:r>
      <w:r w:rsidRPr="007304B6">
        <w:rPr>
          <w:rStyle w:val="Siln"/>
          <w:rFonts w:ascii="Arial" w:hAnsi="Arial" w:cs="Arial"/>
          <w:b w:val="0"/>
          <w:iCs/>
        </w:rPr>
        <w:t>V rámci regiónov je</w:t>
      </w:r>
      <w:r w:rsidRPr="007304B6">
        <w:rPr>
          <w:rStyle w:val="Siln"/>
          <w:rFonts w:ascii="Arial" w:hAnsi="Arial" w:cs="Arial"/>
          <w:iCs/>
        </w:rPr>
        <w:t xml:space="preserve"> najhoršia situácia v </w:t>
      </w:r>
      <w:r w:rsidR="0056339E" w:rsidRPr="007304B6">
        <w:rPr>
          <w:rStyle w:val="Siln"/>
          <w:rFonts w:ascii="Arial" w:hAnsi="Arial" w:cs="Arial"/>
          <w:iCs/>
        </w:rPr>
        <w:t>Ž</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 xml:space="preserve">kde 35,1% mostných objektov spadá do kategórie stavebného stavu zlý až havarijný, na území </w:t>
      </w:r>
      <w:r w:rsidR="0056339E" w:rsidRPr="007304B6">
        <w:rPr>
          <w:rStyle w:val="Siln"/>
          <w:rFonts w:ascii="Arial" w:hAnsi="Arial" w:cs="Arial"/>
          <w:iCs/>
        </w:rPr>
        <w:t>BB</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je v </w:t>
      </w:r>
      <w:r w:rsidR="000F43F8" w:rsidRPr="007304B6">
        <w:rPr>
          <w:rStyle w:val="Siln"/>
          <w:rFonts w:ascii="Arial" w:hAnsi="Arial" w:cs="Arial"/>
          <w:b w:val="0"/>
          <w:iCs/>
        </w:rPr>
        <w:t xml:space="preserve">tejto </w:t>
      </w:r>
      <w:r w:rsidRPr="007304B6">
        <w:rPr>
          <w:rStyle w:val="Siln"/>
          <w:rFonts w:ascii="Arial" w:hAnsi="Arial" w:cs="Arial"/>
          <w:b w:val="0"/>
          <w:iCs/>
        </w:rPr>
        <w:t>kategórii 14,8% mostných objektov</w:t>
      </w:r>
      <w:r w:rsidR="00C07BE6" w:rsidRPr="007304B6">
        <w:rPr>
          <w:rStyle w:val="Odkaznavysvetlivku"/>
          <w:rFonts w:ascii="Arial" w:hAnsi="Arial" w:cs="Arial"/>
          <w:b/>
          <w:bCs/>
          <w:iCs/>
        </w:rPr>
        <w:endnoteReference w:id="4"/>
      </w:r>
      <w:r w:rsidR="00C07BE6" w:rsidRPr="007304B6">
        <w:rPr>
          <w:rStyle w:val="Siln"/>
          <w:rFonts w:ascii="Arial" w:hAnsi="Arial" w:cs="Arial"/>
          <w:b w:val="0"/>
          <w:iCs/>
        </w:rPr>
        <w:t>.</w:t>
      </w:r>
    </w:p>
    <w:p w14:paraId="67192460" w14:textId="77777777" w:rsidR="00CB6464" w:rsidRPr="007304B6" w:rsidRDefault="00CF52B8">
      <w:pPr>
        <w:jc w:val="both"/>
        <w:rPr>
          <w:rFonts w:ascii="Arial" w:hAnsi="Arial" w:cs="Arial"/>
          <w:i/>
          <w:iCs/>
        </w:rPr>
      </w:pPr>
      <w:r w:rsidRPr="007304B6">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7304B6">
        <w:rPr>
          <w:rFonts w:ascii="Arial" w:hAnsi="Arial" w:cs="Arial"/>
          <w:iCs/>
        </w:rPr>
        <w:t>.</w:t>
      </w:r>
      <w:r w:rsidRPr="007304B6">
        <w:rPr>
          <w:rFonts w:ascii="Arial" w:hAnsi="Arial" w:cs="Arial"/>
          <w:iCs/>
        </w:rPr>
        <w:t xml:space="preserve"> 2011). Zvyšovanie bezpečnosti cestnej premávky je jedným zo základných cieľov EÚ v oblasti dopravy: </w:t>
      </w:r>
      <w:r w:rsidRPr="007304B6">
        <w:rPr>
          <w:rFonts w:ascii="Arial" w:hAnsi="Arial" w:cs="Arial"/>
          <w:i/>
          <w:iCs/>
        </w:rPr>
        <w:t>„Znížiť do roku 2050 počet smrteľných nehôd v cestnej doprave takmer na nulu.“</w:t>
      </w:r>
      <w:r w:rsidR="00C07BE6" w:rsidRPr="007304B6">
        <w:rPr>
          <w:rStyle w:val="Odkaznavysvetlivku"/>
          <w:rFonts w:ascii="Arial" w:hAnsi="Arial" w:cs="Arial"/>
          <w:i/>
          <w:iCs/>
        </w:rPr>
        <w:endnoteReference w:id="5"/>
      </w:r>
    </w:p>
    <w:p w14:paraId="4A9566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mestská a prímestská mobilita osôb rozvojom verejnej osobnej dopravy a nemotorovej, obzvlášť cyklistickej dopravy</w:t>
      </w:r>
    </w:p>
    <w:p w14:paraId="6087E8A5" w14:textId="77777777" w:rsidR="00CB6464" w:rsidRPr="007304B6" w:rsidRDefault="00CF52B8">
      <w:pPr>
        <w:jc w:val="both"/>
        <w:rPr>
          <w:rFonts w:ascii="Arial" w:hAnsi="Arial" w:cs="Arial"/>
          <w:b/>
        </w:rPr>
      </w:pPr>
      <w:r w:rsidRPr="007304B6">
        <w:rPr>
          <w:rFonts w:ascii="Arial" w:hAnsi="Arial" w:cs="Arial"/>
          <w:b/>
        </w:rPr>
        <w:t>Verejná osobná doprava</w:t>
      </w:r>
    </w:p>
    <w:p w14:paraId="58F4FBD9" w14:textId="77777777" w:rsidR="00350BF8" w:rsidRPr="007304B6" w:rsidRDefault="00CF52B8">
      <w:pPr>
        <w:jc w:val="both"/>
        <w:rPr>
          <w:rFonts w:ascii="Arial" w:hAnsi="Arial" w:cs="Arial"/>
        </w:rPr>
      </w:pPr>
      <w:r w:rsidRPr="007304B6">
        <w:rPr>
          <w:rFonts w:ascii="Arial" w:hAnsi="Arial" w:cs="Arial"/>
          <w:b/>
        </w:rPr>
        <w:t>Podiel VOD na prepravnom množstve poklesol z 50% v roku 1995 na 30% v roku 2008 a podiel individuálnej automobilovej dopravy (IAD) sa tak v tomto období zvýšil na 70%.</w:t>
      </w:r>
      <w:r w:rsidRPr="007304B6">
        <w:rPr>
          <w:rFonts w:ascii="Arial" w:hAnsi="Arial" w:cs="Arial"/>
        </w:rPr>
        <w:t xml:space="preserve"> </w:t>
      </w:r>
      <w:r w:rsidR="00350BF8" w:rsidRPr="007304B6">
        <w:rPr>
          <w:rFonts w:ascii="Arial" w:hAnsi="Arial" w:cs="Arial"/>
        </w:rPr>
        <w:t xml:space="preserve">Z celkového počtu 766 mil. cestujúcich </w:t>
      </w:r>
      <w:r w:rsidR="0056339E" w:rsidRPr="007304B6">
        <w:rPr>
          <w:rFonts w:ascii="Arial" w:hAnsi="Arial" w:cs="Arial"/>
        </w:rPr>
        <w:t>VOD</w:t>
      </w:r>
      <w:r w:rsidR="00350BF8" w:rsidRPr="007304B6">
        <w:rPr>
          <w:rFonts w:ascii="Arial" w:hAnsi="Arial" w:cs="Arial"/>
        </w:rPr>
        <w:t xml:space="preserve"> v roku 2011 ich iba 6% využilo železnicu, 39% cestnú verejnú dopravu a 55% vozidlá </w:t>
      </w:r>
      <w:r w:rsidR="0056339E" w:rsidRPr="007304B6">
        <w:rPr>
          <w:rFonts w:ascii="Arial" w:hAnsi="Arial" w:cs="Arial"/>
        </w:rPr>
        <w:t>mestskej hromadnej dopravy (</w:t>
      </w:r>
      <w:r w:rsidR="00350BF8" w:rsidRPr="007304B6">
        <w:rPr>
          <w:rFonts w:ascii="Arial" w:hAnsi="Arial" w:cs="Arial"/>
        </w:rPr>
        <w:t>MHD</w:t>
      </w:r>
      <w:r w:rsidR="0056339E" w:rsidRPr="007304B6">
        <w:rPr>
          <w:rFonts w:ascii="Arial" w:hAnsi="Arial" w:cs="Arial"/>
        </w:rPr>
        <w:t>)</w:t>
      </w:r>
      <w:r w:rsidR="00350BF8" w:rsidRPr="007304B6">
        <w:rPr>
          <w:rFonts w:ascii="Arial" w:hAnsi="Arial" w:cs="Arial"/>
        </w:rPr>
        <w:t>.</w:t>
      </w:r>
    </w:p>
    <w:p w14:paraId="496EA1FA" w14:textId="77777777" w:rsidR="00CB6464" w:rsidRPr="007304B6" w:rsidRDefault="00CF52B8">
      <w:pPr>
        <w:jc w:val="both"/>
        <w:rPr>
          <w:rFonts w:ascii="Arial" w:hAnsi="Arial" w:cs="Arial"/>
        </w:rPr>
      </w:pPr>
      <w:r w:rsidRPr="007304B6">
        <w:rPr>
          <w:rFonts w:ascii="Arial" w:hAnsi="Arial" w:cs="Arial"/>
        </w:rPr>
        <w:t xml:space="preserve">V prímestskej a regionálnej autobusovej doprave sa vykonali v poslednej dekáde viaceré opatrenia smerujúce k zmene tohto nepriaznivého stavu (obnova vozidlového parku, budovanie infraštruktúry </w:t>
      </w:r>
      <w:r w:rsidR="0087758B" w:rsidRPr="007304B6">
        <w:rPr>
          <w:rFonts w:ascii="Arial" w:hAnsi="Arial" w:cs="Arial"/>
        </w:rPr>
        <w:t>atď.</w:t>
      </w:r>
      <w:r w:rsidRPr="007304B6">
        <w:rPr>
          <w:rFonts w:ascii="Arial" w:hAnsi="Arial" w:cs="Arial"/>
        </w:rPr>
        <w:t xml:space="preserve">). </w:t>
      </w:r>
      <w:r w:rsidRPr="007304B6">
        <w:rPr>
          <w:rFonts w:ascii="Arial" w:hAnsi="Arial" w:cs="Arial"/>
          <w:b/>
        </w:rPr>
        <w:t>V autobusovej doprave</w:t>
      </w:r>
      <w:r w:rsidRPr="007304B6">
        <w:rPr>
          <w:rFonts w:ascii="Arial" w:hAnsi="Arial" w:cs="Arial"/>
        </w:rPr>
        <w:t xml:space="preserve"> je však stále nedostatkom okrem nevhodnej organizácie dopravy aj </w:t>
      </w:r>
      <w:r w:rsidRPr="007304B6">
        <w:rPr>
          <w:rFonts w:ascii="Arial" w:hAnsi="Arial" w:cs="Arial"/>
          <w:b/>
        </w:rPr>
        <w:t>nízka úroveň kvality zastávok a staníc, nízky rozsah doplnkových služieb a absencia infraštruktúry</w:t>
      </w:r>
      <w:r w:rsidRPr="007304B6">
        <w:rPr>
          <w:rFonts w:ascii="Arial" w:hAnsi="Arial" w:cs="Arial"/>
        </w:rPr>
        <w:t xml:space="preserve">. </w:t>
      </w:r>
      <w:r w:rsidRPr="007304B6">
        <w:rPr>
          <w:rFonts w:ascii="Arial" w:hAnsi="Arial" w:cs="Arial"/>
          <w:b/>
        </w:rPr>
        <w:t xml:space="preserve">Dlhodobo v regionálnej VOD dominuje autobusová doprava, </w:t>
      </w:r>
      <w:r w:rsidR="000F43F8" w:rsidRPr="007304B6">
        <w:rPr>
          <w:rFonts w:ascii="Arial" w:hAnsi="Arial" w:cs="Arial"/>
          <w:b/>
        </w:rPr>
        <w:t xml:space="preserve">no </w:t>
      </w:r>
      <w:r w:rsidRPr="007304B6">
        <w:rPr>
          <w:rFonts w:ascii="Arial" w:hAnsi="Arial" w:cs="Arial"/>
          <w:b/>
        </w:rPr>
        <w:t xml:space="preserve">počet cestujúcich autobusmi trvale klesá, zatiaľ čo počet cestujúcich v železničnej doprave zostáva </w:t>
      </w:r>
      <w:r w:rsidR="0087758B" w:rsidRPr="007304B6">
        <w:rPr>
          <w:rFonts w:ascii="Arial" w:hAnsi="Arial" w:cs="Arial"/>
          <w:b/>
        </w:rPr>
        <w:t xml:space="preserve">zhruba </w:t>
      </w:r>
      <w:r w:rsidRPr="007304B6">
        <w:rPr>
          <w:rFonts w:ascii="Arial" w:hAnsi="Arial" w:cs="Arial"/>
          <w:b/>
        </w:rPr>
        <w:t xml:space="preserve">rovnaký, a to napriek </w:t>
      </w:r>
      <w:r w:rsidRPr="007304B6">
        <w:rPr>
          <w:rFonts w:ascii="Arial" w:hAnsi="Arial" w:cs="Arial"/>
        </w:rPr>
        <w:t>rušeniu viacerých málo využívaných vlakových spojov, v prevažnej miere v regionálnej doprave.</w:t>
      </w:r>
    </w:p>
    <w:p w14:paraId="3448CE1C" w14:textId="77777777" w:rsidR="00CB6464" w:rsidRPr="007304B6" w:rsidRDefault="0056339E">
      <w:pPr>
        <w:jc w:val="both"/>
        <w:rPr>
          <w:rFonts w:ascii="Arial" w:hAnsi="Arial" w:cs="Arial"/>
        </w:rPr>
      </w:pPr>
      <w:r w:rsidRPr="007304B6">
        <w:rPr>
          <w:rFonts w:ascii="Arial" w:hAnsi="Arial" w:cs="Arial"/>
          <w:b/>
        </w:rPr>
        <w:t>MHD</w:t>
      </w:r>
      <w:r w:rsidR="00CF52B8" w:rsidRPr="007304B6">
        <w:rPr>
          <w:rFonts w:ascii="Arial" w:hAnsi="Arial" w:cs="Arial"/>
        </w:rPr>
        <w:t xml:space="preserve"> v roku 2011 prepravila 417 mil. cestujúcich. Najväčším problémom príťažlivosti MHD je </w:t>
      </w:r>
      <w:r w:rsidR="00CF52B8" w:rsidRPr="007304B6">
        <w:rPr>
          <w:rFonts w:ascii="Arial" w:hAnsi="Arial" w:cs="Arial"/>
          <w:b/>
        </w:rPr>
        <w:t>zlý technický stav dopravných prostriedkov MHD a dopravnej infraštruktúry.</w:t>
      </w:r>
      <w:r w:rsidR="00CF52B8" w:rsidRPr="007304B6">
        <w:rPr>
          <w:rFonts w:ascii="Arial" w:hAnsi="Arial" w:cs="Arial"/>
        </w:rPr>
        <w:t xml:space="preserve"> Mestá nemajú definované dostatočné štandardy kvality a dopravnej obslužnosti vrátane účinnej kontroly, </w:t>
      </w:r>
      <w:r w:rsidR="00CF52B8" w:rsidRPr="007304B6">
        <w:rPr>
          <w:rFonts w:ascii="Arial" w:hAnsi="Arial" w:cs="Arial"/>
          <w:b/>
        </w:rPr>
        <w:t xml:space="preserve">chýbajú samostatné vyhradené pruhy pre MHD, inteligentné dopravné systémy – napr. prioritizácia MHD na vstupoch do križovatiek. </w:t>
      </w:r>
      <w:r w:rsidR="00CF52B8" w:rsidRPr="007304B6">
        <w:rPr>
          <w:rFonts w:ascii="Arial" w:hAnsi="Arial" w:cs="Arial"/>
        </w:rPr>
        <w:t>Vozidlá MHD pritom dokážu na rovnakom priestore prepraviť až 24-násobne viac cestujúcich ako automobilová doprava</w:t>
      </w:r>
      <w:r w:rsidR="000432EE" w:rsidRPr="007304B6">
        <w:rPr>
          <w:rFonts w:ascii="Arial" w:hAnsi="Arial" w:cs="Arial"/>
        </w:rPr>
        <w:t xml:space="preserve"> a preto predstavujú najefektívnejšie riešenia pre znižovanie kongescií v doprave</w:t>
      </w:r>
      <w:r w:rsidR="00C07BE6" w:rsidRPr="007304B6">
        <w:rPr>
          <w:rStyle w:val="Odkaznavysvetlivku"/>
          <w:rFonts w:ascii="Arial" w:hAnsi="Arial" w:cs="Arial"/>
        </w:rPr>
        <w:endnoteReference w:id="6"/>
      </w:r>
      <w:r w:rsidR="00C07BE6" w:rsidRPr="007304B6">
        <w:rPr>
          <w:rFonts w:ascii="Arial" w:hAnsi="Arial" w:cs="Arial"/>
        </w:rPr>
        <w:t>.</w:t>
      </w:r>
      <w:r w:rsidR="00CF52B8" w:rsidRPr="007304B6">
        <w:rPr>
          <w:rFonts w:ascii="Arial" w:hAnsi="Arial" w:cs="Arial"/>
          <w:b/>
        </w:rPr>
        <w:t xml:space="preserve"> </w:t>
      </w:r>
      <w:r w:rsidR="00CF52B8" w:rsidRPr="007304B6">
        <w:rPr>
          <w:rFonts w:ascii="Arial" w:hAnsi="Arial" w:cs="Arial"/>
        </w:rPr>
        <w:t xml:space="preserve">Z pohľadu </w:t>
      </w:r>
      <w:r w:rsidR="00386F4C" w:rsidRPr="007304B6">
        <w:rPr>
          <w:rFonts w:ascii="Arial" w:hAnsi="Arial" w:cs="Arial"/>
        </w:rPr>
        <w:t>VOD</w:t>
      </w:r>
      <w:r w:rsidR="00CF52B8" w:rsidRPr="007304B6">
        <w:rPr>
          <w:rFonts w:ascii="Arial" w:hAnsi="Arial" w:cs="Arial"/>
        </w:rPr>
        <w:t xml:space="preserve"> dochádza k časovým stratám v kongesciách dopravy a tým k  znižovaniu jej atraktivity a súčasne zhoršovaniu jej ekonomickej efektivity.</w:t>
      </w:r>
      <w:r w:rsidR="00CF52B8" w:rsidRPr="007304B6">
        <w:rPr>
          <w:rFonts w:ascii="Arial" w:hAnsi="Arial" w:cs="Arial"/>
          <w:b/>
        </w:rPr>
        <w:t xml:space="preserve"> Zavedením v súčasnosti chýbajúcej efektívnej regulácie parkovania (napr. budovan</w:t>
      </w:r>
      <w:r w:rsidR="0087758B" w:rsidRPr="007304B6">
        <w:rPr>
          <w:rFonts w:ascii="Arial" w:hAnsi="Arial" w:cs="Arial"/>
          <w:b/>
        </w:rPr>
        <w:t>ím</w:t>
      </w:r>
      <w:r w:rsidR="00CF52B8" w:rsidRPr="007304B6">
        <w:rPr>
          <w:rFonts w:ascii="Arial" w:hAnsi="Arial" w:cs="Arial"/>
          <w:b/>
        </w:rPr>
        <w:t xml:space="preserve"> záchytných parkovísk) možno dosiahnuť zmeny v modal splite v prospech VOD.</w:t>
      </w:r>
    </w:p>
    <w:p w14:paraId="6817DD4A" w14:textId="77777777" w:rsidR="00CB6464" w:rsidRPr="007304B6" w:rsidRDefault="00CF52B8">
      <w:pPr>
        <w:jc w:val="both"/>
        <w:rPr>
          <w:rFonts w:ascii="Arial" w:hAnsi="Arial" w:cs="Arial"/>
        </w:rPr>
      </w:pPr>
      <w:r w:rsidRPr="007304B6">
        <w:rPr>
          <w:rFonts w:ascii="Arial" w:hAnsi="Arial" w:cs="Arial"/>
        </w:rPr>
        <w:t>Súčasné mestské aglomerácie zápasia s problémami narastajúceho podielu IAD a </w:t>
      </w:r>
      <w:r w:rsidR="0087758B" w:rsidRPr="007304B6">
        <w:rPr>
          <w:rFonts w:ascii="Arial" w:hAnsi="Arial" w:cs="Arial"/>
        </w:rPr>
        <w:t>rastúcich</w:t>
      </w:r>
      <w:r w:rsidRPr="007304B6">
        <w:rPr>
          <w:rFonts w:ascii="Arial" w:hAnsi="Arial" w:cs="Arial"/>
        </w:rPr>
        <w:t xml:space="preserve"> emisií znečisťujúcich látok. </w:t>
      </w:r>
      <w:r w:rsidRPr="007304B6">
        <w:rPr>
          <w:rFonts w:ascii="Arial" w:hAnsi="Arial" w:cs="Arial"/>
          <w:b/>
        </w:rPr>
        <w:t xml:space="preserve">Mobilné zdroje znečisťovania </w:t>
      </w:r>
      <w:r w:rsidR="0087758B" w:rsidRPr="007304B6">
        <w:rPr>
          <w:rFonts w:ascii="Arial" w:hAnsi="Arial" w:cs="Arial"/>
          <w:b/>
        </w:rPr>
        <w:t>tvoria</w:t>
      </w:r>
      <w:r w:rsidRPr="007304B6">
        <w:rPr>
          <w:rFonts w:ascii="Arial" w:hAnsi="Arial" w:cs="Arial"/>
          <w:b/>
        </w:rPr>
        <w:t xml:space="preserve"> nezanedbateľný podiel na celkových emisiách bilancovaných znečisťujúcich látok, z toho až 45%-ný podiel patrí cestnej doprave.</w:t>
      </w:r>
      <w:r w:rsidRPr="007304B6">
        <w:rPr>
          <w:rFonts w:ascii="Arial" w:hAnsi="Arial" w:cs="Arial"/>
        </w:rPr>
        <w:t xml:space="preserve"> </w:t>
      </w:r>
      <w:r w:rsidRPr="007304B6">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7304B6">
        <w:rPr>
          <w:rFonts w:ascii="Arial" w:hAnsi="Arial" w:cs="Arial"/>
          <w:b/>
        </w:rPr>
        <w:t>je</w:t>
      </w:r>
      <w:r w:rsidRPr="007304B6">
        <w:rPr>
          <w:rFonts w:ascii="Arial" w:hAnsi="Arial" w:cs="Arial"/>
          <w:b/>
        </w:rPr>
        <w:t xml:space="preserve"> 8,2 roka</w:t>
      </w:r>
      <w:r w:rsidRPr="007304B6">
        <w:rPr>
          <w:rFonts w:ascii="Arial" w:hAnsi="Arial" w:cs="Arial"/>
        </w:rPr>
        <w:t xml:space="preserve">, </w:t>
      </w:r>
      <w:r w:rsidRPr="007304B6">
        <w:rPr>
          <w:rFonts w:ascii="Arial" w:hAnsi="Arial" w:cs="Arial"/>
          <w:b/>
        </w:rPr>
        <w:t xml:space="preserve">vozidlový park </w:t>
      </w:r>
      <w:r w:rsidRPr="007304B6">
        <w:rPr>
          <w:rFonts w:ascii="Arial" w:hAnsi="Arial" w:cs="Arial"/>
          <w:b/>
        </w:rPr>
        <w:lastRenderedPageBreak/>
        <w:t>mestských prepravcov</w:t>
      </w:r>
      <w:r w:rsidR="006C4407" w:rsidRPr="007304B6">
        <w:rPr>
          <w:rFonts w:ascii="Arial" w:hAnsi="Arial" w:cs="Arial"/>
          <w:b/>
        </w:rPr>
        <w:t xml:space="preserve"> dosahuje</w:t>
      </w:r>
      <w:r w:rsidRPr="007304B6">
        <w:rPr>
          <w:rFonts w:ascii="Arial" w:hAnsi="Arial" w:cs="Arial"/>
          <w:b/>
        </w:rPr>
        <w:t xml:space="preserve"> priemerný vek 8,5 roka</w:t>
      </w:r>
      <w:r w:rsidR="00D14D72" w:rsidRPr="007304B6">
        <w:rPr>
          <w:rStyle w:val="Odkaznavysvetlivku"/>
          <w:rFonts w:ascii="Arial" w:hAnsi="Arial" w:cs="Arial"/>
        </w:rPr>
        <w:endnoteReference w:id="7"/>
      </w:r>
      <w:r w:rsidRPr="007304B6">
        <w:rPr>
          <w:rFonts w:ascii="Arial" w:hAnsi="Arial" w:cs="Arial"/>
        </w:rPr>
        <w:t>.</w:t>
      </w:r>
      <w:r w:rsidRPr="007304B6">
        <w:rPr>
          <w:rFonts w:ascii="Arial" w:hAnsi="Arial" w:cs="Arial"/>
          <w:b/>
        </w:rPr>
        <w:t xml:space="preserve"> Priemerný vek autobusov </w:t>
      </w:r>
      <w:r w:rsidR="006C4407" w:rsidRPr="007304B6">
        <w:rPr>
          <w:rFonts w:ascii="Arial" w:hAnsi="Arial" w:cs="Arial"/>
          <w:b/>
        </w:rPr>
        <w:t>MHD</w:t>
      </w:r>
      <w:r w:rsidRPr="007304B6">
        <w:rPr>
          <w:rFonts w:ascii="Arial" w:hAnsi="Arial" w:cs="Arial"/>
          <w:b/>
        </w:rPr>
        <w:t xml:space="preserve"> v krajinách EÚ dosahoval v roku 2008 7,6 roka, pričom vek autobusov v slovenských mestách bol druhý najstarší (13 rokov)</w:t>
      </w:r>
      <w:r w:rsidR="00D14D72" w:rsidRPr="007304B6">
        <w:rPr>
          <w:rStyle w:val="Odkaznavysvetlivku"/>
          <w:rFonts w:ascii="Arial" w:hAnsi="Arial" w:cs="Arial"/>
        </w:rPr>
        <w:endnoteReference w:id="8"/>
      </w:r>
      <w:r w:rsidR="00D14D72" w:rsidRPr="007304B6">
        <w:rPr>
          <w:rFonts w:ascii="Arial" w:hAnsi="Arial" w:cs="Arial"/>
        </w:rPr>
        <w:t>.</w:t>
      </w:r>
      <w:r w:rsidRPr="007304B6">
        <w:rPr>
          <w:rFonts w:ascii="Arial" w:hAnsi="Arial" w:cs="Arial"/>
        </w:rPr>
        <w:t xml:space="preserve"> V regionálnej doprave zostáva problémom </w:t>
      </w:r>
      <w:r w:rsidRPr="007304B6">
        <w:rPr>
          <w:rFonts w:ascii="Arial" w:hAnsi="Arial" w:cs="Arial"/>
          <w:b/>
        </w:rPr>
        <w:t>nízky podiel autobusov prístupných pre osoby so zníženou pohyblivosťou</w:t>
      </w:r>
      <w:r w:rsidRPr="007304B6">
        <w:rPr>
          <w:rFonts w:ascii="Arial" w:hAnsi="Arial" w:cs="Arial"/>
        </w:rPr>
        <w:t>, čo čiastočne eliminuje pozitívne efekty v oblasti bezbariérovosti dosiahnuté modernizáciou zastávok či nadväznej železničnej dopravy.</w:t>
      </w:r>
    </w:p>
    <w:p w14:paraId="769146E8" w14:textId="77777777" w:rsidR="00CB6464" w:rsidRPr="007304B6" w:rsidRDefault="00CF52B8">
      <w:pPr>
        <w:jc w:val="both"/>
        <w:rPr>
          <w:rFonts w:ascii="Arial" w:hAnsi="Arial" w:cs="Arial"/>
          <w:b/>
        </w:rPr>
      </w:pPr>
      <w:r w:rsidRPr="007304B6">
        <w:rPr>
          <w:rFonts w:ascii="Arial" w:hAnsi="Arial" w:cs="Arial"/>
        </w:rPr>
        <w:t xml:space="preserve">V organizačnej oblasti je jedným z kľúčových problémov nevyhovujúca koordinácia jednotlivých dopravných subsystémov </w:t>
      </w:r>
      <w:r w:rsidR="00E3173A" w:rsidRPr="007304B6">
        <w:rPr>
          <w:rFonts w:ascii="Arial" w:hAnsi="Arial" w:cs="Arial"/>
        </w:rPr>
        <w:t>VOD</w:t>
      </w:r>
      <w:r w:rsidRPr="007304B6">
        <w:rPr>
          <w:rFonts w:ascii="Arial" w:hAnsi="Arial" w:cs="Arial"/>
        </w:rPr>
        <w:t xml:space="preserve"> a s ňou súvisiaca </w:t>
      </w:r>
      <w:r w:rsidRPr="007304B6">
        <w:rPr>
          <w:rFonts w:ascii="Arial" w:hAnsi="Arial" w:cs="Arial"/>
          <w:b/>
        </w:rPr>
        <w:t>neexistencia integrovaných dopravných systémov</w:t>
      </w:r>
      <w:r w:rsidRPr="007304B6">
        <w:rPr>
          <w:rFonts w:ascii="Arial" w:hAnsi="Arial" w:cs="Arial"/>
        </w:rPr>
        <w:t xml:space="preserve">. Dôvody možno hľadať nielen v rozdelení kompetencií v objednávaní a financovaní dopravy a systéme práce niektorých objednávateľov, ale </w:t>
      </w:r>
      <w:r w:rsidR="009C6ECA" w:rsidRPr="007304B6">
        <w:rPr>
          <w:rFonts w:ascii="Arial" w:hAnsi="Arial" w:cs="Arial"/>
        </w:rPr>
        <w:t xml:space="preserve">i </w:t>
      </w:r>
      <w:r w:rsidRPr="007304B6">
        <w:rPr>
          <w:rFonts w:ascii="Arial" w:hAnsi="Arial" w:cs="Arial"/>
          <w:b/>
        </w:rPr>
        <w:t>v zastaranej infraštruktúre či dokonca úplnej absencii prestupných zastávok, uzlov a terminálov a integrovaných dispečerských riadiacich systémov</w:t>
      </w:r>
      <w:r w:rsidRPr="007304B6">
        <w:rPr>
          <w:rFonts w:ascii="Arial" w:hAnsi="Arial" w:cs="Arial"/>
        </w:rPr>
        <w:t>.</w:t>
      </w:r>
    </w:p>
    <w:p w14:paraId="3E5A291E" w14:textId="77777777" w:rsidR="00CB6464" w:rsidRPr="007304B6" w:rsidRDefault="00CF52B8">
      <w:pPr>
        <w:jc w:val="both"/>
        <w:rPr>
          <w:rFonts w:ascii="Arial" w:hAnsi="Arial" w:cs="Arial"/>
          <w:b/>
        </w:rPr>
      </w:pPr>
      <w:r w:rsidRPr="007304B6">
        <w:rPr>
          <w:rFonts w:ascii="Arial" w:hAnsi="Arial" w:cs="Arial"/>
          <w:b/>
        </w:rPr>
        <w:t>Opatrenia na riešenie v  IROP:</w:t>
      </w:r>
    </w:p>
    <w:p w14:paraId="23E84109"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zvyšovanie atraktivity a efektívnosti VOD;</w:t>
      </w:r>
    </w:p>
    <w:p w14:paraId="2013C7A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rozvoj integrovaných dopravných systémov;</w:t>
      </w:r>
    </w:p>
    <w:p w14:paraId="31DEC27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 xml:space="preserve">podpora prístupnej a bezemisnej resp. nízkoemisnej mestskej a prímestskej </w:t>
      </w:r>
      <w:r w:rsidR="009E4D73" w:rsidRPr="007304B6">
        <w:rPr>
          <w:rFonts w:ascii="Arial" w:hAnsi="Arial" w:cs="Arial"/>
        </w:rPr>
        <w:t>VOD</w:t>
      </w:r>
      <w:r w:rsidRPr="007304B6">
        <w:rPr>
          <w:rFonts w:ascii="Arial" w:hAnsi="Arial" w:cs="Arial"/>
        </w:rPr>
        <w:t>.</w:t>
      </w:r>
    </w:p>
    <w:p w14:paraId="49D6E137" w14:textId="77777777" w:rsidR="00CB6464" w:rsidRPr="007304B6" w:rsidRDefault="00CF52B8">
      <w:pPr>
        <w:jc w:val="both"/>
        <w:rPr>
          <w:rFonts w:ascii="Arial" w:hAnsi="Arial" w:cs="Arial"/>
        </w:rPr>
      </w:pPr>
      <w:r w:rsidRPr="007304B6">
        <w:rPr>
          <w:rFonts w:ascii="Arial" w:hAnsi="Arial" w:cs="Arial"/>
        </w:rPr>
        <w:t>Aktivity v rámci rozvoja ekologicky priaznivých a nízkouhlíkových dopravných systémov a podpory udržateľnej mestskej mobility prispievajú k napĺňaniu jedného z hlavných cieľov stratégie Európa 2020</w:t>
      </w:r>
      <w:r w:rsidR="0087758B" w:rsidRPr="007304B6">
        <w:rPr>
          <w:rFonts w:ascii="Arial" w:hAnsi="Arial" w:cs="Arial"/>
        </w:rPr>
        <w:t>  -</w:t>
      </w:r>
      <w:r w:rsidRPr="007304B6">
        <w:rPr>
          <w:rFonts w:ascii="Arial" w:hAnsi="Arial" w:cs="Arial"/>
        </w:rPr>
        <w:t xml:space="preserve"> </w:t>
      </w:r>
      <w:r w:rsidRPr="007304B6">
        <w:rPr>
          <w:rFonts w:ascii="Arial" w:hAnsi="Arial" w:cs="Arial"/>
          <w:i/>
        </w:rPr>
        <w:t>„znížiť emisie skleníkových plynov o 20% (resp. až o 30% pokiaľ k tomu budú vytvorené podmienky) v porovnaní s rokom 1990“.</w:t>
      </w:r>
    </w:p>
    <w:p w14:paraId="538AC53C" w14:textId="77777777" w:rsidR="00CB6464" w:rsidRPr="007304B6" w:rsidRDefault="00CF52B8">
      <w:pPr>
        <w:jc w:val="both"/>
        <w:rPr>
          <w:rFonts w:ascii="Arial" w:hAnsi="Arial" w:cs="Arial"/>
          <w:b/>
        </w:rPr>
      </w:pPr>
      <w:r w:rsidRPr="007304B6">
        <w:rPr>
          <w:rFonts w:ascii="Arial" w:hAnsi="Arial" w:cs="Arial"/>
          <w:b/>
        </w:rPr>
        <w:t xml:space="preserve">Nemotorová doprava </w:t>
      </w:r>
    </w:p>
    <w:p w14:paraId="0DBD68DD" w14:textId="77777777" w:rsidR="00CB6464" w:rsidRPr="007304B6" w:rsidRDefault="00CF52B8">
      <w:pPr>
        <w:jc w:val="both"/>
        <w:rPr>
          <w:rFonts w:ascii="Arial" w:hAnsi="Arial" w:cs="Arial"/>
        </w:rPr>
      </w:pPr>
      <w:r w:rsidRPr="007304B6">
        <w:rPr>
          <w:rFonts w:ascii="Arial" w:hAnsi="Arial" w:cs="Arial"/>
        </w:rPr>
        <w:t xml:space="preserve">Z hľadiska podpory ekologicky priaznivých a nízkouhlíkových dopravných systémov je </w:t>
      </w:r>
      <w:r w:rsidR="00FE6C0A" w:rsidRPr="007304B6">
        <w:rPr>
          <w:rFonts w:ascii="Arial" w:hAnsi="Arial" w:cs="Arial"/>
        </w:rPr>
        <w:t>nutné</w:t>
      </w:r>
      <w:r w:rsidRPr="007304B6">
        <w:rPr>
          <w:rFonts w:ascii="Arial" w:hAnsi="Arial" w:cs="Arial"/>
        </w:rPr>
        <w:t xml:space="preserve">, aby sa cyklistická doprava stala rovnocenným druhom dopravy a bola integrovaná s ostatnými druhmi dopravy. </w:t>
      </w:r>
      <w:r w:rsidRPr="007304B6">
        <w:rPr>
          <w:rFonts w:ascii="Arial" w:hAnsi="Arial" w:cs="Arial"/>
          <w:i/>
        </w:rPr>
        <w:t>Dopravná politika SR do roku 2015</w:t>
      </w:r>
      <w:r w:rsidRPr="007304B6">
        <w:rPr>
          <w:rFonts w:ascii="Arial" w:hAnsi="Arial" w:cs="Arial"/>
        </w:rPr>
        <w:t xml:space="preserve"> obsahuje 2 špecifické ciele a 6 priorít</w:t>
      </w:r>
      <w:r w:rsidR="00FE6C0A" w:rsidRPr="007304B6">
        <w:rPr>
          <w:rFonts w:ascii="Arial" w:hAnsi="Arial" w:cs="Arial"/>
        </w:rPr>
        <w:t xml:space="preserve"> týkajúcich sa</w:t>
      </w:r>
      <w:r w:rsidRPr="007304B6">
        <w:rPr>
          <w:rFonts w:ascii="Arial" w:hAnsi="Arial" w:cs="Arial"/>
        </w:rPr>
        <w:t xml:space="preserve"> rozvoja a podpory cyklodopravy, </w:t>
      </w:r>
      <w:r w:rsidR="00FE6C0A" w:rsidRPr="007304B6">
        <w:rPr>
          <w:rFonts w:ascii="Arial" w:hAnsi="Arial" w:cs="Arial"/>
        </w:rPr>
        <w:t xml:space="preserve">najmä </w:t>
      </w:r>
      <w:r w:rsidRPr="007304B6">
        <w:rPr>
          <w:rFonts w:ascii="Arial" w:hAnsi="Arial" w:cs="Arial"/>
        </w:rPr>
        <w:t xml:space="preserve">zabezpečenia modernizácie a rozvoja infraštruktúry pre cyklodopravu a znižovania negatívnych dopadov dopravy na </w:t>
      </w:r>
      <w:r w:rsidR="006B1BCB" w:rsidRPr="007304B6">
        <w:rPr>
          <w:rFonts w:ascii="Arial" w:hAnsi="Arial" w:cs="Arial"/>
        </w:rPr>
        <w:t>ŽP</w:t>
      </w:r>
      <w:r w:rsidRPr="007304B6">
        <w:rPr>
          <w:rFonts w:ascii="Arial" w:hAnsi="Arial" w:cs="Arial"/>
        </w:rPr>
        <w:t>. Podpora financovania cyklodopravy v SR z verejných zdrojov je obsiahnutá vo vládnom materiáli „</w:t>
      </w:r>
      <w:r w:rsidRPr="007304B6">
        <w:rPr>
          <w:rFonts w:ascii="Arial" w:hAnsi="Arial" w:cs="Arial"/>
          <w:i/>
        </w:rPr>
        <w:t>Trvalý finančný mechanizmus na implementáciu Národnej stratégie rozvoja cyklistickej dopravy a cykloturistiky v Slovenskej republike</w:t>
      </w:r>
      <w:r w:rsidRPr="007304B6">
        <w:rPr>
          <w:rFonts w:ascii="Arial" w:hAnsi="Arial" w:cs="Arial"/>
        </w:rPr>
        <w:t>“.</w:t>
      </w:r>
    </w:p>
    <w:p w14:paraId="366CA680" w14:textId="77777777" w:rsidR="00CB6464" w:rsidRPr="007304B6" w:rsidRDefault="00CF52B8">
      <w:pPr>
        <w:jc w:val="both"/>
        <w:rPr>
          <w:rFonts w:ascii="Arial" w:hAnsi="Arial" w:cs="Arial"/>
        </w:rPr>
      </w:pPr>
      <w:r w:rsidRPr="007304B6">
        <w:rPr>
          <w:rFonts w:ascii="Arial" w:hAnsi="Arial" w:cs="Arial"/>
          <w:b/>
        </w:rPr>
        <w:t xml:space="preserve">Rozvoj mestskej mobility formou podpory cyklodopravy prináša pozitívny efekt nielen pre cyklistov, ale i pre motoristov a samotné samosprávy. </w:t>
      </w:r>
      <w:r w:rsidRPr="007304B6">
        <w:rPr>
          <w:rFonts w:ascii="Arial" w:hAnsi="Arial" w:cs="Arial"/>
        </w:rPr>
        <w:t xml:space="preserve">Súčasný trend v SR poukazuje na </w:t>
      </w:r>
      <w:r w:rsidR="009E3927" w:rsidRPr="007304B6">
        <w:rPr>
          <w:rFonts w:ascii="Arial" w:hAnsi="Arial" w:cs="Arial"/>
        </w:rPr>
        <w:t>rastúci</w:t>
      </w:r>
      <w:r w:rsidRPr="007304B6">
        <w:rPr>
          <w:rFonts w:ascii="Arial" w:hAnsi="Arial" w:cs="Arial"/>
        </w:rPr>
        <w:t xml:space="preserve"> záujem verejnosti o cyklodopravu v súvislosti s postupne vzrastajúcou preferenciou VOD v mestách a regiónoch. </w:t>
      </w:r>
      <w:r w:rsidRPr="007304B6">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sidRPr="007304B6">
        <w:rPr>
          <w:rFonts w:ascii="Arial" w:hAnsi="Arial" w:cs="Arial"/>
        </w:rPr>
        <w:t xml:space="preserve"> Súhrnná dĺžka cyklokomunikácií v SR </w:t>
      </w:r>
      <w:r w:rsidR="000F43F8" w:rsidRPr="007304B6">
        <w:rPr>
          <w:rFonts w:ascii="Arial" w:hAnsi="Arial" w:cs="Arial"/>
        </w:rPr>
        <w:t xml:space="preserve">je </w:t>
      </w:r>
      <w:r w:rsidRPr="007304B6">
        <w:rPr>
          <w:rFonts w:ascii="Arial" w:hAnsi="Arial" w:cs="Arial"/>
        </w:rPr>
        <w:t xml:space="preserve">necelých 150 km. Až </w:t>
      </w:r>
      <w:r w:rsidR="000F43F8" w:rsidRPr="007304B6">
        <w:rPr>
          <w:rFonts w:ascii="Arial" w:hAnsi="Arial" w:cs="Arial"/>
        </w:rPr>
        <w:t>3/5</w:t>
      </w:r>
      <w:r w:rsidRPr="007304B6">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7304B6">
        <w:rPr>
          <w:rFonts w:ascii="Arial" w:hAnsi="Arial" w:cs="Arial"/>
          <w:b/>
        </w:rPr>
        <w:t xml:space="preserve">Z autobusových staníc, železničných staníc a zastávok v sledovaných mestách SR je 16% vybavených parkoviskami </w:t>
      </w:r>
      <w:r w:rsidRPr="007304B6">
        <w:rPr>
          <w:rFonts w:ascii="Arial" w:hAnsi="Arial" w:cs="Arial"/>
          <w:b/>
        </w:rPr>
        <w:lastRenderedPageBreak/>
        <w:t>alebo stojanmi pre bicykle.</w:t>
      </w:r>
      <w:r w:rsidR="00D14D72" w:rsidRPr="007304B6">
        <w:rPr>
          <w:rStyle w:val="Odkaznavysvetlivku"/>
          <w:rFonts w:ascii="Arial" w:hAnsi="Arial" w:cs="Arial"/>
        </w:rPr>
        <w:endnoteReference w:id="9"/>
      </w:r>
      <w:r w:rsidR="00D14D72" w:rsidRPr="007304B6">
        <w:rPr>
          <w:rFonts w:ascii="Arial" w:hAnsi="Arial" w:cs="Arial"/>
        </w:rPr>
        <w:t xml:space="preserve"> </w:t>
      </w:r>
      <w:r w:rsidRPr="007304B6">
        <w:rPr>
          <w:rFonts w:ascii="Arial" w:hAnsi="Arial" w:cs="Arial"/>
        </w:rPr>
        <w:t xml:space="preserve">Podpora IROP bude v rámci posilnenia cyklistickej dopravy zameraná na rozvoj cyklokomunikácií, cyklopruhov, cyklokoridorov </w:t>
      </w:r>
      <w:r w:rsidR="009E3927" w:rsidRPr="007304B6">
        <w:rPr>
          <w:rFonts w:ascii="Arial" w:hAnsi="Arial" w:cs="Arial"/>
        </w:rPr>
        <w:t>atď</w:t>
      </w:r>
      <w:r w:rsidRPr="007304B6">
        <w:rPr>
          <w:rFonts w:ascii="Arial" w:hAnsi="Arial" w:cs="Arial"/>
        </w:rPr>
        <w:t>., ako aj na rozšírenie doplnkovej cyklistickej infraštruktúry (cyklostojany, cykloúschovne,  odpočívadlá apod.).</w:t>
      </w:r>
    </w:p>
    <w:p w14:paraId="013C4988" w14:textId="77777777" w:rsidR="00CB6464" w:rsidRPr="007304B6" w:rsidRDefault="00CF52B8">
      <w:pPr>
        <w:shd w:val="clear" w:color="auto" w:fill="BFBFBF" w:themeFill="background1" w:themeFillShade="BF"/>
        <w:jc w:val="both"/>
        <w:rPr>
          <w:rFonts w:ascii="Arial" w:hAnsi="Arial" w:cs="Arial"/>
          <w:b/>
          <w:i/>
        </w:rPr>
      </w:pPr>
      <w:r w:rsidRPr="007304B6">
        <w:rPr>
          <w:rFonts w:ascii="Arial" w:hAnsi="Arial" w:cs="Arial"/>
          <w:b/>
          <w:i/>
        </w:rPr>
        <w:t>Poskytovanie verejných služieb s ohľadom na rozvoj ľudských zdrojov a sociálnu inklúziu</w:t>
      </w:r>
    </w:p>
    <w:p w14:paraId="00DD8F65" w14:textId="77777777" w:rsidR="00CB6464" w:rsidRPr="007304B6" w:rsidRDefault="00CF52B8">
      <w:pPr>
        <w:jc w:val="both"/>
        <w:rPr>
          <w:rFonts w:ascii="Arial" w:hAnsi="Arial" w:cs="Arial"/>
        </w:rPr>
      </w:pPr>
      <w:r w:rsidRPr="007304B6">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4ED2D6E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Sociálne začlenenie osôb odkázaných na pomoc spoločnosti</w:t>
      </w:r>
    </w:p>
    <w:p w14:paraId="098A5C21" w14:textId="77777777" w:rsidR="00CB6464" w:rsidRPr="007304B6" w:rsidRDefault="00CF52B8">
      <w:pPr>
        <w:jc w:val="both"/>
        <w:rPr>
          <w:rFonts w:ascii="Arial" w:hAnsi="Arial" w:cs="Arial"/>
        </w:rPr>
      </w:pPr>
      <w:r w:rsidRPr="007304B6">
        <w:rPr>
          <w:rFonts w:ascii="Arial" w:hAnsi="Arial" w:cs="Arial"/>
          <w:b/>
        </w:rPr>
        <w:t>Ciele stratégie Európa 2020 týkajúce sa sociálnej inklúzie</w:t>
      </w:r>
      <w:r w:rsidRPr="007304B6">
        <w:rPr>
          <w:rFonts w:ascii="Arial" w:hAnsi="Arial" w:cs="Arial"/>
        </w:rPr>
        <w:t xml:space="preserve"> nemôžu byť dosiahnuté bez toho, aby nebola riešená situácia obyvateľov EÚ (zraniteľné skupiny, v tomto prípade rodiny, senior</w:t>
      </w:r>
      <w:r w:rsidR="008613A4" w:rsidRPr="007304B6">
        <w:rPr>
          <w:rFonts w:ascii="Arial" w:hAnsi="Arial" w:cs="Arial"/>
        </w:rPr>
        <w:t>i</w:t>
      </w:r>
      <w:r w:rsidRPr="007304B6">
        <w:rPr>
          <w:rFonts w:ascii="Arial" w:hAnsi="Arial" w:cs="Arial"/>
        </w:rPr>
        <w:t>, deti a mlad</w:t>
      </w:r>
      <w:r w:rsidR="008613A4" w:rsidRPr="007304B6">
        <w:rPr>
          <w:rFonts w:ascii="Arial" w:hAnsi="Arial" w:cs="Arial"/>
        </w:rPr>
        <w:t>í</w:t>
      </w:r>
      <w:r w:rsidRPr="007304B6">
        <w:rPr>
          <w:rFonts w:ascii="Arial" w:hAnsi="Arial" w:cs="Arial"/>
        </w:rPr>
        <w:t xml:space="preserve"> dospel</w:t>
      </w:r>
      <w:r w:rsidR="008613A4" w:rsidRPr="007304B6">
        <w:rPr>
          <w:rFonts w:ascii="Arial" w:hAnsi="Arial" w:cs="Arial"/>
        </w:rPr>
        <w:t>í</w:t>
      </w:r>
      <w:r w:rsidRPr="007304B6">
        <w:rPr>
          <w:rFonts w:ascii="Arial" w:hAnsi="Arial" w:cs="Arial"/>
        </w:rPr>
        <w:t>, osoby so zdravotným postihnutím), umiestnených v inštitucionálnych zariadeniach, a tým segregovaných a vylúčených z ostatnej spoločnosti.</w:t>
      </w:r>
      <w:r w:rsidR="00D14D72" w:rsidRPr="007304B6">
        <w:rPr>
          <w:rStyle w:val="Odkaznavysvetlivku"/>
          <w:rFonts w:ascii="Arial" w:hAnsi="Arial" w:cs="Arial"/>
        </w:rPr>
        <w:endnoteReference w:id="10"/>
      </w:r>
      <w:r w:rsidR="00D14D72" w:rsidRPr="007304B6">
        <w:rPr>
          <w:rFonts w:ascii="Arial" w:hAnsi="Arial" w:cs="Arial"/>
        </w:rPr>
        <w:t xml:space="preserve"> </w:t>
      </w:r>
    </w:p>
    <w:p w14:paraId="1BFD15D0" w14:textId="77777777" w:rsidR="00CB6464" w:rsidRPr="007304B6" w:rsidRDefault="00CF52B8">
      <w:pPr>
        <w:jc w:val="both"/>
        <w:rPr>
          <w:rFonts w:ascii="Arial" w:hAnsi="Arial" w:cs="Arial"/>
        </w:rPr>
      </w:pPr>
      <w:r w:rsidRPr="007304B6">
        <w:rPr>
          <w:rFonts w:ascii="Arial" w:hAnsi="Arial" w:cs="Arial"/>
        </w:rPr>
        <w:t xml:space="preserve">Aktivity v oblasti sociálneho začleňovania osôb odkázaných na pomoc spoločnosti </w:t>
      </w:r>
      <w:r w:rsidRPr="007304B6">
        <w:rPr>
          <w:rFonts w:ascii="Arial" w:hAnsi="Arial" w:cs="Arial"/>
          <w:b/>
        </w:rPr>
        <w:t>prispievajú k napĺňaniu cieľa stratégie Európa 2020 v rámci inkluzívneho rastu, a to znížiť počet osôb ohrozených chudobou a sociálnym vylúčením</w:t>
      </w:r>
      <w:r w:rsidRPr="007304B6">
        <w:rPr>
          <w:rFonts w:ascii="Arial" w:hAnsi="Arial" w:cs="Arial"/>
        </w:rPr>
        <w:t xml:space="preserve"> v EÚ aspoň o 20 miliónov (pre SR najmenej 170 tis. ľudí do roku 2020).</w:t>
      </w:r>
    </w:p>
    <w:p w14:paraId="573A8C66" w14:textId="77777777" w:rsidR="00CB6464" w:rsidRPr="007304B6" w:rsidRDefault="00CF52B8">
      <w:pPr>
        <w:jc w:val="both"/>
        <w:rPr>
          <w:rFonts w:ascii="Arial" w:hAnsi="Arial" w:cs="Arial"/>
          <w:b/>
        </w:rPr>
      </w:pPr>
      <w:r w:rsidRPr="007304B6">
        <w:rPr>
          <w:rFonts w:ascii="Arial" w:hAnsi="Arial" w:cs="Arial"/>
          <w:b/>
        </w:rPr>
        <w:t>Sociálne služby</w:t>
      </w:r>
    </w:p>
    <w:p w14:paraId="7C291BF6" w14:textId="77777777" w:rsidR="00CB6464" w:rsidRPr="007304B6" w:rsidRDefault="00CF52B8">
      <w:pPr>
        <w:jc w:val="both"/>
        <w:rPr>
          <w:rFonts w:ascii="Arial" w:hAnsi="Arial" w:cs="Arial"/>
          <w:b/>
        </w:rPr>
      </w:pPr>
      <w:r w:rsidRPr="007304B6">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7304B6">
        <w:rPr>
          <w:rFonts w:ascii="Arial" w:hAnsi="Arial" w:cs="Arial"/>
          <w:b/>
        </w:rPr>
        <w:t xml:space="preserve"> 47 240 obyvateľom (0,88%) v rámci  1 249 zariadení sociálnych služieb </w:t>
      </w:r>
      <w:r w:rsidRPr="007304B6">
        <w:rPr>
          <w:rFonts w:ascii="Arial" w:hAnsi="Arial" w:cs="Arial"/>
        </w:rPr>
        <w:t xml:space="preserve">( zariadenie). Z celkového počtu 1 249 zariadení bolo </w:t>
      </w:r>
      <w:r w:rsidRPr="007304B6">
        <w:rPr>
          <w:rFonts w:ascii="Arial" w:hAnsi="Arial" w:cs="Arial"/>
          <w:b/>
        </w:rPr>
        <w:t xml:space="preserve">641 pobytových </w:t>
      </w:r>
      <w:r w:rsidRPr="007304B6">
        <w:rPr>
          <w:rFonts w:ascii="Arial" w:hAnsi="Arial" w:cs="Arial"/>
        </w:rPr>
        <w:t xml:space="preserve">(51%). K 31.12.2012 celková kapacita zariadení </w:t>
      </w:r>
      <w:r w:rsidR="00427A66" w:rsidRPr="007304B6">
        <w:rPr>
          <w:rFonts w:ascii="Arial" w:hAnsi="Arial" w:cs="Arial"/>
        </w:rPr>
        <w:t>bola</w:t>
      </w:r>
      <w:r w:rsidR="00427A66" w:rsidRPr="007304B6">
        <w:rPr>
          <w:rFonts w:ascii="Arial" w:hAnsi="Arial" w:cs="Arial"/>
          <w:b/>
        </w:rPr>
        <w:t> </w:t>
      </w:r>
      <w:r w:rsidRPr="007304B6">
        <w:rPr>
          <w:rFonts w:ascii="Arial" w:hAnsi="Arial" w:cs="Arial"/>
          <w:b/>
        </w:rPr>
        <w:t>47 400</w:t>
      </w:r>
      <w:r w:rsidRPr="007304B6">
        <w:rPr>
          <w:rFonts w:ascii="Arial" w:hAnsi="Arial" w:cs="Arial"/>
        </w:rPr>
        <w:t xml:space="preserve"> miest,</w:t>
      </w:r>
      <w:r w:rsidRPr="007304B6">
        <w:rPr>
          <w:rFonts w:ascii="Arial" w:hAnsi="Arial" w:cs="Arial"/>
          <w:b/>
        </w:rPr>
        <w:t xml:space="preserve"> </w:t>
      </w:r>
      <w:r w:rsidRPr="007304B6">
        <w:rPr>
          <w:rFonts w:ascii="Arial" w:hAnsi="Arial" w:cs="Arial"/>
        </w:rPr>
        <w:t xml:space="preserve">z toho </w:t>
      </w:r>
      <w:r w:rsidRPr="007304B6">
        <w:rPr>
          <w:rFonts w:ascii="Arial" w:hAnsi="Arial" w:cs="Arial"/>
          <w:b/>
          <w:bCs/>
        </w:rPr>
        <w:t>87,5</w:t>
      </w:r>
      <w:r w:rsidRPr="007304B6">
        <w:rPr>
          <w:rFonts w:ascii="Arial" w:hAnsi="Arial" w:cs="Arial"/>
          <w:b/>
        </w:rPr>
        <w:t>% pre celoročnú starostlivosť</w:t>
      </w:r>
      <w:r w:rsidRPr="007304B6">
        <w:rPr>
          <w:rFonts w:ascii="Arial" w:hAnsi="Arial" w:cs="Arial"/>
        </w:rPr>
        <w:t xml:space="preserve">. Celková </w:t>
      </w:r>
      <w:r w:rsidRPr="007304B6">
        <w:rPr>
          <w:rFonts w:ascii="Arial" w:hAnsi="Arial" w:cs="Arial"/>
          <w:b/>
        </w:rPr>
        <w:t>kapacita pobytových zariadení</w:t>
      </w:r>
      <w:r w:rsidRPr="007304B6">
        <w:rPr>
          <w:rFonts w:ascii="Arial" w:hAnsi="Arial" w:cs="Arial"/>
        </w:rPr>
        <w:t xml:space="preserve"> </w:t>
      </w:r>
      <w:r w:rsidR="00427A66" w:rsidRPr="007304B6">
        <w:rPr>
          <w:rFonts w:ascii="Arial" w:hAnsi="Arial" w:cs="Arial"/>
        </w:rPr>
        <w:t xml:space="preserve">bola </w:t>
      </w:r>
      <w:r w:rsidRPr="007304B6">
        <w:rPr>
          <w:rFonts w:ascii="Arial" w:hAnsi="Arial" w:cs="Arial"/>
          <w:b/>
        </w:rPr>
        <w:t>40 698</w:t>
      </w:r>
      <w:r w:rsidRPr="007304B6">
        <w:rPr>
          <w:rFonts w:ascii="Arial" w:hAnsi="Arial" w:cs="Arial"/>
        </w:rPr>
        <w:t xml:space="preserve"> miest </w:t>
      </w:r>
      <w:r w:rsidRPr="007304B6">
        <w:rPr>
          <w:rFonts w:ascii="Arial" w:hAnsi="Arial" w:cs="Arial"/>
          <w:b/>
        </w:rPr>
        <w:t>(86,2% z celkovej kapacity všetkých zariadení)</w:t>
      </w:r>
      <w:r w:rsidRPr="007304B6">
        <w:rPr>
          <w:rFonts w:ascii="Arial" w:hAnsi="Arial" w:cs="Arial"/>
        </w:rPr>
        <w:t>.</w:t>
      </w:r>
    </w:p>
    <w:p w14:paraId="5022B6AF" w14:textId="77777777" w:rsidR="00CB6464" w:rsidRPr="007304B6" w:rsidRDefault="00CF52B8">
      <w:pPr>
        <w:jc w:val="both"/>
        <w:rPr>
          <w:rFonts w:ascii="Arial" w:hAnsi="Arial" w:cs="Arial"/>
        </w:rPr>
      </w:pPr>
      <w:r w:rsidRPr="007304B6">
        <w:rPr>
          <w:rFonts w:ascii="Arial" w:hAnsi="Arial" w:cs="Arial"/>
        </w:rPr>
        <w:t>V  SR je nedostatok sociálnych služieb poskytovaných na komunitnej úrovni. V roku 2012 sa celoročné pobytové služby v</w:t>
      </w:r>
      <w:r w:rsidR="004314B4" w:rsidRPr="007304B6">
        <w:rPr>
          <w:rFonts w:ascii="Arial" w:hAnsi="Arial" w:cs="Arial"/>
        </w:rPr>
        <w:t> </w:t>
      </w:r>
      <w:r w:rsidRPr="007304B6">
        <w:rPr>
          <w:rFonts w:ascii="Arial" w:hAnsi="Arial" w:cs="Arial"/>
        </w:rPr>
        <w:t>zariadeniach</w:t>
      </w:r>
      <w:r w:rsidR="004314B4" w:rsidRPr="007304B6">
        <w:rPr>
          <w:rFonts w:ascii="Arial" w:hAnsi="Arial" w:cs="Arial"/>
        </w:rPr>
        <w:t xml:space="preserve"> </w:t>
      </w:r>
      <w:r w:rsidR="009E4D73" w:rsidRPr="007304B6">
        <w:rPr>
          <w:rFonts w:ascii="Arial" w:hAnsi="Arial" w:cs="Arial"/>
        </w:rPr>
        <w:t>na</w:t>
      </w:r>
      <w:r w:rsidRPr="007304B6">
        <w:rPr>
          <w:rFonts w:ascii="Arial" w:hAnsi="Arial" w:cs="Arial"/>
        </w:rPr>
        <w:t xml:space="preserve"> </w:t>
      </w:r>
      <w:r w:rsidR="009E4D73" w:rsidRPr="007304B6">
        <w:rPr>
          <w:rFonts w:ascii="Arial" w:hAnsi="Arial" w:cs="Arial"/>
        </w:rPr>
        <w:t xml:space="preserve">komunitnej báze </w:t>
      </w:r>
      <w:r w:rsidRPr="007304B6">
        <w:rPr>
          <w:rFonts w:ascii="Arial" w:hAnsi="Arial" w:cs="Arial"/>
        </w:rPr>
        <w:t xml:space="preserve">(zariadenia podporovaného bývania, zariadenia opatrovateľskej služby, rehabilitačné strediská, zariadenia núdzového bývania, domovy na polceste) poskytovali len </w:t>
      </w:r>
      <w:r w:rsidRPr="007304B6">
        <w:rPr>
          <w:rFonts w:ascii="Arial" w:hAnsi="Arial" w:cs="Arial"/>
          <w:b/>
        </w:rPr>
        <w:t>3 525</w:t>
      </w:r>
      <w:r w:rsidRPr="007304B6">
        <w:rPr>
          <w:rFonts w:ascii="Arial" w:hAnsi="Arial" w:cs="Arial"/>
        </w:rPr>
        <w:t xml:space="preserve"> prijímateľom sociálnych služieb z celkového počtu 35 792 prijímateľov celoročných pobytových sociálnych služieb, čo </w:t>
      </w:r>
      <w:r w:rsidR="00427A66" w:rsidRPr="007304B6">
        <w:rPr>
          <w:rFonts w:ascii="Arial" w:hAnsi="Arial" w:cs="Arial"/>
        </w:rPr>
        <w:t xml:space="preserve">tvorí </w:t>
      </w:r>
      <w:r w:rsidRPr="007304B6">
        <w:rPr>
          <w:rFonts w:ascii="Arial" w:hAnsi="Arial" w:cs="Arial"/>
          <w:b/>
        </w:rPr>
        <w:t>9,84% celoročných pobytových služieb</w:t>
      </w:r>
      <w:r w:rsidRPr="007304B6">
        <w:rPr>
          <w:rFonts w:ascii="Arial" w:hAnsi="Arial" w:cs="Arial"/>
        </w:rPr>
        <w:t>.</w:t>
      </w:r>
      <w:r w:rsidR="00D14D72" w:rsidRPr="007304B6">
        <w:rPr>
          <w:rStyle w:val="Odkaznavysvetlivku"/>
          <w:rFonts w:ascii="Arial" w:hAnsi="Arial" w:cs="Arial"/>
        </w:rPr>
        <w:endnoteReference w:id="11"/>
      </w:r>
      <w:r w:rsidR="00D14D72" w:rsidRPr="007304B6">
        <w:rPr>
          <w:rFonts w:ascii="Arial" w:hAnsi="Arial" w:cs="Arial"/>
        </w:rPr>
        <w:t xml:space="preserve"> </w:t>
      </w:r>
      <w:r w:rsidRPr="007304B6">
        <w:rPr>
          <w:rFonts w:ascii="Arial" w:hAnsi="Arial" w:cs="Arial"/>
        </w:rPr>
        <w:t>V zariadeniach sa poskytovali služby na komunitnej úrovni (zariadenia podporovaného bývania, zariadenia opatrovateľskej služby, rehabilitačné strediská, zariadenia núdzového bývania, domovy na polceste, zariadenia dočasnej starostlivosti o deti, útulky</w:t>
      </w:r>
      <w:r w:rsidR="001E01DB" w:rsidRPr="007304B6">
        <w:rPr>
          <w:rFonts w:ascii="Arial" w:hAnsi="Arial" w:cs="Arial"/>
        </w:rPr>
        <w:t>,</w:t>
      </w:r>
      <w:r w:rsidRPr="007304B6">
        <w:rPr>
          <w:rFonts w:ascii="Arial" w:hAnsi="Arial" w:cs="Arial"/>
        </w:rPr>
        <w:t xml:space="preserve"> </w:t>
      </w:r>
      <w:r w:rsidR="001E01DB" w:rsidRPr="007304B6">
        <w:rPr>
          <w:rFonts w:ascii="Arial" w:hAnsi="Arial" w:cs="Arial"/>
        </w:rPr>
        <w:t> </w:t>
      </w:r>
      <w:r w:rsidRPr="007304B6">
        <w:rPr>
          <w:rFonts w:ascii="Arial" w:hAnsi="Arial" w:cs="Arial"/>
        </w:rPr>
        <w:t>nocľahárne</w:t>
      </w:r>
      <w:r w:rsidR="001E01DB" w:rsidRPr="007304B6">
        <w:rPr>
          <w:rFonts w:ascii="Arial" w:hAnsi="Arial" w:cs="Arial"/>
        </w:rPr>
        <w:t xml:space="preserve"> a denné centrá</w:t>
      </w:r>
      <w:r w:rsidRPr="007304B6">
        <w:rPr>
          <w:rFonts w:ascii="Arial" w:hAnsi="Arial" w:cs="Arial"/>
        </w:rPr>
        <w:t xml:space="preserve">) pre 6 950 obyvateľov z celkového počtu 40 679 obyvateľov, ktorým boli poskytované sociálne služby (17%). </w:t>
      </w:r>
    </w:p>
    <w:p w14:paraId="5EC73D66" w14:textId="77777777" w:rsidR="00CB6464" w:rsidRPr="007304B6" w:rsidRDefault="00CF52B8">
      <w:pPr>
        <w:jc w:val="both"/>
        <w:rPr>
          <w:rFonts w:ascii="Arial" w:hAnsi="Arial" w:cs="Arial"/>
        </w:rPr>
      </w:pPr>
      <w:r w:rsidRPr="007304B6">
        <w:rPr>
          <w:rFonts w:ascii="Arial" w:hAnsi="Arial" w:cs="Arial"/>
        </w:rPr>
        <w:t xml:space="preserve">Typickým znakom sociálnych služieb je veľká rôznorodosť </w:t>
      </w:r>
      <w:r w:rsidR="004314B4" w:rsidRPr="007304B6">
        <w:rPr>
          <w:rFonts w:ascii="Arial" w:hAnsi="Arial" w:cs="Arial"/>
        </w:rPr>
        <w:t xml:space="preserve">ich </w:t>
      </w:r>
      <w:r w:rsidRPr="007304B6">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7304B6">
        <w:rPr>
          <w:rFonts w:ascii="Arial" w:hAnsi="Arial" w:cs="Arial"/>
          <w:b/>
        </w:rPr>
        <w:t xml:space="preserve">Je preto </w:t>
      </w:r>
      <w:r w:rsidR="00427A66" w:rsidRPr="007304B6">
        <w:rPr>
          <w:rFonts w:ascii="Arial" w:hAnsi="Arial" w:cs="Arial"/>
          <w:b/>
        </w:rPr>
        <w:t xml:space="preserve">nutné </w:t>
      </w:r>
      <w:r w:rsidRPr="007304B6">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7304B6">
        <w:rPr>
          <w:rFonts w:ascii="Arial" w:hAnsi="Arial" w:cs="Arial"/>
        </w:rPr>
        <w:t>.</w:t>
      </w:r>
      <w:r w:rsidRPr="007304B6">
        <w:rPr>
          <w:rFonts w:ascii="Arial" w:hAnsi="Arial" w:cs="Arial"/>
          <w:b/>
        </w:rPr>
        <w:t xml:space="preserve"> </w:t>
      </w:r>
    </w:p>
    <w:p w14:paraId="1C8B6C7D" w14:textId="77777777" w:rsidR="0074196E" w:rsidRPr="007304B6" w:rsidRDefault="009C6ECA" w:rsidP="0074196E">
      <w:pPr>
        <w:jc w:val="both"/>
        <w:rPr>
          <w:rFonts w:ascii="Arial" w:hAnsi="Arial" w:cs="Arial"/>
        </w:rPr>
      </w:pPr>
      <w:r w:rsidRPr="007304B6">
        <w:rPr>
          <w:rFonts w:ascii="Arial" w:hAnsi="Arial" w:cs="Arial"/>
        </w:rPr>
        <w:lastRenderedPageBreak/>
        <w:t>S</w:t>
      </w:r>
      <w:r w:rsidR="00CF52B8" w:rsidRPr="007304B6">
        <w:rPr>
          <w:rFonts w:ascii="Arial" w:hAnsi="Arial" w:cs="Arial"/>
        </w:rPr>
        <w:t xml:space="preserve">účasťou systému sociálnych služieb sú aj služby na podporu </w:t>
      </w:r>
      <w:r w:rsidR="008613A4" w:rsidRPr="007304B6">
        <w:rPr>
          <w:rFonts w:ascii="Arial" w:hAnsi="Arial" w:cs="Arial"/>
        </w:rPr>
        <w:t>rodín</w:t>
      </w:r>
      <w:r w:rsidR="00CF52B8" w:rsidRPr="007304B6">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7304B6">
        <w:rPr>
          <w:rFonts w:ascii="Arial" w:hAnsi="Arial" w:cs="Arial"/>
        </w:rPr>
        <w:t xml:space="preserve"> posilnením poskytovania zariadení starostlivosti o deti do 3 rokov </w:t>
      </w:r>
      <w:r w:rsidR="001E01DB" w:rsidRPr="007304B6">
        <w:rPr>
          <w:rFonts w:ascii="Arial" w:hAnsi="Arial" w:cs="Arial"/>
        </w:rPr>
        <w:t xml:space="preserve">dieťaťa </w:t>
      </w:r>
      <w:r w:rsidR="003D10DB" w:rsidRPr="007304B6">
        <w:rPr>
          <w:rFonts w:ascii="Arial" w:hAnsi="Arial" w:cs="Arial"/>
        </w:rPr>
        <w:t>v súlade s odporúčaním Rady 2014</w:t>
      </w:r>
      <w:r w:rsidR="00CF52B8" w:rsidRPr="007304B6">
        <w:rPr>
          <w:rFonts w:ascii="Arial" w:hAnsi="Arial" w:cs="Arial"/>
        </w:rPr>
        <w:t xml:space="preserve">. </w:t>
      </w:r>
    </w:p>
    <w:p w14:paraId="2BCDC99C" w14:textId="77777777" w:rsidR="009C2DBD" w:rsidRPr="007304B6" w:rsidRDefault="004B6CB0" w:rsidP="0074196E">
      <w:pPr>
        <w:jc w:val="both"/>
        <w:rPr>
          <w:rFonts w:ascii="Arial" w:hAnsi="Arial" w:cs="Arial"/>
        </w:rPr>
      </w:pPr>
      <w:r w:rsidRPr="007304B6">
        <w:rPr>
          <w:rFonts w:ascii="Arial" w:hAnsi="Arial" w:cs="Arial"/>
        </w:rPr>
        <w:t>Podľa zisťovania EU SILC 2012 je SR v oblasti formálnej starostlivosti</w:t>
      </w:r>
      <w:r w:rsidR="00D14D72" w:rsidRPr="007304B6">
        <w:rPr>
          <w:rStyle w:val="Odkaznavysvetlivku"/>
          <w:rFonts w:ascii="Arial" w:hAnsi="Arial" w:cs="Arial"/>
        </w:rPr>
        <w:endnoteReference w:id="12"/>
      </w:r>
      <w:r w:rsidR="00D14D72" w:rsidRPr="007304B6">
        <w:rPr>
          <w:rFonts w:ascii="Arial" w:hAnsi="Arial" w:cs="Arial"/>
        </w:rPr>
        <w:t xml:space="preserve"> </w:t>
      </w:r>
      <w:r w:rsidRPr="007304B6">
        <w:rPr>
          <w:rFonts w:ascii="Arial" w:hAnsi="Arial" w:cs="Arial"/>
        </w:rPr>
        <w:t xml:space="preserve">o deti do </w:t>
      </w:r>
      <w:r w:rsidR="0056339E" w:rsidRPr="007304B6">
        <w:rPr>
          <w:rFonts w:ascii="Arial" w:hAnsi="Arial" w:cs="Arial"/>
        </w:rPr>
        <w:t>3</w:t>
      </w:r>
      <w:r w:rsidRPr="007304B6">
        <w:rPr>
          <w:rFonts w:ascii="Arial" w:hAnsi="Arial" w:cs="Arial"/>
        </w:rPr>
        <w:t xml:space="preserve"> rokov pod priemerom EU28 (28%)</w:t>
      </w:r>
      <w:r w:rsidR="001F451F" w:rsidRPr="007304B6">
        <w:rPr>
          <w:rFonts w:ascii="Arial" w:hAnsi="Arial" w:cs="Arial"/>
        </w:rPr>
        <w:t xml:space="preserve"> (príloha 12.</w:t>
      </w:r>
      <w:r w:rsidR="00D94DB1" w:rsidRPr="007304B6">
        <w:rPr>
          <w:rFonts w:ascii="Arial" w:hAnsi="Arial" w:cs="Arial"/>
        </w:rPr>
        <w:t>20</w:t>
      </w:r>
      <w:r w:rsidR="001F451F" w:rsidRPr="007304B6">
        <w:rPr>
          <w:rFonts w:ascii="Arial" w:hAnsi="Arial" w:cs="Arial"/>
        </w:rPr>
        <w:t>)</w:t>
      </w:r>
      <w:r w:rsidRPr="007304B6">
        <w:rPr>
          <w:rFonts w:ascii="Arial" w:hAnsi="Arial" w:cs="Arial"/>
        </w:rPr>
        <w:t xml:space="preserve">. Na základe tohto zisťovania je formálna starostlivosť vykonávaná v prípade 5% detí do </w:t>
      </w:r>
      <w:r w:rsidR="0056339E" w:rsidRPr="007304B6">
        <w:rPr>
          <w:rFonts w:ascii="Arial" w:hAnsi="Arial" w:cs="Arial"/>
        </w:rPr>
        <w:t>3</w:t>
      </w:r>
      <w:r w:rsidRPr="007304B6">
        <w:rPr>
          <w:rFonts w:ascii="Arial" w:hAnsi="Arial" w:cs="Arial"/>
        </w:rPr>
        <w:t xml:space="preserve"> rokov. V rámci medziročného porovnania bol zaznamenaný nárast </w:t>
      </w:r>
      <w:r w:rsidR="001F451F" w:rsidRPr="007304B6">
        <w:rPr>
          <w:rFonts w:ascii="Arial" w:hAnsi="Arial" w:cs="Arial"/>
        </w:rPr>
        <w:t>%</w:t>
      </w:r>
      <w:r w:rsidRPr="007304B6">
        <w:rPr>
          <w:rFonts w:ascii="Arial" w:hAnsi="Arial" w:cs="Arial"/>
        </w:rPr>
        <w:t xml:space="preserve"> detí, ktorým je poskytovaná formálna starostlivosť, každoročne o 1</w:t>
      </w:r>
      <w:r w:rsidR="001F451F" w:rsidRPr="007304B6">
        <w:rPr>
          <w:rFonts w:ascii="Arial" w:hAnsi="Arial" w:cs="Arial"/>
        </w:rPr>
        <w:t xml:space="preserve"> p. b. medzi rokmi 2010 a 2011,</w:t>
      </w:r>
      <w:r w:rsidRPr="007304B6">
        <w:rPr>
          <w:rFonts w:ascii="Arial" w:hAnsi="Arial" w:cs="Arial"/>
        </w:rPr>
        <w:t xml:space="preserve"> 2011 a 2012. </w:t>
      </w:r>
      <w:r w:rsidR="001F451F" w:rsidRPr="007304B6">
        <w:rPr>
          <w:rFonts w:ascii="Arial" w:hAnsi="Arial" w:cs="Arial"/>
        </w:rPr>
        <w:t>Iná starostlivosť</w:t>
      </w:r>
      <w:r w:rsidRPr="007304B6">
        <w:rPr>
          <w:rFonts w:ascii="Arial" w:hAnsi="Arial" w:cs="Arial"/>
        </w:rPr>
        <w:t xml:space="preserve"> o dieťa do </w:t>
      </w:r>
      <w:r w:rsidR="0056339E" w:rsidRPr="007304B6">
        <w:rPr>
          <w:rFonts w:ascii="Arial" w:hAnsi="Arial" w:cs="Arial"/>
        </w:rPr>
        <w:t>3</w:t>
      </w:r>
      <w:r w:rsidRPr="007304B6">
        <w:rPr>
          <w:rFonts w:ascii="Arial" w:hAnsi="Arial" w:cs="Arial"/>
        </w:rPr>
        <w:t xml:space="preserve"> rokov je poskytovaná 28% detí v danej vekovej skupine (EU28, 30%). </w:t>
      </w:r>
      <w:r w:rsidR="001F451F" w:rsidRPr="007304B6">
        <w:rPr>
          <w:rFonts w:ascii="Arial" w:hAnsi="Arial" w:cs="Arial"/>
        </w:rPr>
        <w:t>Starostlivosť je</w:t>
      </w:r>
      <w:r w:rsidR="004119A9" w:rsidRPr="007304B6">
        <w:rPr>
          <w:rFonts w:ascii="Arial" w:hAnsi="Arial" w:cs="Arial"/>
        </w:rPr>
        <w:t xml:space="preserve"> </w:t>
      </w:r>
      <w:r w:rsidRPr="007304B6">
        <w:rPr>
          <w:rFonts w:ascii="Arial" w:hAnsi="Arial" w:cs="Arial"/>
        </w:rPr>
        <w:t>najčastejšie zabezpečovaná osobne zo strany rodičov dieťaťa</w:t>
      </w:r>
      <w:r w:rsidR="001F451F" w:rsidRPr="007304B6">
        <w:rPr>
          <w:rFonts w:ascii="Arial" w:hAnsi="Arial" w:cs="Arial"/>
        </w:rPr>
        <w:t xml:space="preserve"> - </w:t>
      </w:r>
      <w:r w:rsidRPr="007304B6">
        <w:rPr>
          <w:rFonts w:ascii="Arial" w:hAnsi="Arial" w:cs="Arial"/>
        </w:rPr>
        <w:t>71% detí v danej vekovej skupine</w:t>
      </w:r>
      <w:r w:rsidR="004119A9" w:rsidRPr="007304B6">
        <w:rPr>
          <w:rFonts w:ascii="Arial" w:hAnsi="Arial" w:cs="Arial"/>
        </w:rPr>
        <w:t xml:space="preserve"> (51% </w:t>
      </w:r>
      <w:r w:rsidR="001F451F" w:rsidRPr="007304B6">
        <w:rPr>
          <w:rFonts w:ascii="Arial" w:hAnsi="Arial" w:cs="Arial"/>
        </w:rPr>
        <w:t xml:space="preserve">v </w:t>
      </w:r>
      <w:r w:rsidRPr="007304B6">
        <w:rPr>
          <w:rFonts w:ascii="Arial" w:hAnsi="Arial" w:cs="Arial"/>
        </w:rPr>
        <w:t>EÚ28</w:t>
      </w:r>
      <w:r w:rsidR="0056339E" w:rsidRPr="007304B6">
        <w:rPr>
          <w:rFonts w:ascii="Arial" w:hAnsi="Arial" w:cs="Arial"/>
        </w:rPr>
        <w:t>)</w:t>
      </w:r>
      <w:r w:rsidR="004119A9" w:rsidRPr="007304B6">
        <w:rPr>
          <w:rFonts w:ascii="Arial" w:hAnsi="Arial" w:cs="Arial"/>
        </w:rPr>
        <w:t xml:space="preserve">. </w:t>
      </w:r>
      <w:r w:rsidRPr="007304B6">
        <w:rPr>
          <w:rFonts w:ascii="Arial" w:hAnsi="Arial" w:cs="Arial"/>
        </w:rPr>
        <w:t xml:space="preserve">Osobná starostlivosť o dieťa do </w:t>
      </w:r>
      <w:r w:rsidR="0056339E" w:rsidRPr="007304B6">
        <w:rPr>
          <w:rFonts w:ascii="Arial" w:hAnsi="Arial" w:cs="Arial"/>
        </w:rPr>
        <w:t>3</w:t>
      </w:r>
      <w:r w:rsidRPr="007304B6">
        <w:rPr>
          <w:rFonts w:ascii="Arial" w:hAnsi="Arial" w:cs="Arial"/>
        </w:rPr>
        <w:t xml:space="preserve"> rokov zo strany rodičov má dlhoročnú tradíciu a súčasná platná legislatíva umožňuje rodičom zabezpečovať osobnú starostlivosť do </w:t>
      </w:r>
      <w:r w:rsidR="0056339E" w:rsidRPr="007304B6">
        <w:rPr>
          <w:rFonts w:ascii="Arial" w:hAnsi="Arial" w:cs="Arial"/>
        </w:rPr>
        <w:t>3</w:t>
      </w:r>
      <w:r w:rsidRPr="007304B6">
        <w:rPr>
          <w:rFonts w:ascii="Arial" w:hAnsi="Arial" w:cs="Arial"/>
        </w:rPr>
        <w:t xml:space="preserve"> rokov veku dieťaťa alebo do </w:t>
      </w:r>
      <w:r w:rsidR="0056339E" w:rsidRPr="007304B6">
        <w:rPr>
          <w:rFonts w:ascii="Arial" w:hAnsi="Arial" w:cs="Arial"/>
        </w:rPr>
        <w:t>6</w:t>
      </w:r>
      <w:r w:rsidRPr="007304B6">
        <w:rPr>
          <w:rFonts w:ascii="Arial" w:hAnsi="Arial" w:cs="Arial"/>
        </w:rPr>
        <w:t xml:space="preserve"> rokov</w:t>
      </w:r>
      <w:r w:rsidR="00336022" w:rsidRPr="007304B6">
        <w:rPr>
          <w:rFonts w:ascii="Arial" w:hAnsi="Arial" w:cs="Arial"/>
        </w:rPr>
        <w:t>,</w:t>
      </w:r>
      <w:r w:rsidRPr="007304B6">
        <w:rPr>
          <w:rFonts w:ascii="Arial" w:hAnsi="Arial" w:cs="Arial"/>
        </w:rPr>
        <w:t xml:space="preserve"> ak ide o dieťa s dlhodobo nepriaznivým zdravotným stavom.</w:t>
      </w:r>
      <w:r w:rsidR="0074196E" w:rsidRPr="007304B6">
        <w:rPr>
          <w:rFonts w:ascii="Arial" w:hAnsi="Arial" w:cs="Arial"/>
        </w:rPr>
        <w:t xml:space="preserve"> Investície do </w:t>
      </w:r>
      <w:r w:rsidR="001E01DB" w:rsidRPr="007304B6">
        <w:rPr>
          <w:rFonts w:ascii="Arial" w:hAnsi="Arial" w:cs="Arial"/>
        </w:rPr>
        <w:t xml:space="preserve">kvalitnej </w:t>
      </w:r>
      <w:r w:rsidR="0074196E" w:rsidRPr="007304B6">
        <w:rPr>
          <w:rFonts w:ascii="Arial" w:hAnsi="Arial" w:cs="Arial"/>
        </w:rPr>
        <w:t xml:space="preserve">starostlivosti </w:t>
      </w:r>
      <w:r w:rsidR="001E01DB" w:rsidRPr="007304B6">
        <w:rPr>
          <w:rFonts w:ascii="Arial" w:hAnsi="Arial" w:cs="Arial"/>
        </w:rPr>
        <w:t xml:space="preserve">a výchovy </w:t>
      </w:r>
      <w:r w:rsidR="0074196E" w:rsidRPr="007304B6">
        <w:rPr>
          <w:rFonts w:ascii="Arial" w:hAnsi="Arial" w:cs="Arial"/>
        </w:rPr>
        <w:t xml:space="preserve">o deti do 3 rokov </w:t>
      </w:r>
      <w:r w:rsidR="001E01DB" w:rsidRPr="007304B6">
        <w:rPr>
          <w:rFonts w:ascii="Arial" w:hAnsi="Arial" w:cs="Arial"/>
        </w:rPr>
        <w:t xml:space="preserve">umožnia plynulý prechod do zariadení predškolského veku. </w:t>
      </w:r>
    </w:p>
    <w:p w14:paraId="10BC231E" w14:textId="77777777" w:rsidR="0074196E" w:rsidRPr="007304B6" w:rsidRDefault="001E01DB" w:rsidP="00647BEF">
      <w:pPr>
        <w:spacing w:after="120"/>
        <w:jc w:val="both"/>
        <w:rPr>
          <w:rFonts w:ascii="Arial" w:hAnsi="Arial" w:cs="Arial"/>
        </w:rPr>
      </w:pPr>
      <w:r w:rsidRPr="007304B6">
        <w:rPr>
          <w:rFonts w:ascii="Arial" w:hAnsi="Arial" w:cs="Arial"/>
        </w:rPr>
        <w:t xml:space="preserve">Osobitným prínosom bude poskytovanie tejto starostlivosti rodinám aj </w:t>
      </w:r>
      <w:r w:rsidR="0074196E" w:rsidRPr="007304B6">
        <w:rPr>
          <w:rFonts w:ascii="Arial" w:hAnsi="Arial" w:cs="Arial"/>
        </w:rPr>
        <w:t>zo znevýhodneného prostredia, keďže ich schopnosti sú menej rozvinuté a vzniká väčší priestor pre ich začlenenie.</w:t>
      </w:r>
    </w:p>
    <w:p w14:paraId="1C9BE747" w14:textId="77777777" w:rsidR="003D10DB" w:rsidRPr="007304B6" w:rsidRDefault="00CF52B8" w:rsidP="00647BEF">
      <w:pPr>
        <w:spacing w:after="120"/>
        <w:jc w:val="both"/>
        <w:rPr>
          <w:rFonts w:ascii="EUAlbertina" w:hAnsi="EUAlbertina" w:cs="EUAlbertina"/>
          <w:color w:val="000000"/>
          <w:sz w:val="19"/>
          <w:szCs w:val="19"/>
          <w:lang w:eastAsia="sk-SK"/>
        </w:rPr>
      </w:pPr>
      <w:r w:rsidRPr="007304B6">
        <w:rPr>
          <w:rFonts w:ascii="Arial" w:hAnsi="Arial" w:cs="Arial"/>
        </w:rPr>
        <w:t xml:space="preserve">Jednou z možností ako realizovať služby starostlivosti o deti do </w:t>
      </w:r>
      <w:r w:rsidR="0056339E" w:rsidRPr="007304B6">
        <w:rPr>
          <w:rFonts w:ascii="Arial" w:hAnsi="Arial" w:cs="Arial"/>
        </w:rPr>
        <w:t xml:space="preserve">3 </w:t>
      </w:r>
      <w:r w:rsidRPr="007304B6">
        <w:rPr>
          <w:rFonts w:ascii="Arial" w:hAnsi="Arial" w:cs="Arial"/>
        </w:rPr>
        <w:t xml:space="preserve">rokov je vytvorenie </w:t>
      </w:r>
      <w:r w:rsidR="004B6CB0" w:rsidRPr="007304B6">
        <w:rPr>
          <w:rFonts w:ascii="Arial" w:hAnsi="Arial" w:cs="Arial"/>
        </w:rPr>
        <w:t xml:space="preserve">komplexných </w:t>
      </w:r>
      <w:r w:rsidRPr="007304B6">
        <w:rPr>
          <w:rFonts w:ascii="Arial" w:hAnsi="Arial" w:cs="Arial"/>
        </w:rPr>
        <w:t xml:space="preserve">podmienok (materiálnych, personálnych, legislatívnych a i.) pre možnosť vybudovania siete zariadení </w:t>
      </w:r>
      <w:r w:rsidR="0013422C" w:rsidRPr="007304B6">
        <w:rPr>
          <w:rFonts w:ascii="Arial" w:hAnsi="Arial" w:cs="Arial"/>
        </w:rPr>
        <w:t xml:space="preserve">deti do </w:t>
      </w:r>
      <w:r w:rsidR="001F451F" w:rsidRPr="007304B6">
        <w:rPr>
          <w:rFonts w:ascii="Arial" w:hAnsi="Arial" w:cs="Arial"/>
        </w:rPr>
        <w:t>3</w:t>
      </w:r>
      <w:r w:rsidR="0013422C" w:rsidRPr="007304B6">
        <w:rPr>
          <w:rFonts w:ascii="Arial" w:hAnsi="Arial" w:cs="Arial"/>
        </w:rPr>
        <w:t xml:space="preserve"> rokov</w:t>
      </w:r>
      <w:r w:rsidR="00427A66" w:rsidRPr="007304B6">
        <w:rPr>
          <w:rFonts w:ascii="Arial" w:hAnsi="Arial" w:cs="Arial"/>
        </w:rPr>
        <w:t>,</w:t>
      </w:r>
      <w:r w:rsidR="0013422C" w:rsidRPr="007304B6">
        <w:rPr>
          <w:rFonts w:ascii="Arial" w:hAnsi="Arial" w:cs="Arial"/>
        </w:rPr>
        <w:t xml:space="preserve"> </w:t>
      </w:r>
      <w:r w:rsidRPr="007304B6">
        <w:rPr>
          <w:rFonts w:ascii="Arial" w:hAnsi="Arial" w:cs="Arial"/>
        </w:rPr>
        <w:t xml:space="preserve">ktoré sú </w:t>
      </w:r>
      <w:r w:rsidR="0013422C" w:rsidRPr="007304B6">
        <w:rPr>
          <w:rFonts w:ascii="Arial" w:hAnsi="Arial" w:cs="Arial"/>
        </w:rPr>
        <w:t>v súčasnosti ne</w:t>
      </w:r>
      <w:r w:rsidRPr="007304B6">
        <w:rPr>
          <w:rFonts w:ascii="Arial" w:hAnsi="Arial" w:cs="Arial"/>
        </w:rPr>
        <w:t>rozvinuté a nedostatkové. Neexistuje žiadna dostupná štatistika, na základe ktorej by bolo možné zhodnotiť počet</w:t>
      </w:r>
      <w:r w:rsidR="00567111" w:rsidRPr="007304B6">
        <w:rPr>
          <w:rFonts w:ascii="Arial" w:hAnsi="Arial" w:cs="Arial"/>
        </w:rPr>
        <w:t>,</w:t>
      </w:r>
      <w:r w:rsidRPr="007304B6">
        <w:rPr>
          <w:rFonts w:ascii="Arial" w:hAnsi="Arial" w:cs="Arial"/>
        </w:rPr>
        <w:t xml:space="preserve"> </w:t>
      </w:r>
      <w:r w:rsidR="00567111" w:rsidRPr="007304B6">
        <w:rPr>
          <w:rFonts w:ascii="Arial" w:hAnsi="Arial" w:cs="Arial"/>
        </w:rPr>
        <w:t xml:space="preserve">kapacitu </w:t>
      </w:r>
      <w:r w:rsidRPr="007304B6">
        <w:rPr>
          <w:rFonts w:ascii="Arial" w:hAnsi="Arial" w:cs="Arial"/>
        </w:rPr>
        <w:t xml:space="preserve">a kvalitu zariadení starostlivosti o dieťa do </w:t>
      </w:r>
      <w:r w:rsidR="0056339E" w:rsidRPr="007304B6">
        <w:rPr>
          <w:rFonts w:ascii="Arial" w:hAnsi="Arial" w:cs="Arial"/>
        </w:rPr>
        <w:t xml:space="preserve">3 </w:t>
      </w:r>
      <w:r w:rsidRPr="007304B6">
        <w:rPr>
          <w:rFonts w:ascii="Arial" w:hAnsi="Arial" w:cs="Arial"/>
        </w:rPr>
        <w:t>rokov</w:t>
      </w:r>
      <w:r w:rsidR="00567111" w:rsidRPr="007304B6">
        <w:rPr>
          <w:rFonts w:ascii="Arial" w:hAnsi="Arial" w:cs="Arial"/>
        </w:rPr>
        <w:t>.</w:t>
      </w:r>
      <w:r w:rsidRPr="007304B6">
        <w:rPr>
          <w:rFonts w:ascii="Arial" w:hAnsi="Arial" w:cs="Arial"/>
        </w:rPr>
        <w:t xml:space="preserve"> Chýbajúce </w:t>
      </w:r>
      <w:r w:rsidR="001F451F" w:rsidRPr="007304B6">
        <w:rPr>
          <w:rFonts w:ascii="Arial" w:hAnsi="Arial" w:cs="Arial"/>
        </w:rPr>
        <w:t xml:space="preserve">kapacity </w:t>
      </w:r>
      <w:r w:rsidRPr="007304B6">
        <w:rPr>
          <w:rFonts w:ascii="Arial" w:hAnsi="Arial" w:cs="Arial"/>
        </w:rPr>
        <w:t xml:space="preserve">sťažujú návrat, vstup na trh práce </w:t>
      </w:r>
      <w:r w:rsidR="00427A66" w:rsidRPr="007304B6">
        <w:rPr>
          <w:rFonts w:ascii="Arial" w:hAnsi="Arial" w:cs="Arial"/>
        </w:rPr>
        <w:t xml:space="preserve">najmä </w:t>
      </w:r>
      <w:r w:rsidRPr="007304B6">
        <w:rPr>
          <w:rFonts w:ascii="Arial" w:hAnsi="Arial" w:cs="Arial"/>
        </w:rPr>
        <w:t xml:space="preserve">ženám, matkám starajúcim sa o dieťa do </w:t>
      </w:r>
      <w:r w:rsidR="0056339E" w:rsidRPr="007304B6">
        <w:rPr>
          <w:rFonts w:ascii="Arial" w:hAnsi="Arial" w:cs="Arial"/>
        </w:rPr>
        <w:t xml:space="preserve">3 </w:t>
      </w:r>
      <w:r w:rsidRPr="007304B6">
        <w:rPr>
          <w:rFonts w:ascii="Arial" w:hAnsi="Arial" w:cs="Arial"/>
        </w:rPr>
        <w:t>rokov.</w:t>
      </w:r>
      <w:r w:rsidR="003D10DB" w:rsidRPr="007304B6">
        <w:rPr>
          <w:rFonts w:ascii="Arial" w:hAnsi="Arial" w:cs="Arial"/>
        </w:rPr>
        <w:t xml:space="preserve"> </w:t>
      </w:r>
      <w:r w:rsidR="00567111" w:rsidRPr="007304B6">
        <w:rPr>
          <w:rFonts w:ascii="Arial" w:hAnsi="Arial" w:cs="Arial"/>
        </w:rPr>
        <w:t>Počas implementácie OP sa zabezpečí dostatočná alokácia na poskytovanie zariadení starostlivosti o deti do 3 rokov v súlade so špecifickým odporúčaním Rady č.3 z roku 2014.</w:t>
      </w:r>
    </w:p>
    <w:p w14:paraId="24045D2C" w14:textId="77777777" w:rsidR="00CB6464" w:rsidRPr="007304B6" w:rsidRDefault="00CF52B8">
      <w:pPr>
        <w:jc w:val="both"/>
        <w:rPr>
          <w:rFonts w:ascii="Arial" w:hAnsi="Arial" w:cs="Arial"/>
          <w:b/>
        </w:rPr>
      </w:pPr>
      <w:r w:rsidRPr="007304B6">
        <w:rPr>
          <w:rFonts w:ascii="Arial" w:hAnsi="Arial" w:cs="Arial"/>
          <w:b/>
        </w:rPr>
        <w:t>Sociálnoprávna ochrana detí a sociálna kuratela (SPO</w:t>
      </w:r>
      <w:r w:rsidR="00DD5484" w:rsidRPr="007304B6">
        <w:rPr>
          <w:rFonts w:ascii="Arial" w:hAnsi="Arial" w:cs="Arial"/>
          <w:b/>
        </w:rPr>
        <w:t>D</w:t>
      </w:r>
      <w:r w:rsidRPr="007304B6">
        <w:rPr>
          <w:rFonts w:ascii="Arial" w:hAnsi="Arial" w:cs="Arial"/>
          <w:b/>
        </w:rPr>
        <w:t>aSK)</w:t>
      </w:r>
    </w:p>
    <w:p w14:paraId="5677144F" w14:textId="77777777" w:rsidR="00CB6464" w:rsidRPr="007304B6" w:rsidRDefault="00CF52B8" w:rsidP="00647BEF">
      <w:pPr>
        <w:spacing w:after="120"/>
        <w:jc w:val="both"/>
        <w:rPr>
          <w:rFonts w:ascii="Arial" w:hAnsi="Arial" w:cs="Arial"/>
        </w:rPr>
      </w:pPr>
      <w:r w:rsidRPr="007304B6">
        <w:rPr>
          <w:rFonts w:ascii="Arial" w:hAnsi="Arial" w:cs="Arial"/>
        </w:rPr>
        <w:t>Opatrenia SPO</w:t>
      </w:r>
      <w:r w:rsidR="001E01DB" w:rsidRPr="007304B6">
        <w:rPr>
          <w:rFonts w:ascii="Arial" w:hAnsi="Arial" w:cs="Arial"/>
        </w:rPr>
        <w:t>D</w:t>
      </w:r>
      <w:r w:rsidRPr="007304B6">
        <w:rPr>
          <w:rFonts w:ascii="Arial" w:hAnsi="Arial" w:cs="Arial"/>
        </w:rPr>
        <w:t>aSK sa vykonávajú okrem iného, v zariadeniach SPO</w:t>
      </w:r>
      <w:r w:rsidR="001E01DB" w:rsidRPr="007304B6">
        <w:rPr>
          <w:rFonts w:ascii="Arial" w:hAnsi="Arial" w:cs="Arial"/>
        </w:rPr>
        <w:t>D</w:t>
      </w:r>
      <w:r w:rsidRPr="007304B6">
        <w:rPr>
          <w:rFonts w:ascii="Arial" w:hAnsi="Arial" w:cs="Arial"/>
        </w:rPr>
        <w:t>aSK. Ide o</w:t>
      </w:r>
      <w:r w:rsidR="00427A66" w:rsidRPr="007304B6">
        <w:rPr>
          <w:rFonts w:ascii="Arial" w:hAnsi="Arial" w:cs="Arial"/>
        </w:rPr>
        <w:t> </w:t>
      </w:r>
      <w:r w:rsidRPr="007304B6">
        <w:rPr>
          <w:rFonts w:ascii="Arial" w:hAnsi="Arial" w:cs="Arial"/>
        </w:rPr>
        <w:t>zariadenia</w:t>
      </w:r>
      <w:r w:rsidR="00427A66" w:rsidRPr="007304B6">
        <w:rPr>
          <w:rFonts w:ascii="Arial" w:hAnsi="Arial" w:cs="Arial"/>
        </w:rPr>
        <w:t xml:space="preserve"> ako</w:t>
      </w:r>
      <w:r w:rsidRPr="007304B6">
        <w:rPr>
          <w:rFonts w:ascii="Arial" w:hAnsi="Arial" w:cs="Arial"/>
        </w:rPr>
        <w:t xml:space="preserve"> </w:t>
      </w:r>
      <w:r w:rsidRPr="007304B6">
        <w:rPr>
          <w:rFonts w:ascii="Arial" w:hAnsi="Arial" w:cs="Arial"/>
          <w:b/>
        </w:rPr>
        <w:t>detský domov, detský domov pre maloletých bez sprievodu, krízové stredisko, resocializačné stredisko pre drogovo závislých a inak závislých a v iných zariadeniach</w:t>
      </w:r>
      <w:r w:rsidRPr="007304B6">
        <w:rPr>
          <w:rFonts w:ascii="Arial" w:hAnsi="Arial" w:cs="Arial"/>
        </w:rPr>
        <w:t>.</w:t>
      </w:r>
    </w:p>
    <w:p w14:paraId="315304CD" w14:textId="77777777" w:rsidR="00CB6464" w:rsidRPr="007304B6" w:rsidRDefault="00CF52B8" w:rsidP="00647BEF">
      <w:pPr>
        <w:spacing w:after="120"/>
        <w:jc w:val="both"/>
        <w:rPr>
          <w:rFonts w:ascii="Arial" w:hAnsi="Arial" w:cs="Arial"/>
          <w:iCs/>
        </w:rPr>
      </w:pPr>
      <w:r w:rsidRPr="007304B6">
        <w:rPr>
          <w:rFonts w:ascii="Arial" w:hAnsi="Arial" w:cs="Arial"/>
          <w:iCs/>
        </w:rPr>
        <w:t>V roko</w:t>
      </w:r>
      <w:r w:rsidR="0013422C" w:rsidRPr="007304B6">
        <w:rPr>
          <w:rFonts w:ascii="Arial" w:hAnsi="Arial" w:cs="Arial"/>
          <w:iCs/>
        </w:rPr>
        <w:t>ch</w:t>
      </w:r>
      <w:r w:rsidRPr="007304B6">
        <w:rPr>
          <w:rFonts w:ascii="Arial" w:hAnsi="Arial" w:cs="Arial"/>
          <w:iCs/>
        </w:rPr>
        <w:t xml:space="preserve"> 2000-2012 bol zaznamenaný mierny </w:t>
      </w:r>
      <w:r w:rsidRPr="007304B6">
        <w:rPr>
          <w:rFonts w:ascii="Arial" w:hAnsi="Arial" w:cs="Arial"/>
          <w:b/>
          <w:iCs/>
        </w:rPr>
        <w:t>negatívny nárast podielu počtu detí žijúcich mimo vlastnej rodiny na celkovom počte detí v SR</w:t>
      </w:r>
      <w:r w:rsidRPr="007304B6">
        <w:rPr>
          <w:rFonts w:ascii="Arial" w:hAnsi="Arial" w:cs="Arial"/>
          <w:iCs/>
        </w:rPr>
        <w:t xml:space="preserve"> (v roku 2012 </w:t>
      </w:r>
      <w:r w:rsidRPr="007304B6">
        <w:rPr>
          <w:rFonts w:ascii="Arial" w:hAnsi="Arial" w:cs="Arial"/>
          <w:b/>
          <w:iCs/>
        </w:rPr>
        <w:t>1,34%</w:t>
      </w:r>
      <w:r w:rsidRPr="007304B6">
        <w:rPr>
          <w:rFonts w:ascii="Arial" w:hAnsi="Arial" w:cs="Arial"/>
          <w:iCs/>
        </w:rPr>
        <w:t xml:space="preserve">). </w:t>
      </w:r>
      <w:r w:rsidR="00427A66" w:rsidRPr="007304B6">
        <w:rPr>
          <w:rFonts w:ascii="Arial" w:hAnsi="Arial" w:cs="Arial"/>
          <w:iCs/>
        </w:rPr>
        <w:t>V</w:t>
      </w:r>
      <w:r w:rsidRPr="007304B6">
        <w:rPr>
          <w:rFonts w:ascii="Arial" w:hAnsi="Arial" w:cs="Arial"/>
          <w:iCs/>
        </w:rPr>
        <w:t xml:space="preserve"> tom istom období bol zaznamenaný </w:t>
      </w:r>
      <w:r w:rsidR="00427A66" w:rsidRPr="007304B6">
        <w:rPr>
          <w:rFonts w:ascii="Arial" w:hAnsi="Arial" w:cs="Arial"/>
          <w:iCs/>
        </w:rPr>
        <w:t xml:space="preserve">aj </w:t>
      </w:r>
      <w:r w:rsidRPr="007304B6">
        <w:rPr>
          <w:rFonts w:ascii="Arial" w:hAnsi="Arial" w:cs="Arial"/>
          <w:b/>
          <w:iCs/>
        </w:rPr>
        <w:t>pozitívny trend znižovania počtu detí a mladých dospelých z celkového počtu detí žijúcich mimo vlastnej rodiny umiestnených v inštitucionálnej starostlivosti</w:t>
      </w:r>
      <w:r w:rsidRPr="007304B6">
        <w:rPr>
          <w:rFonts w:ascii="Arial" w:hAnsi="Arial" w:cs="Arial"/>
          <w:iCs/>
        </w:rPr>
        <w:t>.</w:t>
      </w:r>
    </w:p>
    <w:p w14:paraId="58EBE7BD" w14:textId="77777777" w:rsidR="00CB6464" w:rsidRPr="007304B6" w:rsidRDefault="00CF52B8" w:rsidP="00647BEF">
      <w:pPr>
        <w:spacing w:after="120"/>
        <w:jc w:val="both"/>
        <w:rPr>
          <w:rFonts w:ascii="Arial" w:hAnsi="Arial" w:cs="Arial"/>
        </w:rPr>
      </w:pPr>
      <w:r w:rsidRPr="007304B6">
        <w:rPr>
          <w:rFonts w:ascii="Arial" w:hAnsi="Arial" w:cs="Arial"/>
        </w:rPr>
        <w:t xml:space="preserve">V roku 2012 bolo 14 458 detí mimo vlastnej rodiny. Z toho bolo 8 958 detí (61,96 %) v náhradnej osobnej starostlivosti, pestúnskej starostlivosti a v osobnej starostlivosti poručníka, </w:t>
      </w:r>
      <w:r w:rsidRPr="007304B6">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sidRPr="007304B6">
        <w:rPr>
          <w:rFonts w:ascii="Arial" w:hAnsi="Arial" w:cs="Arial"/>
        </w:rPr>
        <w:t>.</w:t>
      </w:r>
    </w:p>
    <w:p w14:paraId="6D26317F" w14:textId="18444391" w:rsidR="00CB6464" w:rsidRPr="007304B6" w:rsidRDefault="00CF52B8" w:rsidP="00647BEF">
      <w:pPr>
        <w:spacing w:after="120"/>
        <w:jc w:val="both"/>
        <w:rPr>
          <w:rFonts w:ascii="Arial" w:hAnsi="Arial" w:cs="Arial"/>
          <w:iCs/>
        </w:rPr>
      </w:pPr>
      <w:r w:rsidRPr="007304B6">
        <w:rPr>
          <w:rFonts w:ascii="Arial" w:hAnsi="Arial" w:cs="Arial"/>
          <w:iCs/>
        </w:rPr>
        <w:t xml:space="preserve">Od 1.1.2009 sa </w:t>
      </w:r>
      <w:r w:rsidRPr="007304B6">
        <w:rPr>
          <w:rFonts w:ascii="Arial" w:hAnsi="Arial" w:cs="Arial"/>
          <w:b/>
          <w:iCs/>
        </w:rPr>
        <w:t>detský domov</w:t>
      </w:r>
      <w:r w:rsidRPr="007304B6">
        <w:rPr>
          <w:rFonts w:ascii="Arial" w:hAnsi="Arial" w:cs="Arial"/>
          <w:iCs/>
        </w:rPr>
        <w:t xml:space="preserve"> (DeD) zriaďuje ako domov detí alebo centrum detí. K 31.12</w:t>
      </w:r>
      <w:r w:rsidR="00567111" w:rsidRPr="007304B6">
        <w:rPr>
          <w:rFonts w:ascii="Arial" w:hAnsi="Arial" w:cs="Arial"/>
          <w:iCs/>
        </w:rPr>
        <w:t>.</w:t>
      </w:r>
      <w:r w:rsidRPr="007304B6">
        <w:rPr>
          <w:rFonts w:ascii="Arial" w:hAnsi="Arial" w:cs="Arial"/>
          <w:iCs/>
        </w:rPr>
        <w:t xml:space="preserve">2012 bolo </w:t>
      </w:r>
      <w:r w:rsidR="00874206" w:rsidRPr="007304B6">
        <w:rPr>
          <w:rFonts w:ascii="Arial" w:hAnsi="Arial" w:cs="Arial"/>
          <w:iCs/>
        </w:rPr>
        <w:t>v SR</w:t>
      </w:r>
      <w:r w:rsidRPr="007304B6">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7304B6">
        <w:rPr>
          <w:rFonts w:ascii="Arial" w:hAnsi="Arial" w:cs="Arial"/>
          <w:iCs/>
        </w:rPr>
        <w:t>BSK</w:t>
      </w:r>
      <w:r w:rsidRPr="007304B6">
        <w:rPr>
          <w:rFonts w:ascii="Arial" w:hAnsi="Arial" w:cs="Arial"/>
          <w:iCs/>
        </w:rPr>
        <w:t>, 10 v </w:t>
      </w:r>
      <w:r w:rsidR="0013422C" w:rsidRPr="007304B6">
        <w:rPr>
          <w:rFonts w:ascii="Arial" w:hAnsi="Arial" w:cs="Arial"/>
          <w:iCs/>
        </w:rPr>
        <w:t>TTSK</w:t>
      </w:r>
      <w:r w:rsidRPr="007304B6">
        <w:rPr>
          <w:rFonts w:ascii="Arial" w:hAnsi="Arial" w:cs="Arial"/>
          <w:iCs/>
        </w:rPr>
        <w:t>, 9 v </w:t>
      </w:r>
      <w:r w:rsidR="0013422C" w:rsidRPr="007304B6">
        <w:rPr>
          <w:rFonts w:ascii="Arial" w:hAnsi="Arial" w:cs="Arial"/>
          <w:iCs/>
        </w:rPr>
        <w:t>TSK</w:t>
      </w:r>
      <w:r w:rsidRPr="007304B6">
        <w:rPr>
          <w:rFonts w:ascii="Arial" w:hAnsi="Arial" w:cs="Arial"/>
          <w:iCs/>
        </w:rPr>
        <w:t>, 10 v </w:t>
      </w:r>
      <w:r w:rsidR="0013422C" w:rsidRPr="007304B6">
        <w:rPr>
          <w:rFonts w:ascii="Arial" w:hAnsi="Arial" w:cs="Arial"/>
          <w:iCs/>
        </w:rPr>
        <w:t>NSK</w:t>
      </w:r>
      <w:r w:rsidRPr="007304B6">
        <w:rPr>
          <w:rFonts w:ascii="Arial" w:hAnsi="Arial" w:cs="Arial"/>
          <w:iCs/>
        </w:rPr>
        <w:t>, 15 v </w:t>
      </w:r>
      <w:r w:rsidR="0013422C" w:rsidRPr="007304B6">
        <w:rPr>
          <w:rFonts w:ascii="Arial" w:hAnsi="Arial" w:cs="Arial"/>
          <w:iCs/>
        </w:rPr>
        <w:t>BBSK</w:t>
      </w:r>
      <w:r w:rsidRPr="007304B6">
        <w:rPr>
          <w:rFonts w:ascii="Arial" w:hAnsi="Arial" w:cs="Arial"/>
          <w:iCs/>
        </w:rPr>
        <w:t>, 10 v </w:t>
      </w:r>
      <w:r w:rsidR="0013422C" w:rsidRPr="007304B6">
        <w:rPr>
          <w:rFonts w:ascii="Arial" w:hAnsi="Arial" w:cs="Arial"/>
          <w:iCs/>
        </w:rPr>
        <w:t>ZSK</w:t>
      </w:r>
      <w:r w:rsidRPr="007304B6">
        <w:rPr>
          <w:rFonts w:ascii="Arial" w:hAnsi="Arial" w:cs="Arial"/>
          <w:iCs/>
        </w:rPr>
        <w:t>, 14 v </w:t>
      </w:r>
      <w:r w:rsidR="0013422C" w:rsidRPr="007304B6">
        <w:rPr>
          <w:rFonts w:ascii="Arial" w:hAnsi="Arial" w:cs="Arial"/>
          <w:iCs/>
        </w:rPr>
        <w:t xml:space="preserve">KSK </w:t>
      </w:r>
      <w:r w:rsidRPr="007304B6">
        <w:rPr>
          <w:rFonts w:ascii="Arial" w:hAnsi="Arial" w:cs="Arial"/>
          <w:iCs/>
        </w:rPr>
        <w:t>a 11 v </w:t>
      </w:r>
      <w:r w:rsidR="0013422C" w:rsidRPr="007304B6">
        <w:rPr>
          <w:rFonts w:ascii="Arial" w:hAnsi="Arial" w:cs="Arial"/>
          <w:iCs/>
        </w:rPr>
        <w:t>PSK.</w:t>
      </w:r>
    </w:p>
    <w:p w14:paraId="6D45CE4B" w14:textId="77777777" w:rsidR="00CB6464" w:rsidRPr="007304B6" w:rsidRDefault="00CF52B8" w:rsidP="00647BEF">
      <w:pPr>
        <w:spacing w:after="120"/>
        <w:jc w:val="both"/>
        <w:rPr>
          <w:rFonts w:ascii="Arial" w:hAnsi="Arial" w:cs="Arial"/>
          <w:iCs/>
        </w:rPr>
      </w:pPr>
      <w:r w:rsidRPr="007304B6">
        <w:rPr>
          <w:rFonts w:ascii="Arial" w:hAnsi="Arial" w:cs="Arial"/>
        </w:rPr>
        <w:lastRenderedPageBreak/>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7304B6">
        <w:rPr>
          <w:rFonts w:ascii="Arial" w:hAnsi="Arial" w:cs="Arial"/>
        </w:rPr>
        <w:t xml:space="preserve">nárastu </w:t>
      </w:r>
      <w:r w:rsidRPr="007304B6">
        <w:rPr>
          <w:rFonts w:ascii="Arial" w:hAnsi="Arial" w:cs="Arial"/>
        </w:rPr>
        <w:t>počtu detí umiestnených v profesionálnych rodinách.</w:t>
      </w:r>
    </w:p>
    <w:p w14:paraId="2A080883" w14:textId="77777777" w:rsidR="00CB6464" w:rsidRPr="007304B6" w:rsidRDefault="00CF52B8">
      <w:pPr>
        <w:jc w:val="both"/>
        <w:rPr>
          <w:rFonts w:ascii="Arial" w:hAnsi="Arial" w:cs="Arial"/>
          <w:i/>
          <w:iCs/>
        </w:rPr>
      </w:pPr>
      <w:r w:rsidRPr="007304B6">
        <w:rPr>
          <w:rFonts w:ascii="Arial" w:hAnsi="Arial" w:cs="Arial"/>
          <w:i/>
          <w:iCs/>
        </w:rPr>
        <w:t xml:space="preserve">Resocializačné strediská </w:t>
      </w:r>
      <w:r w:rsidRPr="007304B6">
        <w:rPr>
          <w:rFonts w:ascii="Arial" w:hAnsi="Arial" w:cs="Arial"/>
          <w:iCs/>
        </w:rPr>
        <w:t>(</w:t>
      </w:r>
      <w:r w:rsidRPr="007304B6">
        <w:rPr>
          <w:rFonts w:ascii="Arial" w:hAnsi="Arial" w:cs="Arial"/>
        </w:rPr>
        <w:t>RS)</w:t>
      </w:r>
      <w:r w:rsidRPr="007304B6">
        <w:rPr>
          <w:rFonts w:ascii="Arial" w:hAnsi="Arial" w:cs="Arial"/>
          <w:i/>
        </w:rPr>
        <w:t xml:space="preserve"> </w:t>
      </w:r>
      <w:r w:rsidRPr="007304B6">
        <w:rPr>
          <w:rFonts w:ascii="Arial" w:hAnsi="Arial" w:cs="Arial"/>
          <w:iCs/>
        </w:rPr>
        <w:t xml:space="preserve">a </w:t>
      </w:r>
      <w:r w:rsidRPr="007304B6">
        <w:rPr>
          <w:rFonts w:ascii="Arial" w:hAnsi="Arial" w:cs="Arial"/>
          <w:i/>
        </w:rPr>
        <w:t xml:space="preserve">krízové strediská </w:t>
      </w:r>
      <w:r w:rsidRPr="007304B6">
        <w:rPr>
          <w:rFonts w:ascii="Arial" w:hAnsi="Arial" w:cs="Arial"/>
          <w:iCs/>
        </w:rPr>
        <w:t>(</w:t>
      </w:r>
      <w:r w:rsidRPr="007304B6">
        <w:rPr>
          <w:rFonts w:ascii="Arial" w:hAnsi="Arial" w:cs="Arial"/>
        </w:rPr>
        <w:t>KS)</w:t>
      </w:r>
    </w:p>
    <w:p w14:paraId="113B4769" w14:textId="77777777" w:rsidR="00CB6464" w:rsidRPr="007304B6" w:rsidRDefault="00CF52B8" w:rsidP="00647BEF">
      <w:pPr>
        <w:spacing w:after="120"/>
        <w:jc w:val="both"/>
        <w:rPr>
          <w:rFonts w:ascii="Arial" w:hAnsi="Arial" w:cs="Arial"/>
          <w:iCs/>
        </w:rPr>
      </w:pPr>
      <w:r w:rsidRPr="007304B6">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7304B6">
        <w:rPr>
          <w:rFonts w:ascii="Arial" w:hAnsi="Arial" w:cs="Arial"/>
          <w:iCs/>
        </w:rPr>
        <w:t>Regionálne rozloženie RS a KS je v prílohe 12.</w:t>
      </w:r>
      <w:r w:rsidR="0010153B" w:rsidRPr="007304B6">
        <w:rPr>
          <w:rFonts w:ascii="Arial" w:hAnsi="Arial" w:cs="Arial"/>
          <w:iCs/>
        </w:rPr>
        <w:t>19</w:t>
      </w:r>
      <w:r w:rsidRPr="007304B6">
        <w:rPr>
          <w:rFonts w:ascii="Arial" w:hAnsi="Arial" w:cs="Arial"/>
          <w:iCs/>
        </w:rPr>
        <w:t xml:space="preserve">. </w:t>
      </w:r>
    </w:p>
    <w:p w14:paraId="2A2F3501" w14:textId="77777777" w:rsidR="00CB6464" w:rsidRPr="007304B6" w:rsidRDefault="00CF52B8" w:rsidP="000B26FB">
      <w:pPr>
        <w:spacing w:after="0" w:line="240" w:lineRule="auto"/>
        <w:rPr>
          <w:rFonts w:ascii="Arial" w:hAnsi="Arial" w:cs="Arial"/>
          <w:b/>
          <w:i/>
        </w:rPr>
      </w:pPr>
      <w:r w:rsidRPr="007304B6">
        <w:rPr>
          <w:rFonts w:ascii="Arial" w:hAnsi="Arial" w:cs="Arial"/>
          <w:b/>
          <w:i/>
        </w:rPr>
        <w:t xml:space="preserve">Rozvojové potreby a výzvy v oblasti poskytovania </w:t>
      </w:r>
      <w:r w:rsidR="0056339E" w:rsidRPr="007304B6">
        <w:rPr>
          <w:rFonts w:ascii="Arial" w:hAnsi="Arial" w:cs="Arial"/>
          <w:b/>
        </w:rPr>
        <w:t>SPO</w:t>
      </w:r>
      <w:r w:rsidR="001E01DB" w:rsidRPr="007304B6">
        <w:rPr>
          <w:rFonts w:ascii="Arial" w:hAnsi="Arial" w:cs="Arial"/>
          <w:b/>
        </w:rPr>
        <w:t>D</w:t>
      </w:r>
      <w:r w:rsidR="0056339E" w:rsidRPr="007304B6">
        <w:rPr>
          <w:rFonts w:ascii="Arial" w:hAnsi="Arial" w:cs="Arial"/>
          <w:b/>
        </w:rPr>
        <w:t>aSK</w:t>
      </w:r>
      <w:r w:rsidRPr="007304B6">
        <w:rPr>
          <w:rFonts w:ascii="Arial" w:hAnsi="Arial" w:cs="Arial"/>
          <w:b/>
          <w:i/>
        </w:rPr>
        <w:t xml:space="preserve"> a spôsob ich riešenia v IROP</w:t>
      </w:r>
    </w:p>
    <w:p w14:paraId="70112121" w14:textId="77777777" w:rsidR="00CB6464" w:rsidRPr="007304B6" w:rsidRDefault="00CF52B8">
      <w:pPr>
        <w:spacing w:before="240"/>
        <w:jc w:val="both"/>
        <w:rPr>
          <w:rFonts w:ascii="Arial" w:hAnsi="Arial" w:cs="Arial"/>
          <w:b/>
        </w:rPr>
      </w:pPr>
      <w:r w:rsidRPr="007304B6">
        <w:rPr>
          <w:rFonts w:ascii="Arial" w:hAnsi="Arial" w:cs="Arial"/>
          <w:b/>
        </w:rPr>
        <w:t>Potreby a výzvy:</w:t>
      </w:r>
    </w:p>
    <w:p w14:paraId="5C30F0EA"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zmena prístupu a spôsobu poskytovania sociálnych služieb a zabezpečenie dostupnosti rôznych foriem podpory rodičom a iným osobám zodpovedným za starostlivosť o dieťa;</w:t>
      </w:r>
    </w:p>
    <w:p w14:paraId="5C9719A6"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postupná realizácia procesu deinštitucionalizácie poskytovania sociálnych služieb a zabezpečovania výkonu SPO</w:t>
      </w:r>
      <w:r w:rsidR="001E01DB" w:rsidRPr="007304B6">
        <w:rPr>
          <w:rFonts w:ascii="Arial" w:hAnsi="Arial" w:cs="Arial"/>
        </w:rPr>
        <w:t>D</w:t>
      </w:r>
      <w:r w:rsidRPr="007304B6">
        <w:rPr>
          <w:rFonts w:ascii="Arial" w:hAnsi="Arial" w:cs="Arial"/>
        </w:rPr>
        <w:t>aSK; v konečnej fáze zrušenie inštitucionálnych služieb starostlivosti a vytvorenie, rozvoj a podpora efektívnej siete nových</w:t>
      </w:r>
      <w:r w:rsidR="004A2180" w:rsidRPr="007304B6">
        <w:rPr>
          <w:rFonts w:ascii="Arial" w:hAnsi="Arial" w:cs="Arial"/>
        </w:rPr>
        <w:t>/</w:t>
      </w:r>
      <w:r w:rsidRPr="007304B6">
        <w:rPr>
          <w:rFonts w:ascii="Arial" w:hAnsi="Arial" w:cs="Arial"/>
        </w:rPr>
        <w:t>existujúcich alternatívnych komunitných služieb a zabezpečenie SPO</w:t>
      </w:r>
      <w:r w:rsidR="001E01DB" w:rsidRPr="007304B6">
        <w:rPr>
          <w:rFonts w:ascii="Arial" w:hAnsi="Arial" w:cs="Arial"/>
        </w:rPr>
        <w:t>D</w:t>
      </w:r>
      <w:r w:rsidRPr="007304B6">
        <w:rPr>
          <w:rFonts w:ascii="Arial" w:hAnsi="Arial" w:cs="Arial"/>
        </w:rPr>
        <w:t>aSK o deti na komunitnej úrovni;</w:t>
      </w:r>
    </w:p>
    <w:p w14:paraId="2BBFCA93"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vytvorenie podmienok pre optimalizáciu a zmiernenie regionálnych rozdielov v kvalite, variabilite a dostupnosti poskytovania sociálnych služieb a vykonávaných opatrení SPO</w:t>
      </w:r>
      <w:r w:rsidR="001E01DB" w:rsidRPr="007304B6">
        <w:rPr>
          <w:rFonts w:ascii="Arial" w:hAnsi="Arial" w:cs="Arial"/>
        </w:rPr>
        <w:t>D</w:t>
      </w:r>
      <w:r w:rsidRPr="007304B6">
        <w:rPr>
          <w:rFonts w:ascii="Arial" w:hAnsi="Arial" w:cs="Arial"/>
        </w:rPr>
        <w:t>aSK;</w:t>
      </w:r>
    </w:p>
    <w:p w14:paraId="77CB3800"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 xml:space="preserve">potreba rozvoja existujúcich a nových nedostatkových komunitných sociálnych služieb pre všetky skupiny obyvateľov a </w:t>
      </w:r>
      <w:r w:rsidR="00533C8A" w:rsidRPr="007304B6">
        <w:rPr>
          <w:rFonts w:ascii="Arial" w:hAnsi="Arial" w:cs="Arial"/>
        </w:rPr>
        <w:t xml:space="preserve">vytvorenie </w:t>
      </w:r>
      <w:r w:rsidRPr="007304B6">
        <w:rPr>
          <w:rFonts w:ascii="Arial" w:hAnsi="Arial" w:cs="Arial"/>
        </w:rPr>
        <w:t>podmienok na zavedenie a previazanie preventívnych aktivít na predchádzanie nariadeniu ústavnej starostlivosti s opatreniami na zníženie negatívnych vplyvov inštitucionalizácie na dieťa;</w:t>
      </w:r>
    </w:p>
    <w:p w14:paraId="4A304698"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potreba rozvoja sociálnych služieb zameraných na podporu zosúlaďovania rodinného a pracovného života špecificky v spojení so službami starostlivosti o deti do 3 rokov;</w:t>
      </w:r>
    </w:p>
    <w:p w14:paraId="391112F4"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zavedenie a uplatňovanie štandardov kvality poskytovaných služieb.</w:t>
      </w:r>
    </w:p>
    <w:p w14:paraId="5F10FD65" w14:textId="77777777" w:rsidR="00CB6464" w:rsidRPr="007304B6" w:rsidRDefault="00CF52B8">
      <w:pPr>
        <w:jc w:val="both"/>
        <w:rPr>
          <w:rFonts w:ascii="Arial" w:hAnsi="Arial" w:cs="Arial"/>
        </w:rPr>
      </w:pPr>
      <w:r w:rsidRPr="007304B6">
        <w:rPr>
          <w:rFonts w:ascii="Arial" w:hAnsi="Arial" w:cs="Arial"/>
          <w:b/>
        </w:rPr>
        <w:t>Opatrenia na riešenie v  IROP</w:t>
      </w:r>
    </w:p>
    <w:p w14:paraId="29D5F4F8" w14:textId="77777777" w:rsidR="00CB6464" w:rsidRPr="007304B6" w:rsidRDefault="00CF52B8">
      <w:pPr>
        <w:jc w:val="both"/>
        <w:rPr>
          <w:rFonts w:ascii="Arial" w:hAnsi="Arial" w:cs="Arial"/>
        </w:rPr>
      </w:pPr>
      <w:r w:rsidRPr="007304B6">
        <w:rPr>
          <w:rFonts w:ascii="Arial" w:hAnsi="Arial" w:cs="Arial"/>
        </w:rPr>
        <w:t xml:space="preserve">IROP bude synergicky spolupôsobiť s OP ĽZ </w:t>
      </w:r>
      <w:r w:rsidR="004A2180" w:rsidRPr="007304B6">
        <w:rPr>
          <w:rFonts w:ascii="Arial" w:hAnsi="Arial" w:cs="Arial"/>
        </w:rPr>
        <w:t xml:space="preserve">najmä </w:t>
      </w:r>
      <w:r w:rsidRPr="007304B6">
        <w:rPr>
          <w:rFonts w:ascii="Arial" w:hAnsi="Arial" w:cs="Arial"/>
        </w:rPr>
        <w:t>v rámci priority podpory deinštitucionalizácie zariadení, ako aj priority zosúlaďovani</w:t>
      </w:r>
      <w:r w:rsidR="004A2180" w:rsidRPr="007304B6">
        <w:rPr>
          <w:rFonts w:ascii="Arial" w:hAnsi="Arial" w:cs="Arial"/>
        </w:rPr>
        <w:t>a</w:t>
      </w:r>
      <w:r w:rsidRPr="007304B6">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102389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Zlepšenie dostupnosti a kvality zdravotnej starostlivosti </w:t>
      </w:r>
    </w:p>
    <w:p w14:paraId="3E5C6222" w14:textId="77777777" w:rsidR="00CB6464" w:rsidRPr="007304B6" w:rsidRDefault="00600BC5">
      <w:pPr>
        <w:spacing w:after="120"/>
        <w:jc w:val="both"/>
        <w:rPr>
          <w:rFonts w:ascii="Arial" w:hAnsi="Arial" w:cs="Arial"/>
        </w:rPr>
      </w:pPr>
      <w:r w:rsidRPr="007304B6">
        <w:rPr>
          <w:rFonts w:ascii="Arial" w:hAnsi="Arial" w:cs="Arial"/>
        </w:rPr>
        <w:t>P</w:t>
      </w:r>
      <w:r w:rsidR="00CF52B8" w:rsidRPr="007304B6">
        <w:rPr>
          <w:rFonts w:ascii="Arial" w:hAnsi="Arial" w:cs="Arial"/>
        </w:rPr>
        <w:t xml:space="preserve">redpokladom produktivity a sociálneho začlenenia ekonomicky aktívneho obyvateľstva je dobrý zdravotný stav a účinná prevencia vzniku ochorení. </w:t>
      </w:r>
      <w:r w:rsidR="00CF52B8" w:rsidRPr="007304B6">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7304B6">
        <w:rPr>
          <w:rFonts w:ascii="Arial" w:hAnsi="Arial" w:cs="Arial"/>
          <w:lang w:eastAsia="sk-SK"/>
        </w:rPr>
        <w:t xml:space="preserve">a to </w:t>
      </w:r>
      <w:r w:rsidR="00CF52B8" w:rsidRPr="007304B6">
        <w:rPr>
          <w:rFonts w:ascii="Arial" w:hAnsi="Arial" w:cs="Arial"/>
          <w:lang w:eastAsia="sk-SK"/>
        </w:rPr>
        <w:t>aj po korekcii na pracovnú prax a vzdelanie</w:t>
      </w:r>
      <w:r w:rsidR="00D14D72" w:rsidRPr="007304B6">
        <w:rPr>
          <w:rStyle w:val="Odkaznavysvetlivku"/>
          <w:rFonts w:ascii="Arial" w:hAnsi="Arial" w:cs="Arial"/>
          <w:lang w:eastAsia="sk-SK"/>
        </w:rPr>
        <w:endnoteReference w:id="13"/>
      </w:r>
      <w:r w:rsidR="00D14D72" w:rsidRPr="007304B6">
        <w:rPr>
          <w:rFonts w:ascii="Arial" w:hAnsi="Arial" w:cs="Arial"/>
        </w:rPr>
        <w:t>.</w:t>
      </w:r>
      <w:r w:rsidR="00CF52B8" w:rsidRPr="007304B6">
        <w:rPr>
          <w:rFonts w:ascii="Arial" w:hAnsi="Arial" w:cs="Arial"/>
        </w:rPr>
        <w:t xml:space="preserve"> Efektívne nastavený a fungujúci zdravotný systém </w:t>
      </w:r>
      <w:r w:rsidR="00CF52B8" w:rsidRPr="007304B6">
        <w:rPr>
          <w:rFonts w:ascii="Arial" w:hAnsi="Arial" w:cs="Arial"/>
        </w:rPr>
        <w:lastRenderedPageBreak/>
        <w:t>je dôležitým ekonomickým faktorom vplývajúcim na kvalitu života, produktivitu práce a zamestnateľnosť pracovnej sily.</w:t>
      </w:r>
    </w:p>
    <w:p w14:paraId="792D8106"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7304B6">
        <w:rPr>
          <w:rFonts w:ascii="Arial" w:eastAsiaTheme="minorHAnsi" w:hAnsi="Arial" w:cs="Arial"/>
          <w:i/>
        </w:rPr>
        <w:t>healthy life years</w:t>
      </w:r>
      <w:r w:rsidRPr="007304B6">
        <w:rPr>
          <w:rFonts w:ascii="Arial" w:eastAsiaTheme="minorHAnsi" w:hAnsi="Arial" w:cs="Arial"/>
        </w:rPr>
        <w:t>) obyvateľov SR oproti priemeru krajín EÚ. Kým obyvatelia SR žijú v zdraví priemerne 52,2 roka, u obyvateľov EÚ ako celok je to 62 rokov (</w:t>
      </w:r>
      <w:r w:rsidR="004A2180" w:rsidRPr="007304B6">
        <w:rPr>
          <w:rFonts w:ascii="Arial" w:eastAsiaTheme="minorHAnsi" w:hAnsi="Arial" w:cs="Arial"/>
        </w:rPr>
        <w:t xml:space="preserve">skoro </w:t>
      </w:r>
      <w:r w:rsidRPr="007304B6">
        <w:rPr>
          <w:rFonts w:ascii="Arial" w:eastAsiaTheme="minorHAnsi" w:hAnsi="Arial" w:cs="Arial"/>
        </w:rPr>
        <w:t>o 10 rokov znevýhodnenia obyvateľov SR viac)</w:t>
      </w:r>
      <w:r w:rsidR="00D14D72" w:rsidRPr="007304B6">
        <w:rPr>
          <w:rStyle w:val="Odkaznavysvetlivku"/>
          <w:rFonts w:ascii="Arial" w:eastAsiaTheme="minorHAnsi" w:hAnsi="Arial" w:cs="Arial"/>
        </w:rPr>
        <w:endnoteReference w:id="14"/>
      </w:r>
      <w:r w:rsidR="00D14D72" w:rsidRPr="007304B6">
        <w:rPr>
          <w:rFonts w:ascii="Arial" w:eastAsiaTheme="minorHAnsi" w:hAnsi="Arial" w:cs="Arial"/>
        </w:rPr>
        <w:t>.</w:t>
      </w:r>
      <w:r w:rsidRPr="007304B6">
        <w:rPr>
          <w:rFonts w:ascii="Arial" w:eastAsiaTheme="minorHAnsi" w:hAnsi="Arial" w:cs="Arial"/>
        </w:rPr>
        <w:t xml:space="preserve"> Vedie to k predčasnému odchodu z trhu práce a sociálnej exklúzie obyvateľstva </w:t>
      </w:r>
      <w:r w:rsidR="004A2180" w:rsidRPr="007304B6">
        <w:rPr>
          <w:rFonts w:ascii="Arial" w:eastAsiaTheme="minorHAnsi" w:hAnsi="Arial" w:cs="Arial"/>
        </w:rPr>
        <w:t xml:space="preserve">najmä </w:t>
      </w:r>
      <w:r w:rsidRPr="007304B6">
        <w:rPr>
          <w:rFonts w:ascii="Arial" w:eastAsiaTheme="minorHAnsi" w:hAnsi="Arial" w:cs="Arial"/>
        </w:rPr>
        <w:t>v preddôchodkovom a dôchodkovom veku z dôvodu zhoršovania ich zdravotného stavu – najmä chronické ochorenia a polymorbídne stavy</w:t>
      </w:r>
      <w:r w:rsidR="00D14D72" w:rsidRPr="007304B6">
        <w:rPr>
          <w:rStyle w:val="Odkaznavysvetlivku"/>
          <w:rFonts w:ascii="Arial" w:eastAsiaTheme="minorHAnsi" w:hAnsi="Arial" w:cs="Arial"/>
        </w:rPr>
        <w:endnoteReference w:id="15"/>
      </w:r>
      <w:r w:rsidR="00D14D72" w:rsidRPr="007304B6">
        <w:rPr>
          <w:rFonts w:ascii="Arial" w:eastAsiaTheme="minorHAnsi" w:hAnsi="Arial" w:cs="Arial"/>
        </w:rPr>
        <w:t>.</w:t>
      </w:r>
    </w:p>
    <w:p w14:paraId="61BBB8BE" w14:textId="77777777" w:rsidR="00CB6464" w:rsidRPr="007304B6" w:rsidRDefault="00CF52B8">
      <w:pPr>
        <w:spacing w:before="120"/>
        <w:jc w:val="both"/>
        <w:rPr>
          <w:rFonts w:ascii="Arial" w:hAnsi="Arial" w:cs="Arial"/>
          <w:lang w:eastAsia="sk-SK"/>
        </w:rPr>
      </w:pPr>
      <w:r w:rsidRPr="007304B6">
        <w:rPr>
          <w:rFonts w:ascii="Arial" w:hAnsi="Arial" w:cs="Arial"/>
          <w:lang w:eastAsia="sk-SK"/>
        </w:rPr>
        <w:t>Odporúčania Rady</w:t>
      </w:r>
      <w:r w:rsidR="004A2180" w:rsidRPr="007304B6">
        <w:rPr>
          <w:rFonts w:ascii="Arial" w:hAnsi="Arial" w:cs="Arial"/>
          <w:lang w:eastAsia="sk-SK"/>
        </w:rPr>
        <w:t xml:space="preserve"> týkajúce sa NPR</w:t>
      </w:r>
      <w:r w:rsidRPr="007304B6">
        <w:rPr>
          <w:rFonts w:ascii="Arial" w:hAnsi="Arial" w:cs="Arial"/>
          <w:lang w:eastAsia="sk-SK"/>
        </w:rPr>
        <w:t xml:space="preserve"> na r</w:t>
      </w:r>
      <w:r w:rsidR="008613A4" w:rsidRPr="007304B6">
        <w:rPr>
          <w:rFonts w:ascii="Arial" w:hAnsi="Arial" w:cs="Arial"/>
          <w:lang w:eastAsia="sk-SK"/>
        </w:rPr>
        <w:t>.</w:t>
      </w:r>
      <w:r w:rsidRPr="007304B6">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7304B6">
        <w:rPr>
          <w:rStyle w:val="Odkaznavysvetlivku"/>
          <w:rFonts w:eastAsiaTheme="minorHAnsi"/>
        </w:rPr>
        <w:endnoteReference w:id="16"/>
      </w:r>
      <w:r w:rsidR="00D14D72" w:rsidRPr="007304B6">
        <w:rPr>
          <w:rFonts w:ascii="Arial" w:hAnsi="Arial" w:cs="Arial"/>
          <w:lang w:eastAsia="sk-SK"/>
        </w:rPr>
        <w:t xml:space="preserve"> </w:t>
      </w:r>
      <w:r w:rsidRPr="007304B6">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7304B6">
        <w:rPr>
          <w:rStyle w:val="Odkaznavysvetlivku"/>
          <w:rFonts w:eastAsiaTheme="minorHAnsi"/>
        </w:rPr>
        <w:endnoteReference w:id="17"/>
      </w:r>
      <w:r w:rsidR="00D14D72" w:rsidRPr="007304B6">
        <w:rPr>
          <w:rFonts w:ascii="Arial" w:hAnsi="Arial" w:cs="Arial"/>
          <w:lang w:eastAsia="sk-SK"/>
        </w:rPr>
        <w:t xml:space="preserve"> </w:t>
      </w:r>
      <w:r w:rsidRPr="007304B6">
        <w:rPr>
          <w:rFonts w:ascii="Arial" w:hAnsi="Arial" w:cs="Arial"/>
          <w:lang w:eastAsia="sk-SK"/>
        </w:rPr>
        <w:t>Slovensko v súčasnej dobe tento ideál pre svojich občanov nedosahuje (viď vyššie).</w:t>
      </w:r>
    </w:p>
    <w:p w14:paraId="79AB2AB6" w14:textId="77777777" w:rsidR="00CB6464" w:rsidRPr="007304B6" w:rsidRDefault="00CF52B8">
      <w:pPr>
        <w:autoSpaceDE w:val="0"/>
        <w:autoSpaceDN w:val="0"/>
        <w:adjustRightInd w:val="0"/>
        <w:spacing w:after="0"/>
        <w:jc w:val="both"/>
        <w:rPr>
          <w:rFonts w:ascii="Arial" w:hAnsi="Arial" w:cs="Arial"/>
          <w:lang w:eastAsia="sk-SK"/>
        </w:rPr>
      </w:pPr>
      <w:r w:rsidRPr="007304B6">
        <w:rPr>
          <w:rFonts w:ascii="Arial" w:hAnsi="Arial" w:cs="Arial"/>
          <w:lang w:eastAsia="sk-SK"/>
        </w:rPr>
        <w:t>Podľa odporúčaní Rady na rok 2014</w:t>
      </w:r>
      <w:r w:rsidR="00D14D72" w:rsidRPr="007304B6">
        <w:rPr>
          <w:rStyle w:val="Odkaznavysvetlivku"/>
          <w:rFonts w:ascii="Arial" w:eastAsiaTheme="minorHAnsi" w:hAnsi="Arial" w:cs="Arial"/>
          <w:b/>
        </w:rPr>
        <w:endnoteReference w:id="18"/>
      </w:r>
      <w:r w:rsidR="00D14D72" w:rsidRPr="007304B6">
        <w:rPr>
          <w:rStyle w:val="Odkaznavysvetlivku"/>
          <w:rFonts w:ascii="Arial" w:eastAsiaTheme="minorHAnsi" w:hAnsi="Arial" w:cs="Arial"/>
          <w:b/>
        </w:rPr>
        <w:t xml:space="preserve"> </w:t>
      </w:r>
      <w:r w:rsidRPr="007304B6">
        <w:rPr>
          <w:rFonts w:ascii="Arial" w:eastAsiaTheme="minorHAnsi" w:hAnsi="Arial" w:cs="Arial"/>
        </w:rPr>
        <w:t xml:space="preserve">hlavným faktorom ovplyvňujúcim výšku </w:t>
      </w:r>
      <w:r w:rsidRPr="007304B6">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7304B6">
        <w:rPr>
          <w:rFonts w:ascii="Arial" w:hAnsi="Arial" w:cs="Arial"/>
          <w:i/>
          <w:lang w:eastAsia="sk-SK"/>
        </w:rPr>
        <w:t>strategický rámec v oblasti zdravia na roky 2014–2030</w:t>
      </w:r>
      <w:r w:rsidRPr="007304B6">
        <w:rPr>
          <w:rFonts w:ascii="Arial" w:hAnsi="Arial" w:cs="Arial"/>
          <w:lang w:eastAsia="sk-SK"/>
        </w:rPr>
        <w:t xml:space="preserve"> a jedna z kľúčových realizačných stratégií strategického rámca reagujúca na vyššie uvedené problémy je zverejnená </w:t>
      </w:r>
      <w:r w:rsidRPr="007304B6">
        <w:rPr>
          <w:rFonts w:ascii="Arial" w:hAnsi="Arial" w:cs="Arial"/>
          <w:i/>
          <w:lang w:eastAsia="sk-SK"/>
        </w:rPr>
        <w:t>Implementačná stratégia – systém integrovaného poskytovania zdravotnej starostlivosti</w:t>
      </w:r>
      <w:r w:rsidR="00D14D72" w:rsidRPr="007304B6">
        <w:rPr>
          <w:rStyle w:val="Odkaznavysvetlivku"/>
          <w:rFonts w:ascii="Arial" w:hAnsi="Arial" w:cs="Arial"/>
          <w:i/>
          <w:lang w:eastAsia="sk-SK"/>
        </w:rPr>
        <w:endnoteReference w:id="19"/>
      </w:r>
      <w:r w:rsidR="00D14D72" w:rsidRPr="007304B6">
        <w:rPr>
          <w:rFonts w:ascii="Arial" w:hAnsi="Arial" w:cs="Arial"/>
          <w:lang w:eastAsia="sk-SK"/>
        </w:rPr>
        <w:t>.</w:t>
      </w:r>
      <w:r w:rsidRPr="007304B6">
        <w:rPr>
          <w:rFonts w:ascii="Arial" w:hAnsi="Arial" w:cs="Arial"/>
          <w:lang w:eastAsia="sk-SK"/>
        </w:rPr>
        <w:t xml:space="preserve"> </w:t>
      </w:r>
    </w:p>
    <w:p w14:paraId="36927237" w14:textId="77777777" w:rsidR="00CB6464" w:rsidRPr="007304B6" w:rsidRDefault="00CB6464">
      <w:pPr>
        <w:spacing w:after="0"/>
        <w:jc w:val="both"/>
        <w:rPr>
          <w:rFonts w:ascii="Arial" w:hAnsi="Arial" w:cs="Arial"/>
          <w:lang w:eastAsia="sk-SK"/>
        </w:rPr>
      </w:pPr>
    </w:p>
    <w:p w14:paraId="2B34899D" w14:textId="77777777" w:rsidR="00CB6464" w:rsidRPr="007304B6" w:rsidRDefault="00CF52B8">
      <w:pPr>
        <w:spacing w:after="0"/>
        <w:jc w:val="both"/>
        <w:rPr>
          <w:rFonts w:ascii="Arial" w:hAnsi="Arial" w:cs="Arial"/>
          <w:lang w:eastAsia="sk-SK"/>
        </w:rPr>
      </w:pPr>
      <w:r w:rsidRPr="007304B6">
        <w:rPr>
          <w:rFonts w:ascii="Arial" w:hAnsi="Arial" w:cs="Arial"/>
          <w:lang w:eastAsia="sk-SK"/>
        </w:rPr>
        <w:t>Existujú dva hlavné dôvody, prečo sa súčasnému systému zdravotnej starostlivosti nepodarilo prispieť účinne k zlepšeniu zdravotného stavu:</w:t>
      </w:r>
    </w:p>
    <w:p w14:paraId="19901984"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nedostatok účinného manažmentu chronických ochorení hlavne v primárnej ambulantnej zdravotnej starostlivosti;</w:t>
      </w:r>
    </w:p>
    <w:p w14:paraId="482F8963"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14:paraId="62B669CA" w14:textId="77777777" w:rsidR="00CB6464" w:rsidRPr="007304B6" w:rsidRDefault="00CF52B8">
      <w:pPr>
        <w:jc w:val="both"/>
        <w:rPr>
          <w:rFonts w:ascii="Arial" w:hAnsi="Arial" w:cs="Arial"/>
          <w:b/>
        </w:rPr>
      </w:pPr>
      <w:r w:rsidRPr="007304B6">
        <w:rPr>
          <w:rFonts w:ascii="Arial" w:hAnsi="Arial" w:cs="Arial"/>
          <w:b/>
        </w:rPr>
        <w:t xml:space="preserve">Rozvojové potreby a výzvy v oblasti zdravotnej starostlivosti a spôsob ich riešenia v IROP </w:t>
      </w:r>
    </w:p>
    <w:p w14:paraId="0B054786" w14:textId="77777777" w:rsidR="00CB6464" w:rsidRPr="007304B6" w:rsidRDefault="00CF52B8" w:rsidP="00496103">
      <w:pPr>
        <w:spacing w:after="60"/>
        <w:jc w:val="both"/>
        <w:rPr>
          <w:rFonts w:ascii="Arial" w:hAnsi="Arial" w:cs="Arial"/>
          <w:b/>
        </w:rPr>
      </w:pPr>
      <w:r w:rsidRPr="007304B6">
        <w:rPr>
          <w:rFonts w:ascii="Arial" w:hAnsi="Arial" w:cs="Arial"/>
          <w:b/>
        </w:rPr>
        <w:t>Potreby a výzvy:</w:t>
      </w:r>
    </w:p>
    <w:p w14:paraId="64958AB0"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efektívnosť slovenského zdravotníctva,</w:t>
      </w:r>
    </w:p>
    <w:p w14:paraId="57F665D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starnutie populácie,</w:t>
      </w:r>
    </w:p>
    <w:p w14:paraId="22ACE1A3"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integrácia služieb zdravotnej starostlivosti medzi jej jednotlivými úrovňami a prepojenie so službami sociálnej starostlivosti,</w:t>
      </w:r>
    </w:p>
    <w:p w14:paraId="5D58F478"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slabá integrácia a veľká atomizácia všeobecných lekárov,</w:t>
      </w:r>
    </w:p>
    <w:p w14:paraId="38A779A9"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nefungujúca úloha „</w:t>
      </w:r>
      <w:r w:rsidRPr="007304B6">
        <w:rPr>
          <w:rFonts w:ascii="Arial" w:hAnsi="Arial" w:cs="Arial"/>
          <w:i/>
        </w:rPr>
        <w:t>gate keepera</w:t>
      </w:r>
      <w:r w:rsidRPr="007304B6">
        <w:rPr>
          <w:rFonts w:ascii="Arial" w:hAnsi="Arial" w:cs="Arial"/>
        </w:rPr>
        <w:t>“ v primárnej zdravotnej starostlivosti,</w:t>
      </w:r>
    </w:p>
    <w:p w14:paraId="0BF3089D"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veľký počet akútnych ústavných zdravotníckych zariadení,</w:t>
      </w:r>
    </w:p>
    <w:p w14:paraId="059E15B4"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nedostatočná regionálna koncentrácia a špecializácia výkonov v akútnych ústavných zdravotníckych zariadeniach,</w:t>
      </w:r>
    </w:p>
    <w:p w14:paraId="1CB3436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potreba redukcie neproduktívnych kapacít za účelom zníženia nákladovosti akútnych lôžok,</w:t>
      </w:r>
    </w:p>
    <w:p w14:paraId="242CA16E"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lastRenderedPageBreak/>
        <w:t>zlý technický stav objektov zdravotníckej infraštruktúry.</w:t>
      </w:r>
    </w:p>
    <w:p w14:paraId="5F39AD7C" w14:textId="77777777" w:rsidR="00CB6464" w:rsidRPr="007304B6" w:rsidRDefault="00CF52B8" w:rsidP="00496103">
      <w:pPr>
        <w:spacing w:after="60"/>
        <w:jc w:val="both"/>
        <w:rPr>
          <w:rFonts w:ascii="Arial" w:hAnsi="Arial" w:cs="Arial"/>
          <w:b/>
        </w:rPr>
      </w:pPr>
      <w:r w:rsidRPr="007304B6">
        <w:rPr>
          <w:rFonts w:ascii="Arial" w:hAnsi="Arial" w:cs="Arial"/>
          <w:b/>
        </w:rPr>
        <w:t>Opatrenia na riešenie v  IROP:</w:t>
      </w:r>
    </w:p>
    <w:p w14:paraId="42C1548D"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integrácia siete všeobecných lekárov </w:t>
      </w:r>
      <w:r w:rsidR="008613A4" w:rsidRPr="007304B6">
        <w:rPr>
          <w:rFonts w:ascii="Arial" w:hAnsi="Arial" w:cs="Arial"/>
        </w:rPr>
        <w:t xml:space="preserve">cez </w:t>
      </w:r>
      <w:r w:rsidRPr="007304B6">
        <w:rPr>
          <w:rFonts w:ascii="Arial" w:hAnsi="Arial" w:cs="Arial"/>
        </w:rPr>
        <w:t>investíci</w:t>
      </w:r>
      <w:r w:rsidR="008613A4" w:rsidRPr="007304B6">
        <w:rPr>
          <w:rFonts w:ascii="Arial" w:hAnsi="Arial" w:cs="Arial"/>
        </w:rPr>
        <w:t>e</w:t>
      </w:r>
      <w:r w:rsidRPr="007304B6">
        <w:rPr>
          <w:rFonts w:ascii="Arial" w:hAnsi="Arial" w:cs="Arial"/>
        </w:rPr>
        <w:t xml:space="preserve"> do integrovaných centier zdravotnej starostlivosti, ktoré budú dosahovať lepšie výsledky v manažmente liečby pacientov a  efektivite poskytovaných zdravotníckych služieb</w:t>
      </w:r>
    </w:p>
    <w:p w14:paraId="0DD56B49"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reformná modernizácia infraštruktúry poskytovateľov akútnej ústavnej zdravotnej starostlivosti </w:t>
      </w:r>
      <w:r w:rsidR="005350BC" w:rsidRPr="007304B6">
        <w:rPr>
          <w:rFonts w:ascii="Arial" w:hAnsi="Arial" w:cs="Arial"/>
        </w:rPr>
        <w:t>s cieľom</w:t>
      </w:r>
      <w:r w:rsidRPr="007304B6">
        <w:rPr>
          <w:rFonts w:ascii="Arial" w:hAnsi="Arial" w:cs="Arial"/>
        </w:rPr>
        <w:t xml:space="preserve"> zvýšeni</w:t>
      </w:r>
      <w:r w:rsidR="005350BC" w:rsidRPr="007304B6">
        <w:rPr>
          <w:rFonts w:ascii="Arial" w:hAnsi="Arial" w:cs="Arial"/>
        </w:rPr>
        <w:t>a</w:t>
      </w:r>
      <w:r w:rsidRPr="007304B6">
        <w:rPr>
          <w:rFonts w:ascii="Arial" w:hAnsi="Arial" w:cs="Arial"/>
        </w:rPr>
        <w:t xml:space="preserve"> ich produktivity a kvality poskytovaných služieb.</w:t>
      </w:r>
    </w:p>
    <w:p w14:paraId="4F817CA0" w14:textId="77777777" w:rsidR="00CB6464" w:rsidRPr="007304B6" w:rsidRDefault="00600BC5">
      <w:pPr>
        <w:jc w:val="both"/>
        <w:rPr>
          <w:rFonts w:ascii="Arial" w:hAnsi="Arial" w:cs="Arial"/>
        </w:rPr>
      </w:pPr>
      <w:r w:rsidRPr="007304B6">
        <w:rPr>
          <w:rFonts w:ascii="Arial" w:hAnsi="Arial" w:cs="Arial"/>
          <w:lang w:eastAsia="sk-SK"/>
        </w:rPr>
        <w:t>P</w:t>
      </w:r>
      <w:r w:rsidR="00CF52B8" w:rsidRPr="007304B6">
        <w:rPr>
          <w:rFonts w:ascii="Arial" w:hAnsi="Arial" w:cs="Arial"/>
          <w:lang w:eastAsia="sk-SK"/>
        </w:rPr>
        <w:t xml:space="preserve">redpokladom zlepšenia efektívnosti slovenského zdravotníctva je dostupná a funkčne vyhovujúca zdravotnícka infraštruktúra </w:t>
      </w:r>
      <w:r w:rsidR="008613A4" w:rsidRPr="007304B6">
        <w:rPr>
          <w:rFonts w:ascii="Arial" w:hAnsi="Arial" w:cs="Arial"/>
          <w:lang w:eastAsia="sk-SK"/>
        </w:rPr>
        <w:t>ICZS</w:t>
      </w:r>
      <w:r w:rsidR="00CF52B8" w:rsidRPr="007304B6">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sidRPr="007304B6">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7304B6">
        <w:rPr>
          <w:rFonts w:ascii="Arial" w:hAnsi="Arial" w:cs="Arial"/>
        </w:rPr>
        <w:t xml:space="preserve">tým </w:t>
      </w:r>
      <w:r w:rsidR="00CF52B8" w:rsidRPr="007304B6">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7304B6">
        <w:rPr>
          <w:rStyle w:val="Odkaznavysvetlivku"/>
          <w:rFonts w:ascii="Arial" w:hAnsi="Arial" w:cs="Arial"/>
        </w:rPr>
        <w:endnoteReference w:id="20"/>
      </w:r>
      <w:r w:rsidR="00D14D72" w:rsidRPr="007304B6">
        <w:rPr>
          <w:rFonts w:ascii="Arial" w:hAnsi="Arial" w:cs="Arial"/>
        </w:rPr>
        <w:t xml:space="preserve"> </w:t>
      </w:r>
      <w:r w:rsidR="00CF52B8" w:rsidRPr="007304B6">
        <w:rPr>
          <w:rFonts w:ascii="Arial" w:hAnsi="Arial" w:cs="Arial"/>
        </w:rPr>
        <w:t>k zdravotnej starostlivosti.</w:t>
      </w:r>
    </w:p>
    <w:p w14:paraId="3596ED4D" w14:textId="77777777" w:rsidR="00CB6464" w:rsidRPr="007304B6" w:rsidRDefault="00CF52B8">
      <w:pPr>
        <w:spacing w:after="0"/>
        <w:jc w:val="both"/>
        <w:rPr>
          <w:rFonts w:ascii="Arial" w:hAnsi="Arial" w:cs="Arial"/>
          <w:lang w:eastAsia="sk-SK"/>
        </w:rPr>
      </w:pPr>
      <w:r w:rsidRPr="007304B6">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7A1A8161" w14:textId="77777777" w:rsidR="00CB6464" w:rsidRPr="007304B6" w:rsidRDefault="00CB6464">
      <w:pPr>
        <w:spacing w:after="0"/>
        <w:jc w:val="both"/>
        <w:rPr>
          <w:rFonts w:ascii="Arial" w:hAnsi="Arial" w:cs="Arial"/>
          <w:b/>
        </w:rPr>
      </w:pPr>
    </w:p>
    <w:p w14:paraId="65E26158"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Rozvoj ľudských zdrojov v kontexte predprimárneho, základného a stredného vzdelávania </w:t>
      </w:r>
    </w:p>
    <w:p w14:paraId="38BD5798" w14:textId="77777777" w:rsidR="00CB6464" w:rsidRPr="007304B6" w:rsidRDefault="00CF52B8">
      <w:pPr>
        <w:spacing w:after="0"/>
        <w:jc w:val="both"/>
        <w:rPr>
          <w:rFonts w:ascii="Arial" w:hAnsi="Arial" w:cs="Arial"/>
        </w:rPr>
      </w:pPr>
      <w:r w:rsidRPr="007304B6">
        <w:rPr>
          <w:rFonts w:ascii="Arial" w:hAnsi="Arial" w:cs="Arial"/>
        </w:rPr>
        <w:t>Infraštruktúra v </w:t>
      </w:r>
      <w:r w:rsidR="002F1912" w:rsidRPr="007304B6">
        <w:rPr>
          <w:rFonts w:ascii="Arial" w:hAnsi="Arial" w:cs="Arial"/>
        </w:rPr>
        <w:t>predprimárnom</w:t>
      </w:r>
      <w:r w:rsidRPr="007304B6">
        <w:rPr>
          <w:rFonts w:ascii="Arial" w:hAnsi="Arial" w:cs="Arial"/>
        </w:rPr>
        <w:t xml:space="preserve">, primárnom a odbornom vzdelávaní vytvára predpoklady pre dlhodobý rast a konkurencieschopnosť všetkých typov regiónov </w:t>
      </w:r>
      <w:r w:rsidR="002F1912" w:rsidRPr="007304B6">
        <w:rPr>
          <w:rFonts w:ascii="Arial" w:hAnsi="Arial" w:cs="Arial"/>
        </w:rPr>
        <w:t>SR. Rozvoj</w:t>
      </w:r>
      <w:r w:rsidRPr="007304B6">
        <w:rPr>
          <w:rFonts w:ascii="Arial" w:hAnsi="Arial" w:cs="Arial"/>
        </w:rPr>
        <w:t xml:space="preserve"> ľudských zdrojov a sociálneho kapitálu je jednou z prioritných oblastí Národnej stratégie regionálneho rozvoja SR</w:t>
      </w:r>
      <w:r w:rsidR="002F1912" w:rsidRPr="007304B6">
        <w:rPr>
          <w:rFonts w:ascii="Arial" w:hAnsi="Arial" w:cs="Arial"/>
        </w:rPr>
        <w:t xml:space="preserve">. NPR SR </w:t>
      </w:r>
      <w:r w:rsidRPr="007304B6">
        <w:rPr>
          <w:rFonts w:ascii="Arial" w:hAnsi="Arial" w:cs="Arial"/>
          <w:lang w:eastAsia="sk-SK"/>
        </w:rPr>
        <w:t>2013 a </w:t>
      </w:r>
      <w:r w:rsidR="008613A4" w:rsidRPr="007304B6">
        <w:rPr>
          <w:rFonts w:ascii="Arial" w:hAnsi="Arial" w:cs="Arial"/>
          <w:lang w:eastAsia="sk-SK"/>
        </w:rPr>
        <w:t xml:space="preserve">Pozičný </w:t>
      </w:r>
      <w:r w:rsidRPr="007304B6">
        <w:rPr>
          <w:rFonts w:ascii="Arial" w:hAnsi="Arial" w:cs="Arial"/>
          <w:lang w:eastAsia="sk-SK"/>
        </w:rPr>
        <w:t xml:space="preserve">dokument EK </w:t>
      </w:r>
      <w:r w:rsidR="002F1912" w:rsidRPr="007304B6">
        <w:rPr>
          <w:rFonts w:ascii="Arial" w:hAnsi="Arial" w:cs="Arial"/>
          <w:lang w:eastAsia="sk-SK"/>
        </w:rPr>
        <w:t xml:space="preserve">podporujú investície prispievajúce </w:t>
      </w:r>
      <w:r w:rsidR="00D94AA8" w:rsidRPr="007304B6">
        <w:rPr>
          <w:rFonts w:ascii="Arial" w:hAnsi="Arial" w:cs="Arial"/>
          <w:lang w:eastAsia="sk-SK"/>
        </w:rPr>
        <w:t xml:space="preserve">rozvoju inkluzívneho vzdelávania na všetkých stupňoch. </w:t>
      </w:r>
    </w:p>
    <w:p w14:paraId="52D627E7" w14:textId="77777777" w:rsidR="00CB6464" w:rsidRPr="007304B6" w:rsidRDefault="00CB6464">
      <w:pPr>
        <w:spacing w:after="0"/>
        <w:jc w:val="both"/>
        <w:rPr>
          <w:rFonts w:ascii="Arial" w:hAnsi="Arial" w:cs="Arial"/>
          <w:b/>
        </w:rPr>
      </w:pPr>
    </w:p>
    <w:p w14:paraId="7CC59FE8" w14:textId="77777777" w:rsidR="00CB6464" w:rsidRPr="007304B6" w:rsidRDefault="00CF52B8">
      <w:pPr>
        <w:spacing w:after="0"/>
        <w:jc w:val="both"/>
        <w:rPr>
          <w:rFonts w:ascii="Arial" w:hAnsi="Arial" w:cs="Arial"/>
          <w:b/>
        </w:rPr>
      </w:pPr>
      <w:r w:rsidRPr="007304B6">
        <w:rPr>
          <w:rFonts w:ascii="Arial" w:hAnsi="Arial" w:cs="Arial"/>
          <w:b/>
        </w:rPr>
        <w:t xml:space="preserve">Predprimárne vzdelávanie </w:t>
      </w:r>
    </w:p>
    <w:p w14:paraId="44948310" w14:textId="77777777" w:rsidR="00CB6464" w:rsidRPr="007304B6" w:rsidRDefault="00CF52B8">
      <w:pPr>
        <w:spacing w:before="240" w:after="0"/>
        <w:jc w:val="both"/>
        <w:rPr>
          <w:rFonts w:ascii="Arial" w:hAnsi="Arial" w:cs="Arial"/>
        </w:rPr>
      </w:pPr>
      <w:r w:rsidRPr="007304B6">
        <w:rPr>
          <w:rFonts w:ascii="Arial" w:hAnsi="Arial" w:cs="Arial"/>
        </w:rPr>
        <w:t>Podpora predprimárneho vzdelávania</w:t>
      </w:r>
      <w:r w:rsidR="00D94AA8" w:rsidRPr="007304B6">
        <w:rPr>
          <w:rFonts w:ascii="Arial" w:hAnsi="Arial" w:cs="Arial"/>
        </w:rPr>
        <w:t xml:space="preserve"> (výchova a vzdelávanie poskytované deťom vo veku 3</w:t>
      </w:r>
      <w:r w:rsidR="00600BC5" w:rsidRPr="007304B6">
        <w:rPr>
          <w:rFonts w:ascii="Arial" w:hAnsi="Arial" w:cs="Arial"/>
        </w:rPr>
        <w:t>-</w:t>
      </w:r>
      <w:r w:rsidR="00D94AA8" w:rsidRPr="007304B6">
        <w:rPr>
          <w:rFonts w:ascii="Arial" w:hAnsi="Arial" w:cs="Arial"/>
        </w:rPr>
        <w:t>5 rokov)</w:t>
      </w:r>
      <w:r w:rsidRPr="007304B6">
        <w:rPr>
          <w:rFonts w:ascii="Arial" w:hAnsi="Arial" w:cs="Arial"/>
        </w:rPr>
        <w:t xml:space="preserve"> je prepojená s inkluzívnym rastom stratégie Európa 2020 v  iniciatíve „</w:t>
      </w:r>
      <w:r w:rsidRPr="007304B6">
        <w:rPr>
          <w:rFonts w:ascii="Arial" w:hAnsi="Arial" w:cs="Arial"/>
          <w:i/>
        </w:rPr>
        <w:t>Program pre nové zručnosti a nové pracovné miesta</w:t>
      </w:r>
      <w:r w:rsidRPr="007304B6">
        <w:rPr>
          <w:rFonts w:ascii="Arial" w:hAnsi="Arial" w:cs="Arial"/>
        </w:rPr>
        <w:t>“. Jednou z úloh je „</w:t>
      </w:r>
      <w:r w:rsidRPr="007304B6">
        <w:rPr>
          <w:rFonts w:ascii="Arial" w:hAnsi="Arial" w:cs="Arial"/>
          <w:i/>
        </w:rPr>
        <w:t>...uľahčiť zosúladenie profesionálneho a rodinného života</w:t>
      </w:r>
      <w:r w:rsidRPr="007304B6">
        <w:rPr>
          <w:rFonts w:ascii="Arial" w:hAnsi="Arial" w:cs="Arial"/>
        </w:rPr>
        <w:t xml:space="preserve">“. V rámci cieľov do roku 2020 EK stanovila, </w:t>
      </w:r>
      <w:r w:rsidR="00D94AA8" w:rsidRPr="007304B6">
        <w:rPr>
          <w:rFonts w:ascii="Arial" w:hAnsi="Arial" w:cs="Arial"/>
        </w:rPr>
        <w:t>„</w:t>
      </w:r>
      <w:r w:rsidRPr="007304B6">
        <w:rPr>
          <w:rFonts w:ascii="Arial" w:hAnsi="Arial" w:cs="Arial"/>
        </w:rPr>
        <w:t xml:space="preserve">aspoň 95 % detí vo veku od </w:t>
      </w:r>
      <w:r w:rsidR="00D94AA8" w:rsidRPr="007304B6">
        <w:rPr>
          <w:rFonts w:ascii="Arial" w:hAnsi="Arial" w:cs="Arial"/>
        </w:rPr>
        <w:t xml:space="preserve">4 </w:t>
      </w:r>
      <w:r w:rsidRPr="007304B6">
        <w:rPr>
          <w:rFonts w:ascii="Arial" w:hAnsi="Arial" w:cs="Arial"/>
        </w:rPr>
        <w:t>rokov do veku, v ktorom majú začať povinnú školskú dochádzku, by sa malo zúčastniť predprimárneho vzdelávania</w:t>
      </w:r>
      <w:r w:rsidR="00D94AA8" w:rsidRPr="007304B6">
        <w:rPr>
          <w:rFonts w:ascii="Arial" w:hAnsi="Arial" w:cs="Arial"/>
        </w:rPr>
        <w:t>“</w:t>
      </w:r>
      <w:r w:rsidRPr="007304B6">
        <w:rPr>
          <w:rFonts w:ascii="Arial" w:hAnsi="Arial" w:cs="Arial"/>
        </w:rPr>
        <w:t xml:space="preserve">. </w:t>
      </w:r>
      <w:r w:rsidR="00D94AA8" w:rsidRPr="007304B6">
        <w:rPr>
          <w:rFonts w:ascii="Arial" w:hAnsi="Arial" w:cs="Arial"/>
        </w:rPr>
        <w:t xml:space="preserve">NPR SR 2013 </w:t>
      </w:r>
      <w:r w:rsidRPr="007304B6">
        <w:rPr>
          <w:rFonts w:ascii="Arial" w:hAnsi="Arial" w:cs="Arial"/>
        </w:rPr>
        <w:t xml:space="preserve"> z pohľadu podpory účasti žien na trhu práce </w:t>
      </w:r>
      <w:r w:rsidR="00D94AA8" w:rsidRPr="007304B6">
        <w:rPr>
          <w:rFonts w:ascii="Arial" w:hAnsi="Arial" w:cs="Arial"/>
        </w:rPr>
        <w:t xml:space="preserve">definuje: </w:t>
      </w:r>
      <w:r w:rsidRPr="007304B6">
        <w:rPr>
          <w:rFonts w:ascii="Arial" w:hAnsi="Arial" w:cs="Arial"/>
        </w:rPr>
        <w:t>„</w:t>
      </w:r>
      <w:r w:rsidR="00D94AA8" w:rsidRPr="007304B6">
        <w:rPr>
          <w:rFonts w:ascii="Arial" w:hAnsi="Arial" w:cs="Arial"/>
          <w:i/>
        </w:rPr>
        <w:t>rozšíriť</w:t>
      </w:r>
      <w:r w:rsidRPr="007304B6">
        <w:rPr>
          <w:rFonts w:ascii="Arial" w:hAnsi="Arial" w:cs="Arial"/>
          <w:i/>
        </w:rPr>
        <w:t xml:space="preserve"> najmä existujúce formy výchovy a vzdelávania o prípravné triedy </w:t>
      </w:r>
      <w:r w:rsidR="00264A14" w:rsidRPr="007304B6">
        <w:rPr>
          <w:rFonts w:ascii="Arial" w:hAnsi="Arial" w:cs="Arial"/>
          <w:i/>
        </w:rPr>
        <w:t>MŠ</w:t>
      </w:r>
      <w:r w:rsidRPr="007304B6">
        <w:rPr>
          <w:rFonts w:ascii="Arial" w:hAnsi="Arial" w:cs="Arial"/>
          <w:i/>
        </w:rPr>
        <w:t xml:space="preserve">. V spolupráci so zriaďovateľmi </w:t>
      </w:r>
      <w:r w:rsidR="00264A14" w:rsidRPr="007304B6">
        <w:rPr>
          <w:rFonts w:ascii="Arial" w:hAnsi="Arial" w:cs="Arial"/>
          <w:i/>
        </w:rPr>
        <w:t>MŠ</w:t>
      </w:r>
      <w:r w:rsidRPr="007304B6">
        <w:rPr>
          <w:rFonts w:ascii="Arial" w:hAnsi="Arial" w:cs="Arial"/>
          <w:i/>
        </w:rPr>
        <w:t xml:space="preserve"> naďalej upravovať </w:t>
      </w:r>
      <w:r w:rsidR="00FD3319" w:rsidRPr="007304B6">
        <w:rPr>
          <w:rFonts w:ascii="Arial" w:hAnsi="Arial" w:cs="Arial"/>
          <w:i/>
        </w:rPr>
        <w:t xml:space="preserve">ich </w:t>
      </w:r>
      <w:r w:rsidRPr="007304B6">
        <w:rPr>
          <w:rFonts w:ascii="Arial" w:hAnsi="Arial" w:cs="Arial"/>
          <w:i/>
        </w:rPr>
        <w:t xml:space="preserve">kapacity </w:t>
      </w:r>
      <w:r w:rsidRPr="007304B6">
        <w:rPr>
          <w:rFonts w:ascii="Arial" w:hAnsi="Arial" w:cs="Arial"/>
        </w:rPr>
        <w:t>“. Čiastkovým cieľom v Správe o stave školstva 2013 je „</w:t>
      </w:r>
      <w:r w:rsidRPr="007304B6">
        <w:rPr>
          <w:rFonts w:ascii="Arial" w:hAnsi="Arial" w:cs="Arial"/>
          <w:i/>
        </w:rPr>
        <w:t xml:space="preserve">vytváranie kapacitného a technického vybavenia </w:t>
      </w:r>
      <w:r w:rsidR="00264A14" w:rsidRPr="007304B6">
        <w:rPr>
          <w:rFonts w:ascii="Arial" w:hAnsi="Arial" w:cs="Arial"/>
          <w:i/>
        </w:rPr>
        <w:t>MŠ</w:t>
      </w:r>
      <w:r w:rsidRPr="007304B6">
        <w:rPr>
          <w:rFonts w:ascii="Arial" w:hAnsi="Arial" w:cs="Arial"/>
        </w:rPr>
        <w:t xml:space="preserve">“. </w:t>
      </w:r>
    </w:p>
    <w:p w14:paraId="1074D95A" w14:textId="77777777" w:rsidR="00FD3319" w:rsidRPr="007304B6" w:rsidRDefault="00FD3319">
      <w:pPr>
        <w:autoSpaceDE w:val="0"/>
        <w:autoSpaceDN w:val="0"/>
        <w:adjustRightInd w:val="0"/>
        <w:spacing w:after="0"/>
        <w:jc w:val="both"/>
        <w:rPr>
          <w:rFonts w:ascii="Arial" w:hAnsi="Arial" w:cs="Arial"/>
          <w:b/>
        </w:rPr>
      </w:pPr>
    </w:p>
    <w:p w14:paraId="6DC311AE" w14:textId="77777777" w:rsidR="00CB6464" w:rsidRPr="007304B6" w:rsidRDefault="00CF52B8">
      <w:pPr>
        <w:autoSpaceDE w:val="0"/>
        <w:autoSpaceDN w:val="0"/>
        <w:adjustRightInd w:val="0"/>
        <w:spacing w:after="0"/>
        <w:jc w:val="both"/>
        <w:rPr>
          <w:rFonts w:ascii="Arial" w:hAnsi="Arial" w:cs="Arial"/>
          <w:color w:val="000000"/>
          <w:lang w:eastAsia="sk-SK"/>
        </w:rPr>
      </w:pPr>
      <w:r w:rsidRPr="007304B6">
        <w:rPr>
          <w:rFonts w:ascii="Arial" w:hAnsi="Arial" w:cs="Arial"/>
          <w:b/>
        </w:rPr>
        <w:t xml:space="preserve">V súčasnosti neexistuje dostatočná dostupnosť kvalitných a cenovo prístupných zariadení starostlivosti o deti v predškolskom veku, čo znižuje celkovú zaškolenosť detí, a tým sa </w:t>
      </w:r>
      <w:r w:rsidRPr="007304B6">
        <w:rPr>
          <w:rFonts w:ascii="Arial" w:hAnsi="Arial" w:cs="Arial"/>
          <w:b/>
        </w:rPr>
        <w:lastRenderedPageBreak/>
        <w:t>vytvárajú bariéry pre návrat žien po materskej dovolenke na trh práce, zároveň sa limituje využívanie predškolského vzdelávania k vytváraniu študijných schopností a sociálnej integrácie detí</w:t>
      </w:r>
      <w:r w:rsidRPr="007304B6">
        <w:rPr>
          <w:rFonts w:ascii="Arial" w:hAnsi="Arial" w:cs="Arial"/>
        </w:rPr>
        <w:t xml:space="preserve">. </w:t>
      </w:r>
    </w:p>
    <w:p w14:paraId="6F8A450E" w14:textId="77777777" w:rsidR="00CB6464" w:rsidRPr="007304B6" w:rsidRDefault="00264A14">
      <w:pPr>
        <w:autoSpaceDE w:val="0"/>
        <w:autoSpaceDN w:val="0"/>
        <w:adjustRightInd w:val="0"/>
        <w:spacing w:before="240" w:after="0"/>
        <w:jc w:val="both"/>
        <w:rPr>
          <w:rFonts w:ascii="Arial" w:hAnsi="Arial" w:cs="Arial"/>
          <w:color w:val="000000"/>
          <w:lang w:eastAsia="sk-SK"/>
        </w:rPr>
      </w:pPr>
      <w:r w:rsidRPr="007304B6">
        <w:rPr>
          <w:rFonts w:ascii="Arial" w:hAnsi="Arial" w:cs="Arial"/>
          <w:color w:val="000000"/>
          <w:lang w:eastAsia="sk-SK"/>
        </w:rPr>
        <w:t>Výskumy</w:t>
      </w:r>
      <w:r w:rsidR="00CF52B8" w:rsidRPr="007304B6">
        <w:rPr>
          <w:rFonts w:ascii="Arial" w:hAnsi="Arial" w:cs="Arial"/>
          <w:color w:val="000000"/>
          <w:lang w:eastAsia="sk-SK"/>
        </w:rPr>
        <w:t xml:space="preserve"> potvrdzuj</w:t>
      </w:r>
      <w:r w:rsidRPr="007304B6">
        <w:rPr>
          <w:rFonts w:ascii="Arial" w:hAnsi="Arial" w:cs="Arial"/>
          <w:color w:val="000000"/>
          <w:lang w:eastAsia="sk-SK"/>
        </w:rPr>
        <w:t>ú</w:t>
      </w:r>
      <w:r w:rsidR="00CF52B8" w:rsidRPr="007304B6">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7304B6">
        <w:rPr>
          <w:rStyle w:val="Odkaznavysvetlivku"/>
          <w:rFonts w:ascii="Arial" w:hAnsi="Arial" w:cs="Arial"/>
          <w:color w:val="000000"/>
          <w:lang w:eastAsia="sk-SK"/>
        </w:rPr>
        <w:endnoteReference w:id="21"/>
      </w:r>
      <w:r w:rsidR="00D14D72" w:rsidRPr="007304B6">
        <w:rPr>
          <w:rFonts w:ascii="Arial" w:hAnsi="Arial" w:cs="Arial"/>
          <w:color w:val="000000"/>
          <w:lang w:eastAsia="sk-SK"/>
        </w:rPr>
        <w:t>.</w:t>
      </w:r>
      <w:r w:rsidR="00CF52B8" w:rsidRPr="007304B6">
        <w:rPr>
          <w:rFonts w:ascii="Arial" w:hAnsi="Arial" w:cs="Arial"/>
          <w:color w:val="000000"/>
          <w:lang w:eastAsia="sk-SK"/>
        </w:rPr>
        <w:t xml:space="preserve"> </w:t>
      </w:r>
    </w:p>
    <w:p w14:paraId="26882C3D" w14:textId="77777777" w:rsidR="00CB6464" w:rsidRPr="007304B6" w:rsidRDefault="00CF52B8">
      <w:pPr>
        <w:spacing w:before="240" w:after="0"/>
        <w:jc w:val="both"/>
        <w:rPr>
          <w:rFonts w:ascii="Arial" w:hAnsi="Arial" w:cs="Arial"/>
          <w:color w:val="000000"/>
          <w:lang w:eastAsia="sk-SK"/>
        </w:rPr>
      </w:pPr>
      <w:r w:rsidRPr="007304B6">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7304B6">
        <w:rPr>
          <w:rFonts w:ascii="Arial" w:hAnsi="Arial" w:cs="Arial"/>
          <w:color w:val="000000"/>
          <w:lang w:eastAsia="sk-SK"/>
        </w:rPr>
        <w:t>tým, že</w:t>
      </w:r>
      <w:r w:rsidRPr="007304B6">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7304B6">
        <w:rPr>
          <w:rFonts w:ascii="Arial" w:hAnsi="Arial" w:cs="Arial"/>
          <w:color w:val="000000"/>
          <w:lang w:eastAsia="sk-SK"/>
        </w:rPr>
        <w:t>,</w:t>
      </w:r>
      <w:r w:rsidR="00FD3319" w:rsidRPr="007304B6" w:rsidDel="00FD3319">
        <w:rPr>
          <w:rFonts w:ascii="Arial" w:hAnsi="Arial" w:cs="Arial"/>
          <w:color w:val="000000"/>
          <w:lang w:eastAsia="sk-SK"/>
        </w:rPr>
        <w:t xml:space="preserve"> </w:t>
      </w:r>
      <w:r w:rsidRPr="007304B6">
        <w:rPr>
          <w:rFonts w:ascii="Arial" w:hAnsi="Arial" w:cs="Arial"/>
          <w:color w:val="000000"/>
          <w:lang w:eastAsia="sk-SK"/>
        </w:rPr>
        <w:t>je súčasťou spoločenskej zodpovednosti za vzdelávanie detí, opatrením na potlačenie detskej chudoby a znevýhodnenia vo vzdelávaní</w:t>
      </w:r>
      <w:r w:rsidR="00D14D72" w:rsidRPr="007304B6">
        <w:rPr>
          <w:rStyle w:val="Odkaznavysvetlivku"/>
          <w:rFonts w:ascii="Arial" w:hAnsi="Arial" w:cs="Arial"/>
        </w:rPr>
        <w:endnoteReference w:id="22"/>
      </w:r>
      <w:r w:rsidR="00D14D72" w:rsidRPr="007304B6">
        <w:rPr>
          <w:rFonts w:ascii="Arial" w:hAnsi="Arial" w:cs="Arial"/>
          <w:color w:val="000000"/>
          <w:lang w:eastAsia="sk-SK"/>
        </w:rPr>
        <w:t>.</w:t>
      </w:r>
      <w:r w:rsidRPr="007304B6">
        <w:rPr>
          <w:rFonts w:ascii="Arial" w:hAnsi="Arial" w:cs="Arial"/>
          <w:color w:val="000000"/>
          <w:lang w:eastAsia="sk-SK"/>
        </w:rPr>
        <w:t xml:space="preserve"> </w:t>
      </w:r>
    </w:p>
    <w:p w14:paraId="5115E744" w14:textId="77777777" w:rsidR="00CB6464" w:rsidRPr="007304B6" w:rsidRDefault="00CF52B8">
      <w:pPr>
        <w:spacing w:before="240" w:after="0"/>
        <w:jc w:val="both"/>
        <w:rPr>
          <w:rFonts w:ascii="Arial" w:hAnsi="Arial" w:cs="Arial"/>
        </w:rPr>
      </w:pPr>
      <w:r w:rsidRPr="007304B6">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7304B6">
        <w:rPr>
          <w:rFonts w:ascii="Arial" w:hAnsi="Arial" w:cs="Arial"/>
          <w:b/>
        </w:rPr>
        <w:t>V medzinárodnom porovnaní SR vykazuje nižšiu účasť na predškolskej výchove ako priemer krajín EÚ.</w:t>
      </w:r>
      <w:r w:rsidRPr="007304B6">
        <w:t xml:space="preserve"> </w:t>
      </w:r>
      <w:r w:rsidRPr="007304B6">
        <w:rPr>
          <w:rFonts w:ascii="Arial" w:hAnsi="Arial" w:cs="Arial"/>
        </w:rPr>
        <w:t>V podmienkach SR funguje systém predprimárneho vzdelávania vr</w:t>
      </w:r>
      <w:r w:rsidR="00600BC5" w:rsidRPr="007304B6">
        <w:rPr>
          <w:rFonts w:ascii="Arial" w:hAnsi="Arial" w:cs="Arial"/>
        </w:rPr>
        <w:t>.</w:t>
      </w:r>
      <w:r w:rsidRPr="007304B6">
        <w:rPr>
          <w:rFonts w:ascii="Arial" w:hAnsi="Arial" w:cs="Arial"/>
        </w:rPr>
        <w:t xml:space="preserve"> vplyvu detí pochádzajúcich zo sociálne znevýhodneného prostredia na výšku miery hrubej zaškolenosti.</w:t>
      </w:r>
    </w:p>
    <w:p w14:paraId="50560401" w14:textId="77777777" w:rsidR="00CB6464" w:rsidRPr="007304B6" w:rsidRDefault="00CF52B8">
      <w:pPr>
        <w:spacing w:before="240" w:after="0"/>
        <w:jc w:val="both"/>
        <w:rPr>
          <w:rFonts w:ascii="Arial" w:hAnsi="Arial" w:cs="Arial"/>
        </w:rPr>
      </w:pPr>
      <w:r w:rsidRPr="007304B6">
        <w:rPr>
          <w:rFonts w:ascii="Arial" w:hAnsi="Arial" w:cs="Arial"/>
        </w:rPr>
        <w:t xml:space="preserve">V ostatných </w:t>
      </w:r>
      <w:r w:rsidR="00FD3319" w:rsidRPr="007304B6">
        <w:rPr>
          <w:rFonts w:ascii="Arial" w:hAnsi="Arial" w:cs="Arial"/>
        </w:rPr>
        <w:t xml:space="preserve">4 </w:t>
      </w:r>
      <w:r w:rsidRPr="007304B6">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7304B6">
        <w:rPr>
          <w:rFonts w:ascii="Arial" w:hAnsi="Arial" w:cs="Arial"/>
        </w:rPr>
        <w:t xml:space="preserve"> krát</w:t>
      </w:r>
      <w:r w:rsidRPr="007304B6">
        <w:rPr>
          <w:rFonts w:ascii="Arial" w:hAnsi="Arial" w:cs="Arial"/>
        </w:rPr>
        <w:t xml:space="preserve"> zvýšil (na 9 682 v roku 2013) v porovnaní s rokom 2006 (1 074 žiadostí). Odhad do roku 2016 nasvedčuje </w:t>
      </w:r>
      <w:r w:rsidR="00AF1A97" w:rsidRPr="007304B6">
        <w:rPr>
          <w:rFonts w:ascii="Arial" w:hAnsi="Arial" w:cs="Arial"/>
        </w:rPr>
        <w:t xml:space="preserve">nárast </w:t>
      </w:r>
      <w:r w:rsidRPr="007304B6">
        <w:rPr>
          <w:rFonts w:ascii="Arial" w:hAnsi="Arial" w:cs="Arial"/>
        </w:rPr>
        <w:t>počtu nevybavených žiadostí. MŠ vzhľadom na ich kapacity nestačia uspokojiť všetky požiadavky.</w:t>
      </w:r>
    </w:p>
    <w:p w14:paraId="0EE46E36" w14:textId="77777777" w:rsidR="00CB6464" w:rsidRPr="007304B6" w:rsidRDefault="00CF52B8">
      <w:pPr>
        <w:spacing w:before="240" w:after="0"/>
        <w:jc w:val="both"/>
        <w:rPr>
          <w:rFonts w:ascii="Arial" w:hAnsi="Arial" w:cs="Arial"/>
        </w:rPr>
      </w:pPr>
      <w:r w:rsidRPr="007304B6">
        <w:rPr>
          <w:rFonts w:ascii="Arial" w:hAnsi="Arial" w:cs="Arial"/>
        </w:rPr>
        <w:t xml:space="preserve">V roku 2013 bolo evidovaných 7 525,5 tried v 2 870 MŠ. Pri zvyšujúcom sa počte </w:t>
      </w:r>
      <w:r w:rsidR="00264A14" w:rsidRPr="007304B6">
        <w:rPr>
          <w:rFonts w:ascii="Arial" w:hAnsi="Arial" w:cs="Arial"/>
        </w:rPr>
        <w:t xml:space="preserve">prijatých </w:t>
      </w:r>
      <w:r w:rsidRPr="007304B6">
        <w:rPr>
          <w:rFonts w:ascii="Arial" w:hAnsi="Arial" w:cs="Arial"/>
        </w:rPr>
        <w:t xml:space="preserve">detí, ako aj pri </w:t>
      </w:r>
      <w:r w:rsidR="00AF1A97" w:rsidRPr="007304B6">
        <w:rPr>
          <w:rFonts w:ascii="Arial" w:hAnsi="Arial" w:cs="Arial"/>
        </w:rPr>
        <w:t>rastúcom</w:t>
      </w:r>
      <w:r w:rsidRPr="007304B6">
        <w:rPr>
          <w:rFonts w:ascii="Arial" w:hAnsi="Arial" w:cs="Arial"/>
        </w:rPr>
        <w:t xml:space="preserve"> počte nevybavených žiadostí sa zriaďovatelia snažia nepriaznivú situáciu riešiť rozširovaním kapacít existujúcich MŠ, príp</w:t>
      </w:r>
      <w:r w:rsidR="00AF1A97" w:rsidRPr="007304B6">
        <w:rPr>
          <w:rFonts w:ascii="Arial" w:hAnsi="Arial" w:cs="Arial"/>
        </w:rPr>
        <w:t>.</w:t>
      </w:r>
      <w:r w:rsidRPr="007304B6">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7304B6">
        <w:rPr>
          <w:rFonts w:ascii="Arial" w:hAnsi="Arial" w:cs="Arial"/>
        </w:rPr>
        <w:t xml:space="preserve">pripadá </w:t>
      </w:r>
      <w:r w:rsidRPr="007304B6">
        <w:rPr>
          <w:rFonts w:ascii="Arial" w:hAnsi="Arial" w:cs="Arial"/>
        </w:rPr>
        <w:t>na pracovníka, tým intenzívnejšie a aktívnejšie sa medzi deťmi a pracovníkmi môže rozvíjať interakcia.</w:t>
      </w:r>
    </w:p>
    <w:p w14:paraId="6C64CAE8" w14:textId="42D2E8D4" w:rsidR="00CB6464" w:rsidRPr="007304B6" w:rsidRDefault="00CF52B8">
      <w:pPr>
        <w:spacing w:before="240" w:after="0"/>
        <w:jc w:val="both"/>
        <w:rPr>
          <w:rFonts w:ascii="Arial" w:hAnsi="Arial" w:cs="Arial"/>
        </w:rPr>
      </w:pPr>
      <w:r w:rsidRPr="007304B6">
        <w:rPr>
          <w:rFonts w:ascii="Arial" w:hAnsi="Arial" w:cs="Arial"/>
        </w:rPr>
        <w:t>Potreba tried v nadväznosti na počet nevybavených žiadostí k 15.9.2013 podľa regiónov je znázornená v prílohe 12.</w:t>
      </w:r>
      <w:r w:rsidR="00D94DB1" w:rsidRPr="007304B6">
        <w:rPr>
          <w:rFonts w:ascii="Arial" w:hAnsi="Arial" w:cs="Arial"/>
        </w:rPr>
        <w:t>21</w:t>
      </w:r>
      <w:r w:rsidRPr="007304B6">
        <w:rPr>
          <w:rFonts w:ascii="Arial" w:hAnsi="Arial" w:cs="Arial"/>
        </w:rPr>
        <w:t>. Na základe prognózy (príloh</w:t>
      </w:r>
      <w:r w:rsidR="00264A14" w:rsidRPr="007304B6">
        <w:rPr>
          <w:rFonts w:ascii="Arial" w:hAnsi="Arial" w:cs="Arial"/>
        </w:rPr>
        <w:t>a</w:t>
      </w:r>
      <w:r w:rsidRPr="007304B6">
        <w:rPr>
          <w:rFonts w:ascii="Arial" w:hAnsi="Arial" w:cs="Arial"/>
        </w:rPr>
        <w:t xml:space="preserve"> 12.</w:t>
      </w:r>
      <w:r w:rsidR="00D94DB1" w:rsidRPr="007304B6">
        <w:rPr>
          <w:rFonts w:ascii="Arial" w:hAnsi="Arial" w:cs="Arial"/>
        </w:rPr>
        <w:t>22</w:t>
      </w:r>
      <w:r w:rsidRPr="007304B6">
        <w:rPr>
          <w:rFonts w:ascii="Arial" w:hAnsi="Arial" w:cs="Arial"/>
        </w:rPr>
        <w:t>) bude v najbližších rokoch výrazne najväčšia potreba rozširovania kapacít MŠ jednoznačne v B</w:t>
      </w:r>
      <w:r w:rsidR="00AF1A97" w:rsidRPr="007304B6">
        <w:rPr>
          <w:rFonts w:ascii="Arial" w:hAnsi="Arial" w:cs="Arial"/>
        </w:rPr>
        <w:t>SK</w:t>
      </w:r>
      <w:r w:rsidRPr="007304B6">
        <w:rPr>
          <w:rFonts w:ascii="Arial" w:hAnsi="Arial" w:cs="Arial"/>
        </w:rPr>
        <w:t>, Ž</w:t>
      </w:r>
      <w:r w:rsidR="00AF1A97" w:rsidRPr="007304B6">
        <w:rPr>
          <w:rFonts w:ascii="Arial" w:hAnsi="Arial" w:cs="Arial"/>
        </w:rPr>
        <w:t>SK</w:t>
      </w:r>
      <w:r w:rsidRPr="007304B6">
        <w:rPr>
          <w:rFonts w:ascii="Arial" w:hAnsi="Arial" w:cs="Arial"/>
        </w:rPr>
        <w:t xml:space="preserve"> a K</w:t>
      </w:r>
      <w:r w:rsidR="00AF1A97" w:rsidRPr="007304B6">
        <w:rPr>
          <w:rFonts w:ascii="Arial" w:hAnsi="Arial" w:cs="Arial"/>
        </w:rPr>
        <w:t>SK</w:t>
      </w:r>
      <w:r w:rsidRPr="007304B6">
        <w:rPr>
          <w:rFonts w:ascii="Arial" w:hAnsi="Arial" w:cs="Arial"/>
        </w:rPr>
        <w:t>. V ostatných krajoch sa tiež predpokladá potreb</w:t>
      </w:r>
      <w:r w:rsidR="00AF1A97" w:rsidRPr="007304B6">
        <w:rPr>
          <w:rFonts w:ascii="Arial" w:hAnsi="Arial" w:cs="Arial"/>
        </w:rPr>
        <w:t>a</w:t>
      </w:r>
      <w:r w:rsidRPr="007304B6">
        <w:rPr>
          <w:rFonts w:ascii="Arial" w:hAnsi="Arial" w:cs="Arial"/>
        </w:rPr>
        <w:t xml:space="preserve"> rozširovania kapacít MŠ, avšak s výrazne nižšou ako v uvedených troch krajoch. </w:t>
      </w:r>
    </w:p>
    <w:p w14:paraId="71C91672" w14:textId="77777777" w:rsidR="00CB6464" w:rsidRPr="007304B6" w:rsidRDefault="00CB6464">
      <w:pPr>
        <w:spacing w:after="0"/>
        <w:jc w:val="both"/>
        <w:rPr>
          <w:rFonts w:ascii="Arial" w:hAnsi="Arial" w:cs="Arial"/>
        </w:rPr>
      </w:pPr>
    </w:p>
    <w:p w14:paraId="4A6F1078" w14:textId="77777777" w:rsidR="00CB6464" w:rsidRPr="007304B6" w:rsidRDefault="00CF52B8">
      <w:pPr>
        <w:spacing w:after="0"/>
        <w:jc w:val="both"/>
        <w:rPr>
          <w:rFonts w:ascii="Arial" w:hAnsi="Arial" w:cs="Arial"/>
        </w:rPr>
      </w:pPr>
      <w:r w:rsidRPr="007304B6">
        <w:rPr>
          <w:rFonts w:ascii="Arial" w:hAnsi="Arial" w:cs="Arial"/>
        </w:rPr>
        <w:t>Podporou predprimárneho vzdelávania vytváraním nového kapacitného a technického vybavenia</w:t>
      </w:r>
      <w:r w:rsidR="00D14D72" w:rsidRPr="007304B6">
        <w:rPr>
          <w:rStyle w:val="Odkaznavysvetlivku"/>
          <w:color w:val="000000"/>
          <w:lang w:eastAsia="sk-SK"/>
        </w:rPr>
        <w:endnoteReference w:id="23"/>
      </w:r>
      <w:r w:rsidR="00D14D72" w:rsidRPr="007304B6">
        <w:rPr>
          <w:rFonts w:ascii="Arial" w:hAnsi="Arial" w:cs="Arial"/>
        </w:rPr>
        <w:t xml:space="preserve"> </w:t>
      </w:r>
      <w:r w:rsidRPr="007304B6">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7304B6">
        <w:rPr>
          <w:rFonts w:ascii="Arial" w:hAnsi="Arial" w:cs="Arial"/>
        </w:rPr>
        <w:lastRenderedPageBreak/>
        <w:t xml:space="preserve">cestou </w:t>
      </w:r>
      <w:r w:rsidRPr="007304B6">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7304B6">
        <w:rPr>
          <w:rStyle w:val="Odkaznavysvetlivku"/>
          <w:rFonts w:ascii="Arial" w:hAnsi="Arial" w:cs="Arial"/>
        </w:rPr>
        <w:endnoteReference w:id="24"/>
      </w:r>
      <w:r w:rsidR="00D14D72" w:rsidRPr="007304B6">
        <w:rPr>
          <w:rFonts w:ascii="Arial" w:hAnsi="Arial" w:cs="Arial"/>
        </w:rPr>
        <w:t>.</w:t>
      </w:r>
    </w:p>
    <w:p w14:paraId="21D7AB94" w14:textId="77777777" w:rsidR="00CB6464" w:rsidRPr="007304B6" w:rsidRDefault="00CB6464">
      <w:pPr>
        <w:spacing w:after="0" w:line="240" w:lineRule="auto"/>
        <w:jc w:val="both"/>
        <w:rPr>
          <w:rFonts w:ascii="Arial" w:hAnsi="Arial" w:cs="Arial"/>
        </w:rPr>
      </w:pPr>
    </w:p>
    <w:p w14:paraId="69DE1A64" w14:textId="77777777" w:rsidR="00CB6464" w:rsidRPr="007304B6" w:rsidRDefault="00CF52B8">
      <w:pPr>
        <w:jc w:val="both"/>
        <w:rPr>
          <w:rFonts w:ascii="Arial" w:hAnsi="Arial" w:cs="Arial"/>
          <w:b/>
        </w:rPr>
      </w:pPr>
      <w:r w:rsidRPr="007304B6">
        <w:rPr>
          <w:rFonts w:ascii="Arial" w:hAnsi="Arial" w:cs="Arial"/>
          <w:b/>
        </w:rPr>
        <w:t>Základné vzdelávanie</w:t>
      </w:r>
    </w:p>
    <w:p w14:paraId="08A74F10" w14:textId="77777777" w:rsidR="00CB6464" w:rsidRPr="007304B6" w:rsidRDefault="00CF52B8">
      <w:pPr>
        <w:pStyle w:val="Style38"/>
        <w:widowControl/>
        <w:tabs>
          <w:tab w:val="left" w:pos="826"/>
        </w:tabs>
        <w:spacing w:before="134" w:line="276" w:lineRule="auto"/>
        <w:ind w:firstLine="0"/>
        <w:rPr>
          <w:sz w:val="22"/>
          <w:szCs w:val="22"/>
        </w:rPr>
      </w:pPr>
      <w:r w:rsidRPr="007304B6">
        <w:rPr>
          <w:rFonts w:eastAsia="Trebuchet MS"/>
          <w:sz w:val="22"/>
          <w:szCs w:val="22"/>
          <w:lang w:eastAsia="en-US"/>
        </w:rPr>
        <w:t>Hlavným zámerom stratégie Európa 2020 je vytvor</w:t>
      </w:r>
      <w:r w:rsidR="00600BC5" w:rsidRPr="007304B6">
        <w:rPr>
          <w:rFonts w:eastAsia="Trebuchet MS"/>
          <w:sz w:val="22"/>
          <w:szCs w:val="22"/>
          <w:lang w:eastAsia="en-US"/>
        </w:rPr>
        <w:t>iť</w:t>
      </w:r>
      <w:r w:rsidRPr="007304B6">
        <w:rPr>
          <w:rFonts w:eastAsia="Trebuchet MS"/>
          <w:sz w:val="22"/>
          <w:szCs w:val="22"/>
          <w:lang w:eastAsia="en-US"/>
        </w:rPr>
        <w:t xml:space="preserve"> hospodárstv</w:t>
      </w:r>
      <w:r w:rsidR="00600BC5" w:rsidRPr="007304B6">
        <w:rPr>
          <w:rFonts w:eastAsia="Trebuchet MS"/>
          <w:sz w:val="22"/>
          <w:szCs w:val="22"/>
          <w:lang w:eastAsia="en-US"/>
        </w:rPr>
        <w:t>o</w:t>
      </w:r>
      <w:r w:rsidRPr="007304B6">
        <w:rPr>
          <w:rFonts w:eastAsia="Trebuchet MS"/>
          <w:sz w:val="22"/>
          <w:szCs w:val="22"/>
          <w:lang w:eastAsia="en-US"/>
        </w:rPr>
        <w:t xml:space="preserve"> založené na znalostiach a inováciách. Príspevok k dosiahnutiu tohto cieľa poskytuje aj „</w:t>
      </w:r>
      <w:r w:rsidRPr="007304B6">
        <w:rPr>
          <w:rFonts w:eastAsia="Trebuchet MS"/>
          <w:i/>
          <w:sz w:val="22"/>
          <w:szCs w:val="22"/>
          <w:lang w:eastAsia="en-US"/>
        </w:rPr>
        <w:t>efektívne investovanie do systémov vzdelávania a odbornej prípravy na všetkých úrovniach vzdelávania</w:t>
      </w:r>
      <w:r w:rsidRPr="007304B6">
        <w:rPr>
          <w:rFonts w:eastAsia="Trebuchet MS"/>
          <w:sz w:val="22"/>
          <w:szCs w:val="22"/>
          <w:lang w:eastAsia="en-US"/>
        </w:rPr>
        <w:t>“ vyjadrené prostredníctvom iniciatívy „</w:t>
      </w:r>
      <w:r w:rsidRPr="007304B6">
        <w:rPr>
          <w:rFonts w:eastAsia="Trebuchet MS"/>
          <w:i/>
          <w:sz w:val="22"/>
          <w:szCs w:val="22"/>
          <w:lang w:eastAsia="en-US"/>
        </w:rPr>
        <w:t>Mládež v</w:t>
      </w:r>
      <w:r w:rsidRPr="007304B6">
        <w:rPr>
          <w:rFonts w:eastAsia="Trebuchet MS"/>
          <w:sz w:val="22"/>
          <w:szCs w:val="22"/>
          <w:lang w:eastAsia="en-US"/>
        </w:rPr>
        <w:t> </w:t>
      </w:r>
      <w:r w:rsidRPr="007304B6">
        <w:rPr>
          <w:rFonts w:eastAsia="Trebuchet MS"/>
          <w:i/>
          <w:sz w:val="22"/>
          <w:szCs w:val="22"/>
          <w:lang w:eastAsia="en-US"/>
        </w:rPr>
        <w:t>pohybe</w:t>
      </w:r>
      <w:r w:rsidRPr="007304B6">
        <w:rPr>
          <w:rFonts w:eastAsia="Trebuchet MS"/>
          <w:sz w:val="22"/>
          <w:szCs w:val="22"/>
          <w:lang w:eastAsia="en-US"/>
        </w:rPr>
        <w:t xml:space="preserve">“. </w:t>
      </w:r>
      <w:r w:rsidR="009067B3" w:rsidRPr="007304B6">
        <w:rPr>
          <w:sz w:val="22"/>
          <w:szCs w:val="22"/>
        </w:rPr>
        <w:t>Š</w:t>
      </w:r>
      <w:r w:rsidRPr="007304B6">
        <w:rPr>
          <w:sz w:val="22"/>
          <w:szCs w:val="22"/>
        </w:rPr>
        <w:t>pecifick</w:t>
      </w:r>
      <w:r w:rsidR="009067B3" w:rsidRPr="007304B6">
        <w:rPr>
          <w:sz w:val="22"/>
          <w:szCs w:val="22"/>
        </w:rPr>
        <w:t>é</w:t>
      </w:r>
      <w:r w:rsidRPr="007304B6">
        <w:rPr>
          <w:sz w:val="22"/>
          <w:szCs w:val="22"/>
        </w:rPr>
        <w:t xml:space="preserve"> odporúčan</w:t>
      </w:r>
      <w:r w:rsidR="009067B3" w:rsidRPr="007304B6">
        <w:rPr>
          <w:sz w:val="22"/>
          <w:szCs w:val="22"/>
        </w:rPr>
        <w:t>ie</w:t>
      </w:r>
      <w:r w:rsidRPr="007304B6">
        <w:rPr>
          <w:sz w:val="22"/>
          <w:szCs w:val="22"/>
        </w:rPr>
        <w:t xml:space="preserve"> Rady č. 4 k NPR SR 2013 uvádza: „</w:t>
      </w:r>
      <w:r w:rsidRPr="007304B6">
        <w:rPr>
          <w:i/>
          <w:sz w:val="22"/>
          <w:szCs w:val="22"/>
        </w:rPr>
        <w:t>Zintenzívniť úsilie o zlepšenie prístupu k vysoko kvalitnému a inkluzívnemu predškolskému a školskému vzdelávaniu...</w:t>
      </w:r>
      <w:r w:rsidRPr="007304B6">
        <w:rPr>
          <w:sz w:val="22"/>
          <w:szCs w:val="22"/>
        </w:rPr>
        <w:t>“. Pozičný dokument EK pri podpore vzdelávania odporúča SR „</w:t>
      </w:r>
      <w:r w:rsidRPr="007304B6">
        <w:rPr>
          <w:i/>
          <w:sz w:val="22"/>
          <w:szCs w:val="22"/>
        </w:rPr>
        <w:t>Zvýšiť účasť dospelých na celoživotnom vzdelávaní</w:t>
      </w:r>
      <w:r w:rsidRPr="007304B6">
        <w:rPr>
          <w:sz w:val="22"/>
          <w:szCs w:val="22"/>
        </w:rPr>
        <w:t>“.</w:t>
      </w:r>
    </w:p>
    <w:p w14:paraId="1590DF66" w14:textId="6430F261" w:rsidR="00CB6464" w:rsidRPr="007304B6" w:rsidRDefault="00CF52B8">
      <w:pPr>
        <w:pStyle w:val="Style38"/>
        <w:widowControl/>
        <w:tabs>
          <w:tab w:val="left" w:pos="826"/>
        </w:tabs>
        <w:spacing w:before="134" w:line="276" w:lineRule="auto"/>
        <w:ind w:firstLine="0"/>
        <w:rPr>
          <w:sz w:val="22"/>
          <w:szCs w:val="22"/>
        </w:rPr>
      </w:pPr>
      <w:r w:rsidRPr="007304B6">
        <w:rPr>
          <w:sz w:val="22"/>
          <w:szCs w:val="22"/>
        </w:rPr>
        <w:t>V </w:t>
      </w:r>
      <w:r w:rsidRPr="007304B6">
        <w:rPr>
          <w:rFonts w:eastAsia="Trebuchet MS"/>
          <w:sz w:val="22"/>
          <w:szCs w:val="22"/>
          <w:lang w:eastAsia="en-US"/>
        </w:rPr>
        <w:t>súčasnosti</w:t>
      </w:r>
      <w:r w:rsidRPr="007304B6">
        <w:rPr>
          <w:sz w:val="22"/>
          <w:szCs w:val="22"/>
        </w:rPr>
        <w:t xml:space="preserve"> je v sieti ZŠ a školských zariadení zaradených 2 159 ZŠ </w:t>
      </w:r>
      <w:r w:rsidR="00556D1F" w:rsidRPr="007304B6">
        <w:rPr>
          <w:sz w:val="22"/>
          <w:szCs w:val="22"/>
        </w:rPr>
        <w:t> s počtom žiakov</w:t>
      </w:r>
      <w:r w:rsidRPr="007304B6">
        <w:rPr>
          <w:sz w:val="22"/>
          <w:szCs w:val="22"/>
        </w:rPr>
        <w:t xml:space="preserve"> 427 377 </w:t>
      </w:r>
      <w:r w:rsidR="00556D1F" w:rsidRPr="007304B6">
        <w:rPr>
          <w:sz w:val="22"/>
          <w:szCs w:val="22"/>
        </w:rPr>
        <w:t xml:space="preserve">a </w:t>
      </w:r>
      <w:r w:rsidRPr="007304B6">
        <w:rPr>
          <w:sz w:val="22"/>
          <w:szCs w:val="22"/>
        </w:rPr>
        <w:t>23 146 tried</w:t>
      </w:r>
      <w:r w:rsidR="00D14D72" w:rsidRPr="007304B6">
        <w:rPr>
          <w:rStyle w:val="Odkaznavysvetlivku"/>
          <w:sz w:val="22"/>
          <w:szCs w:val="22"/>
        </w:rPr>
        <w:endnoteReference w:id="25"/>
      </w:r>
      <w:r w:rsidR="00D14D72" w:rsidRPr="007304B6">
        <w:rPr>
          <w:sz w:val="22"/>
          <w:szCs w:val="22"/>
        </w:rPr>
        <w:t>.</w:t>
      </w:r>
      <w:r w:rsidRPr="007304B6">
        <w:rPr>
          <w:sz w:val="22"/>
          <w:szCs w:val="22"/>
        </w:rPr>
        <w:t xml:space="preserve"> K 15.9.2013 mal najnižší počet žiakov </w:t>
      </w:r>
      <w:r w:rsidR="00264A14" w:rsidRPr="007304B6">
        <w:rPr>
          <w:sz w:val="22"/>
          <w:szCs w:val="22"/>
        </w:rPr>
        <w:t>BSK</w:t>
      </w:r>
      <w:r w:rsidRPr="007304B6">
        <w:rPr>
          <w:sz w:val="22"/>
          <w:szCs w:val="22"/>
        </w:rPr>
        <w:t xml:space="preserve">, </w:t>
      </w:r>
      <w:r w:rsidR="00264A14" w:rsidRPr="007304B6">
        <w:rPr>
          <w:sz w:val="22"/>
          <w:szCs w:val="22"/>
        </w:rPr>
        <w:t>TTSK a TSK</w:t>
      </w:r>
      <w:r w:rsidRPr="007304B6">
        <w:rPr>
          <w:sz w:val="22"/>
          <w:szCs w:val="22"/>
        </w:rPr>
        <w:t>, najvyšší bol zaznamenaný v </w:t>
      </w:r>
      <w:r w:rsidR="00264A14" w:rsidRPr="007304B6">
        <w:rPr>
          <w:sz w:val="22"/>
          <w:szCs w:val="22"/>
        </w:rPr>
        <w:t xml:space="preserve">KSK </w:t>
      </w:r>
      <w:r w:rsidRPr="007304B6">
        <w:rPr>
          <w:sz w:val="22"/>
          <w:szCs w:val="22"/>
        </w:rPr>
        <w:t>a </w:t>
      </w:r>
      <w:r w:rsidR="00264A14" w:rsidRPr="007304B6">
        <w:rPr>
          <w:sz w:val="22"/>
          <w:szCs w:val="22"/>
        </w:rPr>
        <w:t>PSK</w:t>
      </w:r>
      <w:r w:rsidRPr="007304B6">
        <w:rPr>
          <w:sz w:val="22"/>
          <w:szCs w:val="22"/>
        </w:rPr>
        <w:t xml:space="preserve"> (príloh</w:t>
      </w:r>
      <w:r w:rsidR="00264A14" w:rsidRPr="007304B6">
        <w:rPr>
          <w:sz w:val="22"/>
          <w:szCs w:val="22"/>
        </w:rPr>
        <w:t>a</w:t>
      </w:r>
      <w:r w:rsidRPr="007304B6">
        <w:rPr>
          <w:sz w:val="22"/>
          <w:szCs w:val="22"/>
        </w:rPr>
        <w:t xml:space="preserve"> č. 12.</w:t>
      </w:r>
      <w:r w:rsidR="00D94DB1" w:rsidRPr="007304B6">
        <w:rPr>
          <w:sz w:val="22"/>
          <w:szCs w:val="22"/>
        </w:rPr>
        <w:t>23</w:t>
      </w:r>
      <w:r w:rsidRPr="007304B6">
        <w:rPr>
          <w:sz w:val="22"/>
          <w:szCs w:val="22"/>
        </w:rPr>
        <w:t>).</w:t>
      </w:r>
    </w:p>
    <w:p w14:paraId="71D7039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ZŠ zaradené do siete škôl a školských zariadení využívajú 33 294 učební, z ktorých 437 nevyhovuje hygienickým požiadavkám (stav k 15.09.2013, </w:t>
      </w:r>
      <w:r w:rsidR="00C0358C" w:rsidRPr="007304B6">
        <w:rPr>
          <w:rFonts w:ascii="Arial" w:hAnsi="Arial" w:cs="Arial"/>
          <w:lang w:eastAsia="sk-SK"/>
        </w:rPr>
        <w:t>CVTI SR</w:t>
      </w:r>
      <w:r w:rsidRPr="007304B6">
        <w:rPr>
          <w:rFonts w:ascii="Arial" w:hAnsi="Arial" w:cs="Arial"/>
          <w:lang w:eastAsia="sk-SK"/>
        </w:rPr>
        <w:t xml:space="preserve">). </w:t>
      </w:r>
    </w:p>
    <w:p w14:paraId="60B10F18"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 xml:space="preserve">Žiaci disponujú nízkou </w:t>
      </w:r>
      <w:r w:rsidRPr="007304B6">
        <w:rPr>
          <w:rFonts w:eastAsia="Trebuchet MS"/>
          <w:b/>
          <w:sz w:val="22"/>
          <w:szCs w:val="22"/>
          <w:lang w:eastAsia="en-US"/>
        </w:rPr>
        <w:t>jazykovou gramotnosťou</w:t>
      </w:r>
      <w:r w:rsidR="00D14D72" w:rsidRPr="007304B6">
        <w:rPr>
          <w:rStyle w:val="Odkaznavysvetlivku"/>
          <w:rFonts w:eastAsia="Trebuchet MS"/>
          <w:sz w:val="22"/>
          <w:szCs w:val="22"/>
          <w:lang w:eastAsia="en-US"/>
        </w:rPr>
        <w:endnoteReference w:id="26"/>
      </w:r>
      <w:r w:rsidR="00D14D72" w:rsidRPr="007304B6">
        <w:rPr>
          <w:rFonts w:eastAsia="Trebuchet MS"/>
          <w:sz w:val="22"/>
          <w:szCs w:val="22"/>
          <w:lang w:eastAsia="en-US"/>
        </w:rPr>
        <w:t xml:space="preserve"> </w:t>
      </w:r>
      <w:r w:rsidRPr="007304B6">
        <w:rPr>
          <w:rFonts w:eastAsia="Trebuchet MS"/>
          <w:sz w:val="22"/>
          <w:szCs w:val="22"/>
          <w:lang w:eastAsia="en-US"/>
        </w:rPr>
        <w:t xml:space="preserve">(výsledky Monitor 9). V meraní PISA 2012 v každej </w:t>
      </w:r>
      <w:r w:rsidR="00556D1F" w:rsidRPr="007304B6">
        <w:rPr>
          <w:rFonts w:eastAsia="Trebuchet MS"/>
          <w:sz w:val="22"/>
          <w:szCs w:val="22"/>
          <w:lang w:eastAsia="en-US"/>
        </w:rPr>
        <w:t xml:space="preserve">testovanej </w:t>
      </w:r>
      <w:r w:rsidRPr="007304B6">
        <w:rPr>
          <w:rFonts w:eastAsia="Trebuchet MS"/>
          <w:sz w:val="22"/>
          <w:szCs w:val="22"/>
          <w:lang w:eastAsia="en-US"/>
        </w:rPr>
        <w:t xml:space="preserve">oblasti došlo k výraznému poklesu výkonu žiakov. Prvýkrát sú výsledky </w:t>
      </w:r>
      <w:r w:rsidR="00556D1F" w:rsidRPr="007304B6">
        <w:rPr>
          <w:rFonts w:eastAsia="Trebuchet MS"/>
          <w:sz w:val="22"/>
          <w:szCs w:val="22"/>
          <w:lang w:eastAsia="en-US"/>
        </w:rPr>
        <w:t>v každej testovanej obl</w:t>
      </w:r>
      <w:r w:rsidR="00AF1A97" w:rsidRPr="007304B6">
        <w:rPr>
          <w:rFonts w:eastAsia="Trebuchet MS"/>
          <w:sz w:val="22"/>
          <w:szCs w:val="22"/>
          <w:lang w:eastAsia="en-US"/>
        </w:rPr>
        <w:t>a</w:t>
      </w:r>
      <w:r w:rsidR="00556D1F" w:rsidRPr="007304B6">
        <w:rPr>
          <w:rFonts w:eastAsia="Trebuchet MS"/>
          <w:sz w:val="22"/>
          <w:szCs w:val="22"/>
          <w:lang w:eastAsia="en-US"/>
        </w:rPr>
        <w:t>sti</w:t>
      </w:r>
      <w:r w:rsidRPr="007304B6">
        <w:rPr>
          <w:rFonts w:eastAsia="Trebuchet MS"/>
          <w:sz w:val="22"/>
          <w:szCs w:val="22"/>
          <w:lang w:eastAsia="en-US"/>
        </w:rPr>
        <w:t xml:space="preserve"> výrazne nižšie ako priemer OECD. V </w:t>
      </w:r>
      <w:r w:rsidRPr="007304B6">
        <w:rPr>
          <w:rFonts w:eastAsia="Trebuchet MS"/>
          <w:b/>
          <w:sz w:val="22"/>
          <w:szCs w:val="22"/>
          <w:lang w:eastAsia="en-US"/>
        </w:rPr>
        <w:t>matematickej gramotnosti</w:t>
      </w:r>
      <w:r w:rsidRPr="007304B6">
        <w:rPr>
          <w:rFonts w:eastAsia="Trebuchet MS"/>
          <w:sz w:val="22"/>
          <w:szCs w:val="22"/>
          <w:lang w:eastAsia="en-US"/>
        </w:rPr>
        <w:t xml:space="preserve"> sa vo výsledkoch prejavil medziročný pokles (PISA 2009 a 2012) o 15 bodov, z priemeru do úrovne pod priemerom krajín OECD. V </w:t>
      </w:r>
      <w:r w:rsidRPr="007304B6">
        <w:rPr>
          <w:rFonts w:eastAsia="Trebuchet MS"/>
          <w:b/>
          <w:sz w:val="22"/>
          <w:szCs w:val="22"/>
          <w:lang w:eastAsia="en-US"/>
        </w:rPr>
        <w:t>čitateľskej gramotnosti</w:t>
      </w:r>
      <w:r w:rsidRPr="007304B6">
        <w:rPr>
          <w:rFonts w:eastAsia="Trebuchet MS"/>
          <w:sz w:val="22"/>
          <w:szCs w:val="22"/>
          <w:lang w:eastAsia="en-US"/>
        </w:rPr>
        <w:t xml:space="preserve"> o</w:t>
      </w:r>
      <w:r w:rsidRPr="007304B6">
        <w:rPr>
          <w:rFonts w:eastAsia="Trebuchet MS"/>
          <w:bCs/>
          <w:sz w:val="22"/>
          <w:szCs w:val="22"/>
          <w:lang w:eastAsia="en-US"/>
        </w:rPr>
        <w:t xml:space="preserve">proti roku 2009 sa </w:t>
      </w:r>
      <w:r w:rsidRPr="007304B6">
        <w:rPr>
          <w:rFonts w:eastAsia="Trebuchet MS"/>
          <w:sz w:val="22"/>
          <w:szCs w:val="22"/>
          <w:lang w:eastAsia="en-US"/>
        </w:rPr>
        <w:t xml:space="preserve">priemerný výkon žiakov ešte </w:t>
      </w:r>
      <w:r w:rsidRPr="007304B6">
        <w:rPr>
          <w:rFonts w:eastAsia="Trebuchet MS"/>
          <w:bCs/>
          <w:sz w:val="22"/>
          <w:szCs w:val="22"/>
          <w:lang w:eastAsia="en-US"/>
        </w:rPr>
        <w:t xml:space="preserve">znížil o 14 bodov a zastúpenie rizikovej skupiny sa zvýšilo o 6 %. </w:t>
      </w:r>
      <w:r w:rsidRPr="007304B6">
        <w:rPr>
          <w:rFonts w:eastAsia="Trebuchet MS"/>
          <w:sz w:val="22"/>
          <w:szCs w:val="22"/>
          <w:lang w:eastAsia="en-US"/>
        </w:rPr>
        <w:t>Až 28,2% žiakov sa zaradilo do rizikovej skupiny</w:t>
      </w:r>
      <w:r w:rsidR="00556D1F" w:rsidRPr="007304B6">
        <w:rPr>
          <w:rFonts w:eastAsia="Trebuchet MS"/>
          <w:sz w:val="22"/>
          <w:szCs w:val="22"/>
          <w:lang w:eastAsia="en-US"/>
        </w:rPr>
        <w:t xml:space="preserve"> (</w:t>
      </w:r>
      <w:r w:rsidRPr="007304B6">
        <w:rPr>
          <w:rFonts w:eastAsia="Trebuchet MS"/>
          <w:sz w:val="22"/>
          <w:szCs w:val="22"/>
          <w:lang w:eastAsia="en-US"/>
        </w:rPr>
        <w:t>žiaci nedisponujú</w:t>
      </w:r>
      <w:r w:rsidR="00556D1F" w:rsidRPr="007304B6">
        <w:rPr>
          <w:rFonts w:eastAsia="Trebuchet MS"/>
          <w:sz w:val="22"/>
          <w:szCs w:val="22"/>
          <w:lang w:eastAsia="en-US"/>
        </w:rPr>
        <w:t>ci</w:t>
      </w:r>
      <w:r w:rsidRPr="007304B6">
        <w:rPr>
          <w:rFonts w:eastAsia="Trebuchet MS"/>
          <w:sz w:val="22"/>
          <w:szCs w:val="22"/>
          <w:lang w:eastAsia="en-US"/>
        </w:rPr>
        <w:t xml:space="preserve"> ani najzákladnejšími čitateľskými zručnosťami</w:t>
      </w:r>
      <w:r w:rsidR="00556D1F" w:rsidRPr="007304B6">
        <w:rPr>
          <w:rFonts w:eastAsia="Trebuchet MS"/>
          <w:sz w:val="22"/>
          <w:szCs w:val="22"/>
          <w:lang w:eastAsia="en-US"/>
        </w:rPr>
        <w:t>)</w:t>
      </w:r>
      <w:r w:rsidRPr="007304B6">
        <w:rPr>
          <w:rFonts w:eastAsia="Trebuchet MS"/>
          <w:sz w:val="22"/>
          <w:szCs w:val="22"/>
          <w:lang w:eastAsia="en-US"/>
        </w:rPr>
        <w:t>. V </w:t>
      </w:r>
      <w:r w:rsidRPr="007304B6">
        <w:rPr>
          <w:rFonts w:eastAsia="Trebuchet MS"/>
          <w:b/>
          <w:sz w:val="22"/>
          <w:szCs w:val="22"/>
          <w:lang w:eastAsia="en-US"/>
        </w:rPr>
        <w:t>prírodovednej gramotnosti</w:t>
      </w:r>
      <w:r w:rsidRPr="007304B6">
        <w:rPr>
          <w:rFonts w:eastAsia="Trebuchet MS"/>
          <w:sz w:val="22"/>
          <w:szCs w:val="22"/>
          <w:lang w:eastAsia="en-US"/>
        </w:rPr>
        <w:t xml:space="preserve"> sa výkon žiakov sa nachádza </w:t>
      </w:r>
      <w:r w:rsidRPr="007304B6">
        <w:rPr>
          <w:rFonts w:eastAsia="Trebuchet MS"/>
          <w:bCs/>
          <w:sz w:val="22"/>
          <w:szCs w:val="22"/>
          <w:lang w:eastAsia="en-US"/>
        </w:rPr>
        <w:t>pod priemerom zúčastnených krajín OECD</w:t>
      </w:r>
      <w:r w:rsidRPr="007304B6">
        <w:rPr>
          <w:rFonts w:eastAsia="Trebuchet MS"/>
          <w:sz w:val="22"/>
          <w:szCs w:val="22"/>
          <w:lang w:eastAsia="en-US"/>
        </w:rPr>
        <w:t xml:space="preserve">. </w:t>
      </w:r>
      <w:r w:rsidR="00556D1F" w:rsidRPr="007304B6">
        <w:rPr>
          <w:rFonts w:eastAsia="Trebuchet MS"/>
          <w:sz w:val="22"/>
          <w:szCs w:val="22"/>
          <w:lang w:eastAsia="en-US"/>
        </w:rPr>
        <w:t>V</w:t>
      </w:r>
      <w:r w:rsidRPr="007304B6">
        <w:rPr>
          <w:rFonts w:eastAsia="Trebuchet MS"/>
          <w:sz w:val="22"/>
          <w:szCs w:val="22"/>
          <w:lang w:eastAsia="en-US"/>
        </w:rPr>
        <w:t xml:space="preserve"> predchádzajúcich cykloch </w:t>
      </w:r>
      <w:r w:rsidR="00556D1F" w:rsidRPr="007304B6">
        <w:rPr>
          <w:rFonts w:eastAsia="Trebuchet MS"/>
          <w:sz w:val="22"/>
          <w:szCs w:val="22"/>
          <w:lang w:eastAsia="en-US"/>
        </w:rPr>
        <w:t xml:space="preserve">testovania </w:t>
      </w:r>
      <w:r w:rsidRPr="007304B6">
        <w:rPr>
          <w:rFonts w:eastAsia="Trebuchet MS"/>
          <w:sz w:val="22"/>
          <w:szCs w:val="22"/>
          <w:lang w:eastAsia="en-US"/>
        </w:rPr>
        <w:t xml:space="preserve">boli výkony žiakov pod úrovňou priemeru krajín OECD, v meraní PISA </w:t>
      </w:r>
      <w:r w:rsidRPr="007304B6">
        <w:rPr>
          <w:rFonts w:eastAsia="Trebuchet MS"/>
          <w:bCs/>
          <w:sz w:val="22"/>
          <w:szCs w:val="22"/>
          <w:lang w:eastAsia="en-US"/>
        </w:rPr>
        <w:t>2012</w:t>
      </w:r>
      <w:r w:rsidRPr="007304B6">
        <w:rPr>
          <w:rFonts w:eastAsia="Trebuchet MS"/>
          <w:sz w:val="22"/>
          <w:szCs w:val="22"/>
          <w:lang w:eastAsia="en-US"/>
        </w:rPr>
        <w:t xml:space="preserve"> dosiahli žiaci </w:t>
      </w:r>
      <w:r w:rsidR="00AF1A97" w:rsidRPr="007304B6">
        <w:rPr>
          <w:rFonts w:eastAsia="Trebuchet MS"/>
          <w:sz w:val="22"/>
          <w:szCs w:val="22"/>
          <w:lang w:eastAsia="en-US"/>
        </w:rPr>
        <w:t xml:space="preserve">až </w:t>
      </w:r>
      <w:r w:rsidRPr="007304B6">
        <w:rPr>
          <w:rFonts w:eastAsia="Trebuchet MS"/>
          <w:bCs/>
          <w:sz w:val="22"/>
          <w:szCs w:val="22"/>
          <w:lang w:eastAsia="en-US"/>
        </w:rPr>
        <w:t>o 19 bodov nižší priemerný výsledok ako v roku 2009.</w:t>
      </w:r>
      <w:r w:rsidRPr="007304B6">
        <w:rPr>
          <w:rFonts w:eastAsia="Trebuchet MS"/>
          <w:sz w:val="22"/>
          <w:szCs w:val="22"/>
          <w:lang w:eastAsia="en-US"/>
        </w:rPr>
        <w:t> Meranie PISA 2012 potvrdilo</w:t>
      </w:r>
      <w:r w:rsidR="00556D1F" w:rsidRPr="007304B6">
        <w:rPr>
          <w:rFonts w:eastAsia="Trebuchet MS"/>
          <w:sz w:val="22"/>
          <w:szCs w:val="22"/>
          <w:lang w:eastAsia="en-US"/>
        </w:rPr>
        <w:t>,</w:t>
      </w:r>
      <w:r w:rsidR="00AF1A97" w:rsidRPr="007304B6">
        <w:rPr>
          <w:rFonts w:eastAsia="Trebuchet MS"/>
          <w:sz w:val="22"/>
          <w:szCs w:val="22"/>
          <w:lang w:eastAsia="en-US"/>
        </w:rPr>
        <w:t xml:space="preserve"> </w:t>
      </w:r>
      <w:r w:rsidRPr="007304B6">
        <w:rPr>
          <w:rFonts w:eastAsia="Trebuchet MS"/>
          <w:sz w:val="22"/>
          <w:szCs w:val="22"/>
          <w:lang w:eastAsia="en-US"/>
        </w:rPr>
        <w:t>že výkon slovenských žiakov je silno prepojený s ich sociálno-ekonomickým statusom.</w:t>
      </w:r>
    </w:p>
    <w:p w14:paraId="039CECC1"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14:paraId="36336435" w14:textId="77777777" w:rsidR="00CB6464" w:rsidRPr="007304B6" w:rsidRDefault="00CF52B8">
      <w:pPr>
        <w:pStyle w:val="Style38"/>
        <w:widowControl/>
        <w:tabs>
          <w:tab w:val="left" w:pos="826"/>
        </w:tabs>
        <w:spacing w:before="134" w:after="240" w:line="276" w:lineRule="auto"/>
        <w:ind w:firstLine="0"/>
        <w:rPr>
          <w:sz w:val="22"/>
          <w:szCs w:val="22"/>
        </w:rPr>
      </w:pPr>
      <w:r w:rsidRPr="007304B6">
        <w:rPr>
          <w:rFonts w:eastAsia="Trebuchet MS"/>
          <w:sz w:val="22"/>
          <w:szCs w:val="22"/>
          <w:lang w:eastAsia="en-US"/>
        </w:rPr>
        <w:t xml:space="preserve">V rámci každoročnej kampane EU „e-skills for Job“ sa SR zapája do testovania IKT zručností. Cieľom je </w:t>
      </w:r>
      <w:r w:rsidRPr="007304B6">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7304B6">
        <w:rPr>
          <w:color w:val="333333"/>
          <w:sz w:val="22"/>
          <w:szCs w:val="22"/>
        </w:rPr>
        <w:t xml:space="preserve">SŠ </w:t>
      </w:r>
      <w:r w:rsidRPr="007304B6">
        <w:rPr>
          <w:color w:val="333333"/>
          <w:sz w:val="22"/>
          <w:szCs w:val="22"/>
        </w:rPr>
        <w:t xml:space="preserve">a vysokých škôl, ale aj zamestnanci </w:t>
      </w:r>
      <w:r w:rsidR="00116EA9" w:rsidRPr="007304B6">
        <w:rPr>
          <w:color w:val="333333"/>
          <w:sz w:val="22"/>
          <w:szCs w:val="22"/>
        </w:rPr>
        <w:t>MSP</w:t>
      </w:r>
      <w:r w:rsidRPr="007304B6">
        <w:rPr>
          <w:color w:val="333333"/>
          <w:sz w:val="22"/>
          <w:szCs w:val="22"/>
        </w:rPr>
        <w:t xml:space="preserve"> a široká verejnosť. Pri testovaní v roku 2014 bol špeciálny test určený pre </w:t>
      </w:r>
      <w:r w:rsidR="00600BC5" w:rsidRPr="007304B6">
        <w:rPr>
          <w:color w:val="333333"/>
          <w:sz w:val="22"/>
          <w:szCs w:val="22"/>
        </w:rPr>
        <w:t>ZŠ</w:t>
      </w:r>
      <w:r w:rsidRPr="007304B6">
        <w:rPr>
          <w:rStyle w:val="Odkaznapoznmkupodiarou"/>
          <w:rFonts w:eastAsia="Trebuchet MS"/>
          <w:color w:val="000000"/>
          <w:sz w:val="22"/>
          <w:szCs w:val="22"/>
        </w:rPr>
        <w:t xml:space="preserve"> </w:t>
      </w:r>
      <w:r w:rsidR="00D14D72" w:rsidRPr="007304B6">
        <w:rPr>
          <w:rStyle w:val="Odkaznavysvetlivku"/>
          <w:rFonts w:eastAsia="Trebuchet MS"/>
          <w:color w:val="000000"/>
          <w:sz w:val="22"/>
          <w:szCs w:val="22"/>
        </w:rPr>
        <w:endnoteReference w:id="27"/>
      </w:r>
      <w:r w:rsidR="00D14D72" w:rsidRPr="007304B6">
        <w:rPr>
          <w:color w:val="333333"/>
          <w:sz w:val="22"/>
          <w:szCs w:val="22"/>
        </w:rPr>
        <w:t>.</w:t>
      </w:r>
      <w:r w:rsidRPr="007304B6">
        <w:rPr>
          <w:color w:val="333333"/>
          <w:sz w:val="22"/>
          <w:szCs w:val="22"/>
        </w:rPr>
        <w:t xml:space="preserve"> </w:t>
      </w:r>
      <w:r w:rsidR="00116EA9" w:rsidRPr="007304B6">
        <w:rPr>
          <w:rFonts w:eastAsia="Trebuchet MS"/>
          <w:sz w:val="22"/>
          <w:szCs w:val="22"/>
          <w:lang w:eastAsia="en-US"/>
        </w:rPr>
        <w:t xml:space="preserve">SR </w:t>
      </w:r>
      <w:r w:rsidRPr="007304B6">
        <w:rPr>
          <w:rFonts w:eastAsia="Trebuchet MS"/>
          <w:sz w:val="22"/>
          <w:szCs w:val="22"/>
          <w:lang w:eastAsia="en-US"/>
        </w:rPr>
        <w:t xml:space="preserve">sa do tejto iniciatívy </w:t>
      </w:r>
      <w:r w:rsidR="00AF1A97" w:rsidRPr="007304B6">
        <w:rPr>
          <w:rFonts w:eastAsia="Trebuchet MS"/>
          <w:sz w:val="22"/>
          <w:szCs w:val="22"/>
          <w:lang w:eastAsia="en-US"/>
        </w:rPr>
        <w:t xml:space="preserve">zapája </w:t>
      </w:r>
      <w:r w:rsidRPr="007304B6">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7304B6">
        <w:rPr>
          <w:sz w:val="22"/>
          <w:szCs w:val="22"/>
        </w:rPr>
        <w:t xml:space="preserve">V roku 2013 z celkového počtu 8381 účastníkov testovania bola úspešnosť 52%. </w:t>
      </w:r>
    </w:p>
    <w:p w14:paraId="6C9812A7" w14:textId="77777777" w:rsidR="00CB6464" w:rsidRPr="007304B6" w:rsidRDefault="00CF52B8">
      <w:pPr>
        <w:pStyle w:val="Style38"/>
        <w:widowControl/>
        <w:tabs>
          <w:tab w:val="left" w:pos="826"/>
        </w:tabs>
        <w:spacing w:line="276" w:lineRule="auto"/>
        <w:ind w:firstLine="0"/>
      </w:pPr>
      <w:r w:rsidRPr="007304B6">
        <w:rPr>
          <w:sz w:val="22"/>
          <w:szCs w:val="22"/>
        </w:rPr>
        <w:lastRenderedPageBreak/>
        <w:t xml:space="preserve">Podporou základného vzdelávania sa zlepší prístup mladých na trh práce, vytvorí sa priestor pre rozhľad žiaka o jeho </w:t>
      </w:r>
      <w:r w:rsidRPr="007304B6">
        <w:rPr>
          <w:rFonts w:eastAsia="Trebuchet MS"/>
          <w:sz w:val="22"/>
          <w:szCs w:val="22"/>
          <w:lang w:eastAsia="en-US"/>
        </w:rPr>
        <w:t>budúcich</w:t>
      </w:r>
      <w:r w:rsidRPr="007304B6">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211082DC" w14:textId="77777777" w:rsidR="00CB6464" w:rsidRPr="007304B6" w:rsidRDefault="00CF52B8">
      <w:pPr>
        <w:spacing w:before="240"/>
        <w:jc w:val="both"/>
        <w:rPr>
          <w:rFonts w:ascii="Arial" w:hAnsi="Arial" w:cs="Arial"/>
          <w:b/>
        </w:rPr>
      </w:pPr>
      <w:r w:rsidRPr="007304B6">
        <w:rPr>
          <w:rFonts w:ascii="Arial" w:hAnsi="Arial" w:cs="Arial"/>
          <w:b/>
        </w:rPr>
        <w:t>Stredné vzdelávanie</w:t>
      </w:r>
    </w:p>
    <w:p w14:paraId="117904DF" w14:textId="77777777" w:rsidR="00CB6464" w:rsidRPr="007304B6" w:rsidRDefault="00CF52B8">
      <w:pPr>
        <w:pStyle w:val="Default"/>
        <w:spacing w:after="240" w:line="276" w:lineRule="auto"/>
        <w:jc w:val="both"/>
        <w:rPr>
          <w:rFonts w:ascii="Arial" w:eastAsia="Trebuchet MS" w:hAnsi="Arial" w:cs="Arial"/>
          <w:sz w:val="22"/>
          <w:szCs w:val="22"/>
          <w:lang w:eastAsia="sk-SK"/>
        </w:rPr>
      </w:pPr>
      <w:r w:rsidRPr="007304B6">
        <w:rPr>
          <w:rFonts w:ascii="Arial" w:hAnsi="Arial" w:cs="Arial"/>
          <w:sz w:val="22"/>
          <w:szCs w:val="22"/>
          <w:lang w:eastAsia="sk-SK"/>
        </w:rPr>
        <w:t xml:space="preserve">Stratégia Európa 2020 </w:t>
      </w:r>
      <w:r w:rsidR="00116EA9" w:rsidRPr="007304B6">
        <w:rPr>
          <w:rFonts w:ascii="Arial" w:hAnsi="Arial" w:cs="Arial"/>
          <w:sz w:val="22"/>
          <w:szCs w:val="22"/>
          <w:lang w:eastAsia="sk-SK"/>
        </w:rPr>
        <w:t>v</w:t>
      </w:r>
      <w:r w:rsidRPr="007304B6">
        <w:rPr>
          <w:rFonts w:ascii="Arial" w:hAnsi="Arial" w:cs="Arial"/>
          <w:sz w:val="22"/>
          <w:szCs w:val="22"/>
          <w:lang w:eastAsia="sk-SK"/>
        </w:rPr>
        <w:t xml:space="preserve"> iniciatíve </w:t>
      </w:r>
      <w:r w:rsidRPr="007304B6">
        <w:rPr>
          <w:rFonts w:ascii="Arial" w:eastAsia="Trebuchet MS" w:hAnsi="Arial" w:cs="Arial"/>
          <w:i/>
          <w:color w:val="auto"/>
          <w:sz w:val="22"/>
          <w:szCs w:val="22"/>
          <w:lang w:eastAsia="sk-SK"/>
        </w:rPr>
        <w:t xml:space="preserve">„Mládež v pohybe“ </w:t>
      </w:r>
      <w:r w:rsidRPr="007304B6">
        <w:rPr>
          <w:rFonts w:ascii="Arial" w:eastAsia="Trebuchet MS" w:hAnsi="Arial" w:cs="Arial"/>
          <w:color w:val="auto"/>
          <w:sz w:val="22"/>
          <w:szCs w:val="22"/>
          <w:lang w:eastAsia="sk-SK"/>
        </w:rPr>
        <w:t>vyzýva ČŠ</w:t>
      </w:r>
      <w:r w:rsidRPr="007304B6">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7304B6">
        <w:rPr>
          <w:rFonts w:ascii="Arial" w:eastAsia="Trebuchet MS" w:hAnsi="Arial" w:cs="Arial"/>
          <w:color w:val="auto"/>
          <w:sz w:val="22"/>
          <w:szCs w:val="22"/>
          <w:lang w:eastAsia="sk-SK"/>
        </w:rPr>
        <w:t>a zároveň vyzýva</w:t>
      </w:r>
      <w:r w:rsidRPr="007304B6">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7304B6">
        <w:rPr>
          <w:rFonts w:ascii="Arial" w:hAnsi="Arial" w:cs="Arial"/>
          <w:sz w:val="22"/>
          <w:szCs w:val="22"/>
          <w:lang w:eastAsia="sk-SK"/>
        </w:rPr>
        <w:t xml:space="preserve"> Rovnako NPR SR 2013 ukladá v oblasti školstva „</w:t>
      </w:r>
      <w:r w:rsidRPr="007304B6">
        <w:rPr>
          <w:rFonts w:ascii="Arial" w:hAnsi="Arial" w:cs="Arial"/>
          <w:i/>
          <w:sz w:val="22"/>
          <w:szCs w:val="22"/>
          <w:lang w:eastAsia="sk-SK"/>
        </w:rPr>
        <w:t>zabezpečiť užšie prepojenie odborných škôl s praxou</w:t>
      </w:r>
      <w:r w:rsidRPr="007304B6">
        <w:rPr>
          <w:rFonts w:ascii="Arial" w:hAnsi="Arial" w:cs="Arial"/>
          <w:sz w:val="22"/>
          <w:szCs w:val="22"/>
          <w:lang w:eastAsia="sk-SK"/>
        </w:rPr>
        <w:t>“, „</w:t>
      </w:r>
      <w:r w:rsidRPr="007304B6">
        <w:rPr>
          <w:rFonts w:ascii="Arial" w:hAnsi="Arial" w:cs="Arial"/>
          <w:i/>
          <w:sz w:val="22"/>
          <w:szCs w:val="22"/>
          <w:lang w:eastAsia="sk-SK"/>
        </w:rPr>
        <w:t xml:space="preserve">zapracovaním prvkov duálneho školstva do systému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v odborných školách</w:t>
      </w:r>
      <w:r w:rsidRPr="007304B6">
        <w:rPr>
          <w:rFonts w:ascii="Arial" w:hAnsi="Arial" w:cs="Arial"/>
          <w:sz w:val="22"/>
          <w:szCs w:val="22"/>
          <w:lang w:eastAsia="sk-SK"/>
        </w:rPr>
        <w:t xml:space="preserve">“ a </w:t>
      </w:r>
      <w:r w:rsidRPr="007304B6">
        <w:rPr>
          <w:rFonts w:ascii="Arial" w:hAnsi="Arial" w:cs="Arial"/>
          <w:i/>
          <w:sz w:val="22"/>
          <w:szCs w:val="22"/>
          <w:lang w:eastAsia="sk-SK"/>
        </w:rPr>
        <w:t>„</w:t>
      </w:r>
      <w:r w:rsidRPr="007304B6">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6ABC9568" w14:textId="77777777" w:rsidR="00CB6464" w:rsidRPr="007304B6" w:rsidRDefault="00CF52B8">
      <w:pPr>
        <w:pStyle w:val="Default"/>
        <w:spacing w:after="240" w:line="276" w:lineRule="auto"/>
        <w:jc w:val="both"/>
        <w:rPr>
          <w:rFonts w:ascii="Arial" w:hAnsi="Arial" w:cs="Arial"/>
          <w:lang w:eastAsia="sk-SK"/>
        </w:rPr>
      </w:pPr>
      <w:r w:rsidRPr="007304B6">
        <w:rPr>
          <w:rFonts w:ascii="Arial" w:hAnsi="Arial" w:cs="Arial"/>
          <w:i/>
          <w:sz w:val="22"/>
          <w:szCs w:val="22"/>
          <w:lang w:eastAsia="sk-SK"/>
        </w:rPr>
        <w:t>Správa o stave školstva 2013</w:t>
      </w:r>
      <w:r w:rsidRPr="007304B6">
        <w:rPr>
          <w:rFonts w:ascii="Arial" w:hAnsi="Arial" w:cs="Arial"/>
          <w:sz w:val="22"/>
          <w:szCs w:val="22"/>
          <w:lang w:eastAsia="sk-SK"/>
        </w:rPr>
        <w:t xml:space="preserve"> stanovuje „</w:t>
      </w:r>
      <w:r w:rsidRPr="007304B6">
        <w:rPr>
          <w:rFonts w:ascii="Arial" w:hAnsi="Arial" w:cs="Arial"/>
          <w:i/>
          <w:sz w:val="22"/>
          <w:szCs w:val="22"/>
          <w:lang w:eastAsia="sk-SK"/>
        </w:rPr>
        <w:t xml:space="preserve">zvýšiť kvalitu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tak, aby jeho absolventi boli schopní bezprostredne po skončení </w:t>
      </w:r>
      <w:r w:rsidR="007256AC" w:rsidRPr="007304B6">
        <w:rPr>
          <w:rFonts w:ascii="Arial" w:hAnsi="Arial" w:cs="Arial"/>
          <w:i/>
          <w:sz w:val="22"/>
          <w:szCs w:val="22"/>
          <w:lang w:eastAsia="sk-SK"/>
        </w:rPr>
        <w:t xml:space="preserve">štúdia </w:t>
      </w:r>
      <w:r w:rsidRPr="007304B6">
        <w:rPr>
          <w:rFonts w:ascii="Arial" w:hAnsi="Arial" w:cs="Arial"/>
          <w:i/>
          <w:sz w:val="22"/>
          <w:szCs w:val="22"/>
          <w:lang w:eastAsia="sk-SK"/>
        </w:rPr>
        <w:t>priamo vstúpiť do pracovného procesu</w:t>
      </w:r>
      <w:r w:rsidRPr="007304B6">
        <w:rPr>
          <w:rFonts w:ascii="Arial" w:hAnsi="Arial" w:cs="Arial"/>
          <w:sz w:val="22"/>
          <w:szCs w:val="22"/>
          <w:lang w:eastAsia="sk-SK"/>
        </w:rPr>
        <w:t xml:space="preserve">“. </w:t>
      </w:r>
    </w:p>
    <w:p w14:paraId="5FBCB209" w14:textId="77777777" w:rsidR="000850D1" w:rsidRPr="007304B6" w:rsidRDefault="00CF52B8">
      <w:pPr>
        <w:spacing w:after="240"/>
        <w:jc w:val="both"/>
        <w:rPr>
          <w:rFonts w:ascii="Arial" w:hAnsi="Arial" w:cs="Arial"/>
          <w:lang w:eastAsia="sk-SK"/>
        </w:rPr>
      </w:pPr>
      <w:r w:rsidRPr="007304B6">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7304B6">
        <w:rPr>
          <w:rFonts w:ascii="Arial" w:hAnsi="Arial" w:cs="Arial"/>
          <w:lang w:eastAsia="sk-SK"/>
        </w:rPr>
        <w:t>OVP</w:t>
      </w:r>
      <w:r w:rsidRPr="007304B6">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7304B6">
        <w:rPr>
          <w:rFonts w:ascii="Arial" w:hAnsi="Arial" w:cs="Arial"/>
          <w:lang w:eastAsia="sk-SK"/>
        </w:rPr>
        <w:t>COVP</w:t>
      </w:r>
      <w:r w:rsidRPr="007304B6">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sidRPr="007304B6">
        <w:rPr>
          <w:rFonts w:ascii="Arial" w:hAnsi="Arial" w:cs="Arial"/>
          <w:lang w:eastAsia="sk-SK"/>
        </w:rPr>
        <w:t xml:space="preserve"> </w:t>
      </w:r>
    </w:p>
    <w:p w14:paraId="6506FBC1" w14:textId="77777777" w:rsidR="00CB6464" w:rsidRPr="007304B6" w:rsidRDefault="000850D1">
      <w:pPr>
        <w:spacing w:after="240"/>
        <w:jc w:val="both"/>
        <w:rPr>
          <w:rFonts w:ascii="Arial" w:hAnsi="Arial" w:cs="Arial"/>
          <w:lang w:eastAsia="sk-SK"/>
        </w:rPr>
      </w:pPr>
      <w:r w:rsidRPr="007304B6">
        <w:rPr>
          <w:rFonts w:ascii="Arial" w:hAnsi="Arial" w:cs="Arial"/>
          <w:lang w:eastAsia="sk-SK"/>
        </w:rPr>
        <w:t xml:space="preserve">OVP je prepojená so stratégiou RIS3 </w:t>
      </w:r>
      <w:r w:rsidR="00116EA9" w:rsidRPr="007304B6">
        <w:rPr>
          <w:rFonts w:ascii="Arial" w:hAnsi="Arial" w:cs="Arial"/>
          <w:lang w:eastAsia="sk-SK"/>
        </w:rPr>
        <w:t>zameranou na prepojenie</w:t>
      </w:r>
      <w:r w:rsidRPr="007304B6">
        <w:rPr>
          <w:rFonts w:ascii="Arial" w:hAnsi="Arial" w:cs="Arial"/>
          <w:lang w:eastAsia="sk-SK"/>
        </w:rPr>
        <w:t xml:space="preserve"> výskum</w:t>
      </w:r>
      <w:r w:rsidR="00116EA9" w:rsidRPr="007304B6">
        <w:rPr>
          <w:rFonts w:ascii="Arial" w:hAnsi="Arial" w:cs="Arial"/>
          <w:lang w:eastAsia="sk-SK"/>
        </w:rPr>
        <w:t>u</w:t>
      </w:r>
      <w:r w:rsidRPr="007304B6">
        <w:rPr>
          <w:rFonts w:ascii="Arial" w:hAnsi="Arial" w:cs="Arial"/>
          <w:lang w:eastAsia="sk-SK"/>
        </w:rPr>
        <w:t xml:space="preserve"> a inovácie s bezprostrednými potrebami trhu práce. Súčasťou každej oblasti v RIS3 (hospodársk</w:t>
      </w:r>
      <w:r w:rsidR="00116EA9" w:rsidRPr="007304B6">
        <w:rPr>
          <w:rFonts w:ascii="Arial" w:hAnsi="Arial" w:cs="Arial"/>
          <w:lang w:eastAsia="sk-SK"/>
        </w:rPr>
        <w:t>a</w:t>
      </w:r>
      <w:r w:rsidRPr="007304B6">
        <w:rPr>
          <w:rFonts w:ascii="Arial" w:hAnsi="Arial" w:cs="Arial"/>
          <w:lang w:eastAsia="sk-SK"/>
        </w:rPr>
        <w:t xml:space="preserve"> špecializáci</w:t>
      </w:r>
      <w:r w:rsidR="00116EA9" w:rsidRPr="007304B6">
        <w:rPr>
          <w:rFonts w:ascii="Arial" w:hAnsi="Arial" w:cs="Arial"/>
          <w:lang w:eastAsia="sk-SK"/>
        </w:rPr>
        <w:t>a</w:t>
      </w:r>
      <w:r w:rsidRPr="007304B6">
        <w:rPr>
          <w:rFonts w:ascii="Arial" w:hAnsi="Arial" w:cs="Arial"/>
          <w:lang w:eastAsia="sk-SK"/>
        </w:rPr>
        <w:t xml:space="preserve">, perspektívna oblasť špecializácie a oblasť špecializácie z hľadiska dostupných vedeckých a výskumných kapacít) je </w:t>
      </w:r>
      <w:r w:rsidR="007E763A" w:rsidRPr="007304B6">
        <w:rPr>
          <w:rFonts w:ascii="Arial" w:hAnsi="Arial" w:cs="Arial"/>
          <w:lang w:eastAsia="sk-SK"/>
        </w:rPr>
        <w:t xml:space="preserve">odborné vzdelávanie a príprava  nevyhnutnou súčasťou. </w:t>
      </w:r>
    </w:p>
    <w:p w14:paraId="57F4F7F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K 15.9.2013 bolo evidovaných 462 </w:t>
      </w:r>
      <w:r w:rsidR="00116EA9" w:rsidRPr="007304B6">
        <w:rPr>
          <w:rFonts w:ascii="Arial" w:hAnsi="Arial" w:cs="Arial"/>
          <w:lang w:eastAsia="sk-SK"/>
        </w:rPr>
        <w:t>SOŠ</w:t>
      </w:r>
      <w:r w:rsidRPr="007304B6">
        <w:rPr>
          <w:rFonts w:ascii="Arial" w:hAnsi="Arial" w:cs="Arial"/>
          <w:lang w:eastAsia="sk-SK"/>
        </w:rPr>
        <w:t xml:space="preserve"> (z celkového počtu 723 stredných škôl). </w:t>
      </w:r>
      <w:r w:rsidR="00AF4CB9" w:rsidRPr="007304B6">
        <w:rPr>
          <w:rFonts w:ascii="Arial" w:hAnsi="Arial" w:cs="Arial"/>
          <w:lang w:eastAsia="sk-SK"/>
        </w:rPr>
        <w:t>SOŠ</w:t>
      </w:r>
      <w:r w:rsidRPr="007304B6">
        <w:rPr>
          <w:rFonts w:ascii="Arial" w:hAnsi="Arial" w:cs="Arial"/>
          <w:lang w:eastAsia="sk-SK"/>
        </w:rPr>
        <w:t xml:space="preserve"> v</w:t>
      </w:r>
      <w:r w:rsidR="00116EA9" w:rsidRPr="007304B6">
        <w:rPr>
          <w:rFonts w:ascii="Arial" w:hAnsi="Arial" w:cs="Arial"/>
          <w:lang w:eastAsia="sk-SK"/>
        </w:rPr>
        <w:t> </w:t>
      </w:r>
      <w:r w:rsidRPr="007304B6">
        <w:rPr>
          <w:rFonts w:ascii="Arial" w:hAnsi="Arial" w:cs="Arial"/>
          <w:lang w:eastAsia="sk-SK"/>
        </w:rPr>
        <w:t>šk</w:t>
      </w:r>
      <w:r w:rsidR="00116EA9" w:rsidRPr="007304B6">
        <w:rPr>
          <w:rFonts w:ascii="Arial" w:hAnsi="Arial" w:cs="Arial"/>
          <w:lang w:eastAsia="sk-SK"/>
        </w:rPr>
        <w:t>.</w:t>
      </w:r>
      <w:r w:rsidRPr="007304B6">
        <w:rPr>
          <w:rFonts w:ascii="Arial" w:hAnsi="Arial" w:cs="Arial"/>
          <w:lang w:eastAsia="sk-SK"/>
        </w:rPr>
        <w:t xml:space="preserve"> roku 2013/2014 navštevovalo 148 748 žiakov, čo predstavovalo 65,13% zo všetkých žiakov stredných škôl</w:t>
      </w:r>
      <w:r w:rsidR="00362103" w:rsidRPr="007304B6">
        <w:rPr>
          <w:rStyle w:val="Odkaznavysvetlivku"/>
          <w:rFonts w:ascii="Arial" w:hAnsi="Arial" w:cs="Arial"/>
          <w:lang w:eastAsia="sk-SK"/>
        </w:rPr>
        <w:endnoteReference w:id="28"/>
      </w:r>
      <w:r w:rsidR="00362103" w:rsidRPr="007304B6">
        <w:rPr>
          <w:rFonts w:ascii="Arial" w:hAnsi="Arial" w:cs="Arial"/>
          <w:lang w:eastAsia="sk-SK"/>
        </w:rPr>
        <w:t>.</w:t>
      </w:r>
      <w:r w:rsidRPr="007304B6">
        <w:rPr>
          <w:rFonts w:ascii="Arial" w:hAnsi="Arial" w:cs="Arial"/>
          <w:lang w:eastAsia="sk-SK"/>
        </w:rPr>
        <w:t xml:space="preserve"> </w:t>
      </w:r>
    </w:p>
    <w:p w14:paraId="6BD9012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 hľadiska regionálneho delenia mal k 15.9.2013 najvyšší počet SOŠ </w:t>
      </w:r>
      <w:r w:rsidR="00AF4CB9" w:rsidRPr="007304B6">
        <w:rPr>
          <w:rFonts w:ascii="Arial" w:hAnsi="Arial" w:cs="Arial"/>
          <w:lang w:eastAsia="sk-SK"/>
        </w:rPr>
        <w:t>PSK</w:t>
      </w:r>
      <w:r w:rsidRPr="007304B6">
        <w:rPr>
          <w:rFonts w:ascii="Arial" w:hAnsi="Arial" w:cs="Arial"/>
          <w:lang w:eastAsia="sk-SK"/>
        </w:rPr>
        <w:t xml:space="preserve"> (75), najnižší </w:t>
      </w:r>
      <w:r w:rsidR="00AF4CB9" w:rsidRPr="007304B6">
        <w:rPr>
          <w:rFonts w:ascii="Arial" w:hAnsi="Arial" w:cs="Arial"/>
          <w:lang w:eastAsia="sk-SK"/>
        </w:rPr>
        <w:t xml:space="preserve">TTSK </w:t>
      </w:r>
      <w:r w:rsidRPr="007304B6">
        <w:rPr>
          <w:rFonts w:ascii="Arial" w:hAnsi="Arial" w:cs="Arial"/>
          <w:lang w:eastAsia="sk-SK"/>
        </w:rPr>
        <w:t>(47) a </w:t>
      </w:r>
      <w:r w:rsidR="00AF4CB9" w:rsidRPr="007304B6">
        <w:rPr>
          <w:rFonts w:ascii="Arial" w:hAnsi="Arial" w:cs="Arial"/>
          <w:lang w:eastAsia="sk-SK"/>
        </w:rPr>
        <w:t xml:space="preserve">TSK </w:t>
      </w:r>
      <w:r w:rsidRPr="007304B6">
        <w:rPr>
          <w:rFonts w:ascii="Arial" w:hAnsi="Arial" w:cs="Arial"/>
          <w:lang w:eastAsia="sk-SK"/>
        </w:rPr>
        <w:t xml:space="preserve">(42). Ostatné kraje mali približne rovnaký počet SOŠ (od 58 do 62). Z hľadiska počtu žiakov SOŠ mal najnižší počet </w:t>
      </w:r>
      <w:r w:rsidR="00AF4CB9" w:rsidRPr="007304B6">
        <w:rPr>
          <w:rFonts w:ascii="Arial" w:hAnsi="Arial" w:cs="Arial"/>
          <w:lang w:eastAsia="sk-SK"/>
        </w:rPr>
        <w:t xml:space="preserve">BSK </w:t>
      </w:r>
      <w:r w:rsidRPr="007304B6">
        <w:rPr>
          <w:rFonts w:ascii="Arial" w:hAnsi="Arial" w:cs="Arial"/>
          <w:lang w:eastAsia="sk-SK"/>
        </w:rPr>
        <w:t xml:space="preserve">(12, 7 tisíc), najvyšší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ZSK</w:t>
      </w:r>
      <w:r w:rsidRPr="007304B6">
        <w:rPr>
          <w:rFonts w:ascii="Arial" w:hAnsi="Arial" w:cs="Arial"/>
          <w:lang w:eastAsia="sk-SK"/>
        </w:rPr>
        <w:t xml:space="preserve"> a </w:t>
      </w:r>
      <w:r w:rsidR="00AF4CB9" w:rsidRPr="007304B6">
        <w:rPr>
          <w:rFonts w:ascii="Arial" w:hAnsi="Arial" w:cs="Arial"/>
          <w:lang w:eastAsia="sk-SK"/>
        </w:rPr>
        <w:t>PSK</w:t>
      </w:r>
      <w:r w:rsidRPr="007304B6">
        <w:rPr>
          <w:rFonts w:ascii="Arial" w:hAnsi="Arial" w:cs="Arial"/>
          <w:lang w:eastAsia="sk-SK"/>
        </w:rPr>
        <w:t xml:space="preserve"> (od 20,4 do 23,5 tisíc). </w:t>
      </w:r>
      <w:r w:rsidR="00555139" w:rsidRPr="007304B6">
        <w:rPr>
          <w:rFonts w:ascii="Arial" w:hAnsi="Arial" w:cs="Arial"/>
          <w:lang w:eastAsia="sk-SK"/>
        </w:rPr>
        <w:t xml:space="preserve">Bližšie </w:t>
      </w:r>
      <w:r w:rsidRPr="007304B6">
        <w:rPr>
          <w:rFonts w:ascii="Arial" w:hAnsi="Arial" w:cs="Arial"/>
          <w:lang w:eastAsia="sk-SK"/>
        </w:rPr>
        <w:t>údaje sú v prílohe č. 12.</w:t>
      </w:r>
      <w:r w:rsidR="00D94DB1" w:rsidRPr="007304B6">
        <w:rPr>
          <w:rFonts w:ascii="Arial" w:hAnsi="Arial" w:cs="Arial"/>
          <w:lang w:eastAsia="sk-SK"/>
        </w:rPr>
        <w:t>24</w:t>
      </w:r>
      <w:r w:rsidRPr="007304B6">
        <w:rPr>
          <w:rFonts w:ascii="Arial" w:hAnsi="Arial" w:cs="Arial"/>
          <w:lang w:eastAsia="sk-SK"/>
        </w:rPr>
        <w:t>.</w:t>
      </w:r>
    </w:p>
    <w:p w14:paraId="7F0D9013" w14:textId="35CEDF31"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absolventov SŠ) sa pohybovala na úrovni 17,1% (medián) (v období 6/2012 </w:t>
      </w:r>
      <w:r w:rsidR="00B75CC9" w:rsidRPr="007304B6">
        <w:rPr>
          <w:rFonts w:ascii="Arial" w:hAnsi="Arial" w:cs="Arial"/>
          <w:lang w:eastAsia="sk-SK"/>
        </w:rPr>
        <w:t xml:space="preserve">- </w:t>
      </w:r>
      <w:r w:rsidRPr="007304B6">
        <w:rPr>
          <w:rFonts w:ascii="Arial" w:hAnsi="Arial" w:cs="Arial"/>
          <w:lang w:eastAsia="sk-SK"/>
        </w:rPr>
        <w:t>5/2013). Z tohto výrazne najnižšia je absolventská miera nezamestnanosti gymnazistov 6,6% (medián). Najvyššia miera absolventskej nezamestnanosti</w:t>
      </w:r>
      <w:r w:rsidR="00116EA9" w:rsidRPr="007304B6">
        <w:rPr>
          <w:rFonts w:ascii="Arial" w:hAnsi="Arial" w:cs="Arial"/>
          <w:lang w:eastAsia="sk-SK"/>
        </w:rPr>
        <w:t xml:space="preserve"> u absolventov SOŠ bola v rozmedzí 19,2–23,6% - medián </w:t>
      </w:r>
      <w:r w:rsidRPr="007304B6">
        <w:rPr>
          <w:rFonts w:ascii="Arial" w:hAnsi="Arial" w:cs="Arial"/>
          <w:lang w:eastAsia="sk-SK"/>
        </w:rPr>
        <w:t>v závislosti od typu SOŠ.</w:t>
      </w:r>
      <w:r w:rsidR="00362103" w:rsidRPr="007304B6">
        <w:rPr>
          <w:rStyle w:val="Odkaznavysvetlivku"/>
          <w:rFonts w:ascii="Arial" w:hAnsi="Arial" w:cs="Arial"/>
          <w:lang w:eastAsia="sk-SK"/>
        </w:rPr>
        <w:endnoteReference w:id="29"/>
      </w:r>
      <w:r w:rsidR="00362103" w:rsidRPr="007304B6">
        <w:rPr>
          <w:rFonts w:ascii="Arial" w:hAnsi="Arial" w:cs="Arial"/>
          <w:lang w:eastAsia="sk-SK"/>
        </w:rPr>
        <w:t xml:space="preserve"> </w:t>
      </w:r>
      <w:r w:rsidRPr="007304B6">
        <w:rPr>
          <w:rFonts w:ascii="Arial" w:hAnsi="Arial" w:cs="Arial"/>
          <w:lang w:eastAsia="sk-SK"/>
        </w:rPr>
        <w:t xml:space="preserve">Z regionálneho pohľadu dosahujú </w:t>
      </w:r>
      <w:r w:rsidRPr="007304B6">
        <w:rPr>
          <w:rFonts w:ascii="Arial" w:hAnsi="Arial" w:cs="Arial"/>
          <w:lang w:eastAsia="sk-SK"/>
        </w:rPr>
        <w:lastRenderedPageBreak/>
        <w:t xml:space="preserve">dlhodobo najvyššiu absolventskú mieru nezamestnanosti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PSK</w:t>
      </w:r>
      <w:r w:rsidRPr="007304B6">
        <w:rPr>
          <w:rFonts w:ascii="Arial" w:hAnsi="Arial" w:cs="Arial"/>
          <w:lang w:eastAsia="sk-SK"/>
        </w:rPr>
        <w:t xml:space="preserve"> a </w:t>
      </w:r>
      <w:r w:rsidR="00AF4CB9" w:rsidRPr="007304B6">
        <w:rPr>
          <w:rFonts w:ascii="Arial" w:hAnsi="Arial" w:cs="Arial"/>
          <w:lang w:eastAsia="sk-SK"/>
        </w:rPr>
        <w:t>BBSK</w:t>
      </w:r>
      <w:r w:rsidRPr="007304B6">
        <w:rPr>
          <w:rFonts w:ascii="Arial" w:hAnsi="Arial" w:cs="Arial"/>
          <w:lang w:eastAsia="sk-SK"/>
        </w:rPr>
        <w:t xml:space="preserve">, najnižšiu </w:t>
      </w:r>
      <w:r w:rsidR="00AF4CB9" w:rsidRPr="007304B6">
        <w:rPr>
          <w:rFonts w:ascii="Arial" w:hAnsi="Arial" w:cs="Arial"/>
          <w:lang w:eastAsia="sk-SK"/>
        </w:rPr>
        <w:t>BSK</w:t>
      </w:r>
      <w:r w:rsidRPr="007304B6">
        <w:rPr>
          <w:rFonts w:ascii="Arial" w:hAnsi="Arial" w:cs="Arial"/>
          <w:lang w:eastAsia="sk-SK"/>
        </w:rPr>
        <w:t xml:space="preserve">. </w:t>
      </w:r>
      <w:r w:rsidR="00600BC5" w:rsidRPr="007304B6">
        <w:rPr>
          <w:rFonts w:ascii="Arial" w:hAnsi="Arial" w:cs="Arial"/>
          <w:lang w:eastAsia="sk-SK"/>
        </w:rPr>
        <w:t xml:space="preserve">Bližšie </w:t>
      </w:r>
      <w:r w:rsidRPr="007304B6">
        <w:rPr>
          <w:rFonts w:ascii="Arial" w:hAnsi="Arial" w:cs="Arial"/>
          <w:lang w:eastAsia="sk-SK"/>
        </w:rPr>
        <w:t>údaje sú prílohe 12.</w:t>
      </w:r>
      <w:r w:rsidR="006E75C5" w:rsidRPr="007304B6">
        <w:rPr>
          <w:rFonts w:ascii="Arial" w:hAnsi="Arial" w:cs="Arial"/>
          <w:lang w:eastAsia="sk-SK"/>
        </w:rPr>
        <w:t>25</w:t>
      </w:r>
      <w:r w:rsidRPr="007304B6">
        <w:rPr>
          <w:rFonts w:ascii="Arial" w:hAnsi="Arial" w:cs="Arial"/>
          <w:lang w:eastAsia="sk-SK"/>
        </w:rPr>
        <w:t>.</w:t>
      </w:r>
    </w:p>
    <w:p w14:paraId="465D2C8D" w14:textId="77777777"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7304B6">
        <w:rPr>
          <w:rFonts w:ascii="Arial" w:hAnsi="Arial" w:cs="Arial"/>
          <w:lang w:eastAsia="sk-SK"/>
        </w:rPr>
        <w:t> na to</w:t>
      </w:r>
      <w:r w:rsidRPr="007304B6">
        <w:rPr>
          <w:rFonts w:ascii="Arial" w:hAnsi="Arial" w:cs="Arial"/>
          <w:lang w:eastAsia="sk-SK"/>
        </w:rPr>
        <w:t xml:space="preserve">, aby bola schopná </w:t>
      </w:r>
      <w:r w:rsidR="00555139" w:rsidRPr="007304B6">
        <w:rPr>
          <w:rFonts w:ascii="Arial" w:hAnsi="Arial" w:cs="Arial"/>
          <w:lang w:eastAsia="sk-SK"/>
        </w:rPr>
        <w:t xml:space="preserve">hneď </w:t>
      </w:r>
      <w:r w:rsidRPr="007304B6">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7304B6">
        <w:rPr>
          <w:rFonts w:ascii="Arial" w:hAnsi="Arial" w:cs="Arial"/>
          <w:lang w:eastAsia="sk-SK"/>
        </w:rPr>
        <w:t>P</w:t>
      </w:r>
      <w:r w:rsidRPr="007304B6">
        <w:rPr>
          <w:rFonts w:ascii="Arial" w:hAnsi="Arial" w:cs="Arial"/>
          <w:lang w:eastAsia="sk-SK"/>
        </w:rPr>
        <w:t xml:space="preserve">roblémom je </w:t>
      </w:r>
      <w:r w:rsidR="005D31D0" w:rsidRPr="007304B6">
        <w:rPr>
          <w:rFonts w:ascii="Arial" w:hAnsi="Arial" w:cs="Arial"/>
          <w:lang w:eastAsia="sk-SK"/>
        </w:rPr>
        <w:t xml:space="preserve">aj </w:t>
      </w:r>
      <w:r w:rsidRPr="007304B6">
        <w:rPr>
          <w:rFonts w:ascii="Arial" w:hAnsi="Arial" w:cs="Arial"/>
          <w:lang w:eastAsia="sk-SK"/>
        </w:rPr>
        <w:t xml:space="preserve">atraktivita OVP z dôvodu uprednostňovania všeobecného vzdelávania žiakmi </w:t>
      </w:r>
      <w:r w:rsidR="005D31D0" w:rsidRPr="007304B6">
        <w:rPr>
          <w:rFonts w:ascii="Arial" w:hAnsi="Arial" w:cs="Arial"/>
          <w:lang w:eastAsia="sk-SK"/>
        </w:rPr>
        <w:t>ZŠ</w:t>
      </w:r>
      <w:r w:rsidRPr="007304B6">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7F82FC9A" w14:textId="77777777" w:rsidR="00CB6464" w:rsidRPr="007304B6" w:rsidRDefault="00600BC5">
      <w:pPr>
        <w:jc w:val="both"/>
        <w:rPr>
          <w:rFonts w:ascii="Arial" w:hAnsi="Arial" w:cs="Arial"/>
        </w:rPr>
      </w:pPr>
      <w:r w:rsidRPr="007304B6">
        <w:rPr>
          <w:rFonts w:ascii="Arial" w:hAnsi="Arial" w:cs="Arial"/>
          <w:lang w:eastAsia="sk-SK"/>
        </w:rPr>
        <w:t>S cieľom</w:t>
      </w:r>
      <w:r w:rsidR="00CF52B8" w:rsidRPr="007304B6">
        <w:rPr>
          <w:rFonts w:ascii="Arial" w:hAnsi="Arial" w:cs="Arial"/>
          <w:lang w:eastAsia="sk-SK"/>
        </w:rPr>
        <w:t xml:space="preserve"> zlepš</w:t>
      </w:r>
      <w:r w:rsidRPr="007304B6">
        <w:rPr>
          <w:rFonts w:ascii="Arial" w:hAnsi="Arial" w:cs="Arial"/>
          <w:lang w:eastAsia="sk-SK"/>
        </w:rPr>
        <w:t>iť</w:t>
      </w:r>
      <w:r w:rsidR="00CF52B8" w:rsidRPr="007304B6">
        <w:rPr>
          <w:rFonts w:ascii="Arial" w:hAnsi="Arial" w:cs="Arial"/>
          <w:lang w:eastAsia="sk-SK"/>
        </w:rPr>
        <w:t xml:space="preserve"> a prispôsob</w:t>
      </w:r>
      <w:r w:rsidRPr="007304B6">
        <w:rPr>
          <w:rFonts w:ascii="Arial" w:hAnsi="Arial" w:cs="Arial"/>
          <w:lang w:eastAsia="sk-SK"/>
        </w:rPr>
        <w:t>iť</w:t>
      </w:r>
      <w:r w:rsidR="00CF52B8" w:rsidRPr="007304B6">
        <w:rPr>
          <w:rFonts w:ascii="Arial" w:hAnsi="Arial" w:cs="Arial"/>
          <w:lang w:eastAsia="sk-SK"/>
        </w:rPr>
        <w:t xml:space="preserve"> podmienk</w:t>
      </w:r>
      <w:r w:rsidRPr="007304B6">
        <w:rPr>
          <w:rFonts w:ascii="Arial" w:hAnsi="Arial" w:cs="Arial"/>
          <w:lang w:eastAsia="sk-SK"/>
        </w:rPr>
        <w:t>y</w:t>
      </w:r>
      <w:r w:rsidR="00CF52B8" w:rsidRPr="007304B6">
        <w:rPr>
          <w:rFonts w:ascii="Arial" w:hAnsi="Arial" w:cs="Arial"/>
          <w:lang w:eastAsia="sk-SK"/>
        </w:rPr>
        <w:t xml:space="preserve"> OVP potrebám trhu práce IROP </w:t>
      </w:r>
      <w:r w:rsidRPr="007304B6">
        <w:rPr>
          <w:rFonts w:ascii="Arial" w:hAnsi="Arial" w:cs="Arial"/>
          <w:lang w:eastAsia="sk-SK"/>
        </w:rPr>
        <w:t xml:space="preserve">podporí </w:t>
      </w:r>
      <w:r w:rsidR="00CF52B8" w:rsidRPr="007304B6">
        <w:rPr>
          <w:rFonts w:ascii="Arial" w:hAnsi="Arial" w:cs="Arial"/>
          <w:lang w:eastAsia="sk-SK"/>
        </w:rPr>
        <w:t xml:space="preserve">investície do </w:t>
      </w:r>
      <w:r w:rsidR="00CF52B8" w:rsidRPr="007304B6">
        <w:rPr>
          <w:rFonts w:ascii="Arial" w:hAnsi="Arial" w:cs="Arial"/>
        </w:rPr>
        <w:t xml:space="preserve">dostatočného a adekvátneho materiálneho a technického </w:t>
      </w:r>
      <w:r w:rsidR="00CF52B8" w:rsidRPr="007304B6">
        <w:rPr>
          <w:rFonts w:ascii="Arial" w:hAnsi="Arial" w:cs="Arial"/>
          <w:lang w:eastAsia="sk-SK"/>
        </w:rPr>
        <w:t>vybavenia (vr</w:t>
      </w:r>
      <w:r w:rsidR="00B75CC9" w:rsidRPr="007304B6">
        <w:rPr>
          <w:rFonts w:ascii="Arial" w:hAnsi="Arial" w:cs="Arial"/>
          <w:lang w:eastAsia="sk-SK"/>
        </w:rPr>
        <w:t>.</w:t>
      </w:r>
      <w:r w:rsidR="00CF52B8" w:rsidRPr="007304B6">
        <w:rPr>
          <w:rFonts w:ascii="Arial" w:hAnsi="Arial" w:cs="Arial"/>
          <w:lang w:eastAsia="sk-SK"/>
        </w:rPr>
        <w:t xml:space="preserve"> </w:t>
      </w:r>
      <w:r w:rsidR="00CF52B8" w:rsidRPr="007304B6">
        <w:rPr>
          <w:rFonts w:ascii="Arial" w:hAnsi="Arial" w:cs="Arial"/>
        </w:rPr>
        <w:t>prvkov inkluzívneho vzdelávania)</w:t>
      </w:r>
      <w:r w:rsidR="00CF52B8" w:rsidRPr="007304B6">
        <w:rPr>
          <w:rFonts w:ascii="Arial" w:hAnsi="Arial" w:cs="Arial"/>
          <w:lang w:eastAsia="sk-SK"/>
        </w:rPr>
        <w:t xml:space="preserve"> SOŠ, </w:t>
      </w:r>
      <w:r w:rsidR="00CF52B8" w:rsidRPr="007304B6">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7304B6">
        <w:rPr>
          <w:rFonts w:ascii="Arial" w:hAnsi="Arial" w:cs="Arial"/>
          <w:lang w:eastAsia="sk-SK"/>
        </w:rPr>
        <w:t>COVP</w:t>
      </w:r>
      <w:r w:rsidR="00CF52B8" w:rsidRPr="007304B6">
        <w:rPr>
          <w:rFonts w:ascii="Arial" w:hAnsi="Arial" w:cs="Arial"/>
          <w:lang w:eastAsia="sk-SK"/>
        </w:rPr>
        <w:t>.</w:t>
      </w:r>
    </w:p>
    <w:p w14:paraId="5F21A8EA" w14:textId="77777777" w:rsidR="00CB6464" w:rsidRPr="007304B6" w:rsidRDefault="00CF52B8">
      <w:pPr>
        <w:spacing w:after="0"/>
        <w:jc w:val="both"/>
        <w:rPr>
          <w:rFonts w:ascii="Arial" w:hAnsi="Arial" w:cs="Arial"/>
          <w:b/>
        </w:rPr>
      </w:pPr>
      <w:r w:rsidRPr="007304B6">
        <w:rPr>
          <w:rFonts w:ascii="Arial" w:hAnsi="Arial" w:cs="Arial"/>
          <w:b/>
        </w:rPr>
        <w:t>Rozvojové potreby a výzvy v oblasti predprimárneho, základného a stredného odborného vzdelávania a spôsob ich riešenia v  IROP:</w:t>
      </w:r>
    </w:p>
    <w:p w14:paraId="2959F459" w14:textId="77777777" w:rsidR="00CB6464" w:rsidRPr="007304B6" w:rsidRDefault="00CB6464">
      <w:pPr>
        <w:spacing w:after="0"/>
        <w:jc w:val="both"/>
        <w:rPr>
          <w:rFonts w:ascii="Arial" w:hAnsi="Arial" w:cs="Arial"/>
          <w:b/>
        </w:rPr>
      </w:pPr>
    </w:p>
    <w:p w14:paraId="7AFFBDEA" w14:textId="77777777" w:rsidR="00CB6464" w:rsidRPr="007304B6" w:rsidRDefault="00CF52B8">
      <w:pPr>
        <w:spacing w:after="0"/>
        <w:jc w:val="both"/>
        <w:rPr>
          <w:rFonts w:ascii="Arial" w:hAnsi="Arial" w:cs="Arial"/>
          <w:b/>
        </w:rPr>
      </w:pPr>
      <w:r w:rsidRPr="007304B6">
        <w:rPr>
          <w:rFonts w:ascii="Arial" w:hAnsi="Arial" w:cs="Arial"/>
          <w:b/>
        </w:rPr>
        <w:t xml:space="preserve">Potreby a výzvy: </w:t>
      </w:r>
    </w:p>
    <w:p w14:paraId="4025B411"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0179C5F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nedostatočná kapacita exitujúcej siete MŠ vrátane nepriaznivej priestorovej situácie škôl</w:t>
      </w:r>
      <w:r w:rsidR="00555139" w:rsidRPr="007304B6">
        <w:rPr>
          <w:rFonts w:eastAsia="Trebuchet MS"/>
          <w:sz w:val="22"/>
          <w:szCs w:val="22"/>
          <w:lang w:eastAsia="en-US"/>
        </w:rPr>
        <w:t xml:space="preserve"> bezprostredne</w:t>
      </w:r>
      <w:r w:rsidRPr="007304B6">
        <w:rPr>
          <w:rFonts w:eastAsia="Trebuchet MS"/>
          <w:sz w:val="22"/>
          <w:szCs w:val="22"/>
          <w:lang w:eastAsia="en-US"/>
        </w:rPr>
        <w:t xml:space="preserve"> ohrozuj</w:t>
      </w:r>
      <w:r w:rsidR="00555139" w:rsidRPr="007304B6">
        <w:rPr>
          <w:rFonts w:eastAsia="Trebuchet MS"/>
          <w:sz w:val="22"/>
          <w:szCs w:val="22"/>
          <w:lang w:eastAsia="en-US"/>
        </w:rPr>
        <w:t>úca</w:t>
      </w:r>
      <w:r w:rsidRPr="007304B6">
        <w:rPr>
          <w:rFonts w:eastAsia="Trebuchet MS"/>
          <w:sz w:val="22"/>
          <w:szCs w:val="22"/>
          <w:lang w:eastAsia="en-US"/>
        </w:rPr>
        <w:t xml:space="preserve"> prípravu detí na plnenie povinnej školskej dochádzky,</w:t>
      </w:r>
    </w:p>
    <w:p w14:paraId="37AC941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nízka hrubá zaškolenosť detí,</w:t>
      </w:r>
    </w:p>
    <w:p w14:paraId="72BAC7E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limitovaná možnosť návratu žien po materskej dovolenke na trh práce z dôvodu nedostatku kapacít MŠ,</w:t>
      </w:r>
    </w:p>
    <w:p w14:paraId="02946E32"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1354365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modernizované materiálno-technické vybavenie MŠ.</w:t>
      </w:r>
    </w:p>
    <w:p w14:paraId="20B4F6E8"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5970EA36"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absencia technických miestností, učební vrátane príslušného vybavenia,</w:t>
      </w:r>
    </w:p>
    <w:p w14:paraId="5BD601D7"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technických, jazykových a prírodovedných učební, </w:t>
      </w:r>
    </w:p>
    <w:p w14:paraId="3C11885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na prepojenie teoretického a praktického vzdelávania na podmienky trhu práce, </w:t>
      </w:r>
    </w:p>
    <w:p w14:paraId="07A87FC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jazykové znalosti žiakov ZŠ,</w:t>
      </w:r>
    </w:p>
    <w:p w14:paraId="66398BD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prírodovedné znalosti žiakov ZŠ</w:t>
      </w:r>
      <w:r w:rsidR="00127270" w:rsidRPr="007304B6">
        <w:rPr>
          <w:rFonts w:eastAsia="Trebuchet MS"/>
          <w:sz w:val="22"/>
          <w:szCs w:val="22"/>
          <w:lang w:eastAsia="en-US"/>
        </w:rPr>
        <w:t>.</w:t>
      </w:r>
    </w:p>
    <w:p w14:paraId="48B5AB10"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C70725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nezamestnanosť absolventov SOŠ,</w:t>
      </w:r>
    </w:p>
    <w:p w14:paraId="00DFFC55"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nízky podiel účasti žiakov na praktickom vyučovaní priamo na pracoviskách zamestnávateľa,</w:t>
      </w:r>
    </w:p>
    <w:p w14:paraId="2BDFF25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nízka miera </w:t>
      </w:r>
      <w:r w:rsidR="00BF7389" w:rsidRPr="007304B6">
        <w:rPr>
          <w:rFonts w:eastAsia="Trebuchet MS"/>
          <w:sz w:val="22"/>
          <w:szCs w:val="22"/>
          <w:lang w:eastAsia="en-US"/>
        </w:rPr>
        <w:t>CŽV</w:t>
      </w:r>
      <w:r w:rsidRPr="007304B6">
        <w:rPr>
          <w:rFonts w:eastAsia="Trebuchet MS"/>
          <w:sz w:val="22"/>
          <w:szCs w:val="22"/>
          <w:lang w:eastAsia="en-US"/>
        </w:rPr>
        <w:t>.</w:t>
      </w:r>
    </w:p>
    <w:p w14:paraId="495FD210" w14:textId="77777777" w:rsidR="00CB6464" w:rsidRPr="007304B6" w:rsidRDefault="00CB6464">
      <w:pPr>
        <w:spacing w:after="0"/>
        <w:jc w:val="both"/>
        <w:rPr>
          <w:rFonts w:ascii="Arial" w:hAnsi="Arial" w:cs="Arial"/>
          <w:b/>
        </w:rPr>
      </w:pPr>
    </w:p>
    <w:p w14:paraId="7C0A7D79" w14:textId="77777777" w:rsidR="00CB6464" w:rsidRPr="007304B6" w:rsidRDefault="00CF52B8">
      <w:pPr>
        <w:spacing w:after="0"/>
        <w:jc w:val="both"/>
        <w:rPr>
          <w:rFonts w:ascii="Arial" w:hAnsi="Arial" w:cs="Arial"/>
          <w:b/>
        </w:rPr>
      </w:pPr>
      <w:r w:rsidRPr="007304B6">
        <w:rPr>
          <w:rFonts w:ascii="Arial" w:hAnsi="Arial" w:cs="Arial"/>
          <w:b/>
        </w:rPr>
        <w:t>Opatrenia na riešenie v rámci IROP:</w:t>
      </w:r>
    </w:p>
    <w:p w14:paraId="397C8265"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78A324D8"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lastRenderedPageBreak/>
        <w:t xml:space="preserve">rozširovanie kapacít MŠ, </w:t>
      </w:r>
    </w:p>
    <w:p w14:paraId="25C96F9A"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infraštruktúry a materiálno-technického vybavenia MŠ,</w:t>
      </w:r>
    </w:p>
    <w:p w14:paraId="3BCB279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budovanie a modernizácia areálov MŠ, </w:t>
      </w:r>
    </w:p>
    <w:p w14:paraId="7BBB5C2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prispôsobenie vonkajších a vnútorných priestorov MŠ podmienkam inkluzívneho vzdelávania.</w:t>
      </w:r>
    </w:p>
    <w:p w14:paraId="5DCAD46D"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4944437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zabezpečenie technických, jazykových a prírodovedných učební,</w:t>
      </w:r>
    </w:p>
    <w:p w14:paraId="5ADD45AF"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vybavenia technických, jazykových a prírodovedných učební,</w:t>
      </w:r>
    </w:p>
    <w:p w14:paraId="75C72469"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3CCC82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zvýšenie kvality odborného vzdelávania prepojeného s praxou,</w:t>
      </w:r>
    </w:p>
    <w:p w14:paraId="1228664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zabezpečenie inkluzívneho vzdelávania,</w:t>
      </w:r>
    </w:p>
    <w:p w14:paraId="32E7817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zvýšenie podielu účasti žiakov na praktickom vyučovaní priamo u zamestnávateľa,</w:t>
      </w:r>
    </w:p>
    <w:p w14:paraId="765F62E3"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vytvorenie podmienok pre </w:t>
      </w:r>
      <w:r w:rsidR="00BF7389" w:rsidRPr="007304B6">
        <w:rPr>
          <w:rFonts w:eastAsia="Trebuchet MS"/>
          <w:sz w:val="22"/>
          <w:szCs w:val="22"/>
          <w:lang w:eastAsia="en-US"/>
        </w:rPr>
        <w:t>CŽV</w:t>
      </w:r>
      <w:r w:rsidRPr="007304B6">
        <w:rPr>
          <w:rFonts w:eastAsia="Trebuchet MS"/>
          <w:sz w:val="22"/>
          <w:szCs w:val="22"/>
          <w:lang w:eastAsia="en-US"/>
        </w:rPr>
        <w:t>.</w:t>
      </w:r>
    </w:p>
    <w:p w14:paraId="44618D6F" w14:textId="77777777" w:rsidR="00CB6464" w:rsidRPr="007304B6" w:rsidRDefault="00CB6464">
      <w:pPr>
        <w:jc w:val="both"/>
        <w:rPr>
          <w:rFonts w:ascii="Arial" w:hAnsi="Arial" w:cs="Arial"/>
          <w:b/>
        </w:rPr>
      </w:pPr>
    </w:p>
    <w:p w14:paraId="6D7BB59C" w14:textId="77777777" w:rsidR="00CB6464" w:rsidRPr="007304B6" w:rsidRDefault="00CF52B8">
      <w:pPr>
        <w:shd w:val="clear" w:color="auto" w:fill="BFBFBF" w:themeFill="background1" w:themeFillShade="BF"/>
        <w:jc w:val="both"/>
        <w:rPr>
          <w:rFonts w:ascii="Arial" w:hAnsi="Arial" w:cs="Arial"/>
          <w:b/>
        </w:rPr>
      </w:pPr>
      <w:r w:rsidRPr="007304B6">
        <w:rPr>
          <w:rFonts w:ascii="Arial" w:hAnsi="Arial" w:cs="Arial"/>
          <w:b/>
        </w:rPr>
        <w:t>Využitie potenciálu kreativity ľudských zdrojov regiónov</w:t>
      </w:r>
    </w:p>
    <w:p w14:paraId="3DF31D27" w14:textId="77777777" w:rsidR="00362103" w:rsidRPr="007304B6" w:rsidRDefault="00CF52B8">
      <w:pPr>
        <w:jc w:val="both"/>
        <w:rPr>
          <w:rFonts w:ascii="Arial" w:hAnsi="Arial" w:cs="Arial"/>
        </w:rPr>
      </w:pPr>
      <w:r w:rsidRPr="007304B6">
        <w:rPr>
          <w:rFonts w:ascii="Arial" w:hAnsi="Arial" w:cs="Arial"/>
        </w:rPr>
        <w:t>Vychádzajúc zo </w:t>
      </w:r>
      <w:r w:rsidR="00AF4CB9" w:rsidRPr="007304B6">
        <w:rPr>
          <w:rFonts w:ascii="Arial" w:hAnsi="Arial" w:cs="Arial"/>
        </w:rPr>
        <w:t>SSR</w:t>
      </w:r>
      <w:r w:rsidRPr="007304B6">
        <w:rPr>
          <w:rFonts w:ascii="Arial" w:hAnsi="Arial" w:cs="Arial"/>
        </w:rPr>
        <w:t xml:space="preserve"> a kohéznej politiky </w:t>
      </w:r>
      <w:r w:rsidR="0075744A" w:rsidRPr="007304B6">
        <w:rPr>
          <w:rFonts w:ascii="Arial" w:hAnsi="Arial" w:cs="Arial"/>
        </w:rPr>
        <w:t>na</w:t>
      </w:r>
      <w:r w:rsidRPr="007304B6">
        <w:rPr>
          <w:rFonts w:ascii="Arial" w:hAnsi="Arial" w:cs="Arial"/>
        </w:rPr>
        <w:t xml:space="preserve"> roky 2014-2020 cieľom podpory v tejto oblasti je hospodársky rast a zamestnanosť v SR </w:t>
      </w:r>
      <w:r w:rsidR="0075744A" w:rsidRPr="007304B6">
        <w:rPr>
          <w:rFonts w:ascii="Arial" w:hAnsi="Arial" w:cs="Arial"/>
          <w:bCs/>
        </w:rPr>
        <w:t xml:space="preserve">cestou </w:t>
      </w:r>
      <w:r w:rsidRPr="007304B6">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7304B6">
        <w:rPr>
          <w:rStyle w:val="Odkaznavysvetlivku"/>
          <w:rFonts w:ascii="Arial" w:hAnsi="Arial" w:cs="Arial"/>
        </w:rPr>
        <w:endnoteReference w:id="30"/>
      </w:r>
      <w:r w:rsidR="00362103" w:rsidRPr="007304B6">
        <w:rPr>
          <w:rFonts w:ascii="Arial" w:hAnsi="Arial" w:cs="Arial"/>
          <w:bCs/>
        </w:rPr>
        <w:t>.</w:t>
      </w:r>
      <w:r w:rsidR="00362103" w:rsidRPr="007304B6">
        <w:rPr>
          <w:rFonts w:ascii="Arial" w:hAnsi="Arial" w:cs="Arial"/>
          <w:b/>
          <w:bCs/>
        </w:rPr>
        <w:t xml:space="preserve"> Vnútorným potenciálom regiónov je o</w:t>
      </w:r>
      <w:r w:rsidR="0075744A" w:rsidRPr="007304B6">
        <w:rPr>
          <w:rFonts w:ascii="Arial" w:hAnsi="Arial" w:cs="Arial"/>
          <w:b/>
          <w:bCs/>
        </w:rPr>
        <w:t xml:space="preserve">. i. </w:t>
      </w:r>
      <w:r w:rsidR="00362103" w:rsidRPr="007304B6">
        <w:rPr>
          <w:rFonts w:ascii="Arial" w:hAnsi="Arial" w:cs="Arial"/>
          <w:b/>
          <w:bCs/>
        </w:rPr>
        <w:t>aj kreativita ľudských zdrojov, ktoré spolu s kultúrnymi zdrojmi tvoria súčasť tzv. kreatívnej ekonomiky.</w:t>
      </w:r>
    </w:p>
    <w:p w14:paraId="32B24832" w14:textId="77777777" w:rsidR="00362103" w:rsidRPr="007304B6" w:rsidRDefault="00362103">
      <w:pPr>
        <w:jc w:val="both"/>
        <w:rPr>
          <w:rFonts w:ascii="Arial" w:hAnsi="Arial" w:cs="Arial"/>
          <w:b/>
        </w:rPr>
      </w:pPr>
      <w:r w:rsidRPr="007304B6">
        <w:rPr>
          <w:rFonts w:ascii="Arial" w:hAnsi="Arial" w:cs="Arial"/>
          <w:b/>
        </w:rPr>
        <w:t>Kultúrny a kreatívny sektor (KKS) má ako katalyzátor inovácií</w:t>
      </w:r>
      <w:r w:rsidRPr="007304B6">
        <w:rPr>
          <w:rFonts w:ascii="Arial" w:hAnsi="Arial" w:cs="Arial"/>
        </w:rPr>
        <w:t xml:space="preserve"> značný potenciál pre riešenie tvorby hospodárskeho rastu a ako sektor má významný podiel na zamestnanosti. V súčasnosti </w:t>
      </w:r>
      <w:r w:rsidR="00B75CC9" w:rsidRPr="007304B6">
        <w:rPr>
          <w:rFonts w:ascii="Arial" w:hAnsi="Arial" w:cs="Arial"/>
        </w:rPr>
        <w:t xml:space="preserve">tvorí </w:t>
      </w:r>
      <w:r w:rsidRPr="007304B6">
        <w:rPr>
          <w:rFonts w:ascii="Arial" w:hAnsi="Arial" w:cs="Arial"/>
        </w:rPr>
        <w:t>4,5% HDP a 8,5 mil. pracovných miest na úrovni EU</w:t>
      </w:r>
      <w:r w:rsidRPr="007304B6">
        <w:rPr>
          <w:rStyle w:val="Odkaznavysvetlivku"/>
          <w:rFonts w:ascii="Arial" w:hAnsi="Arial" w:cs="Arial"/>
        </w:rPr>
        <w:endnoteReference w:id="31"/>
      </w:r>
      <w:r w:rsidRPr="007304B6">
        <w:rPr>
          <w:rFonts w:ascii="Arial" w:hAnsi="Arial" w:cs="Arial"/>
        </w:rPr>
        <w:t xml:space="preserve">, </w:t>
      </w:r>
      <w:r w:rsidRPr="007304B6">
        <w:rPr>
          <w:rFonts w:ascii="Arial" w:hAnsi="Arial" w:cs="Arial"/>
          <w:b/>
        </w:rPr>
        <w:t xml:space="preserve">v SR je to </w:t>
      </w:r>
      <w:r w:rsidR="00B75CC9" w:rsidRPr="007304B6">
        <w:rPr>
          <w:rFonts w:ascii="Arial" w:hAnsi="Arial" w:cs="Arial"/>
          <w:b/>
        </w:rPr>
        <w:t xml:space="preserve">cca </w:t>
      </w:r>
      <w:r w:rsidRPr="007304B6">
        <w:rPr>
          <w:rFonts w:ascii="Arial" w:hAnsi="Arial" w:cs="Arial"/>
          <w:b/>
        </w:rPr>
        <w:t>4% HDP a viac než 4% podiel celkového počtu pracovných miest</w:t>
      </w:r>
      <w:r w:rsidRPr="007304B6">
        <w:rPr>
          <w:rStyle w:val="Odkaznavysvetlivku"/>
          <w:rFonts w:ascii="Arial" w:hAnsi="Arial" w:cs="Arial"/>
        </w:rPr>
        <w:endnoteReference w:id="32"/>
      </w:r>
      <w:r w:rsidRPr="007304B6">
        <w:rPr>
          <w:rFonts w:ascii="Arial" w:hAnsi="Arial" w:cs="Arial"/>
          <w:b/>
        </w:rPr>
        <w:t xml:space="preserve">, </w:t>
      </w:r>
      <w:r w:rsidRPr="007304B6">
        <w:rPr>
          <w:rFonts w:ascii="Arial" w:hAnsi="Arial" w:cs="Arial"/>
        </w:rPr>
        <w:t>čím môže významne prispieť k plneni</w:t>
      </w:r>
      <w:r w:rsidR="0075744A" w:rsidRPr="007304B6">
        <w:rPr>
          <w:rFonts w:ascii="Arial" w:hAnsi="Arial" w:cs="Arial"/>
        </w:rPr>
        <w:t>u</w:t>
      </w:r>
      <w:r w:rsidRPr="007304B6">
        <w:rPr>
          <w:rFonts w:ascii="Arial" w:hAnsi="Arial" w:cs="Arial"/>
        </w:rPr>
        <w:t xml:space="preserve"> cieľov stratégie Európa 2020.</w:t>
      </w:r>
    </w:p>
    <w:p w14:paraId="7C8876A2" w14:textId="77777777" w:rsidR="00362103" w:rsidRPr="007304B6" w:rsidRDefault="00362103">
      <w:pPr>
        <w:jc w:val="both"/>
        <w:rPr>
          <w:rFonts w:ascii="Arial" w:hAnsi="Arial" w:cs="Arial"/>
        </w:rPr>
      </w:pPr>
      <w:r w:rsidRPr="007304B6">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7304B6">
        <w:rPr>
          <w:rFonts w:ascii="Arial" w:hAnsi="Arial" w:cs="Arial"/>
        </w:rPr>
        <w:t>Podľa</w:t>
      </w:r>
      <w:r w:rsidRPr="007304B6">
        <w:rPr>
          <w:rFonts w:ascii="Arial" w:hAnsi="Arial" w:cs="Arial"/>
        </w:rPr>
        <w:t xml:space="preserve"> nej </w:t>
      </w:r>
      <w:r w:rsidRPr="007304B6">
        <w:rPr>
          <w:rFonts w:ascii="Arial" w:hAnsi="Arial" w:cs="Arial"/>
          <w:b/>
        </w:rPr>
        <w:t xml:space="preserve">EÚ musí poskytovať atraktívnejšie rámcové podmienky pre inovácie a kreativitu. </w:t>
      </w:r>
      <w:r w:rsidRPr="007304B6">
        <w:rPr>
          <w:rFonts w:ascii="Arial" w:hAnsi="Arial" w:cs="Arial"/>
        </w:rPr>
        <w:t xml:space="preserve">KKS je považovaný za veľmi inovatívny, </w:t>
      </w:r>
      <w:r w:rsidRPr="007304B6">
        <w:rPr>
          <w:rFonts w:ascii="Arial" w:hAnsi="Arial" w:cs="Arial"/>
          <w:b/>
        </w:rPr>
        <w:t>najmä z pohľadu netechnologických inovácií</w:t>
      </w:r>
      <w:r w:rsidRPr="007304B6">
        <w:rPr>
          <w:rFonts w:ascii="Arial" w:hAnsi="Arial" w:cs="Arial"/>
        </w:rPr>
        <w:t xml:space="preserve"> založen</w:t>
      </w:r>
      <w:r w:rsidR="0075744A" w:rsidRPr="007304B6">
        <w:rPr>
          <w:rFonts w:ascii="Arial" w:hAnsi="Arial" w:cs="Arial"/>
        </w:rPr>
        <w:t>ých</w:t>
      </w:r>
      <w:r w:rsidRPr="007304B6">
        <w:rPr>
          <w:rFonts w:ascii="Arial" w:hAnsi="Arial" w:cs="Arial"/>
        </w:rPr>
        <w:t xml:space="preserve"> na tzv. </w:t>
      </w:r>
      <w:r w:rsidRPr="007304B6">
        <w:rPr>
          <w:rFonts w:ascii="Arial" w:hAnsi="Arial" w:cs="Arial"/>
          <w:b/>
        </w:rPr>
        <w:t>kultúrnej kreativite</w:t>
      </w:r>
      <w:r w:rsidRPr="007304B6">
        <w:rPr>
          <w:rFonts w:ascii="Arial" w:hAnsi="Arial" w:cs="Arial"/>
        </w:rPr>
        <w:t xml:space="preserve"> (</w:t>
      </w:r>
      <w:r w:rsidRPr="007304B6">
        <w:rPr>
          <w:rFonts w:ascii="Arial" w:hAnsi="Arial" w:cs="Arial"/>
          <w:i/>
        </w:rPr>
        <w:t>culture-based creativity</w:t>
      </w:r>
      <w:r w:rsidRPr="007304B6">
        <w:rPr>
          <w:rFonts w:ascii="Arial" w:hAnsi="Arial" w:cs="Arial"/>
        </w:rPr>
        <w:t xml:space="preserve">). V tomto zmysle je </w:t>
      </w:r>
      <w:r w:rsidR="00B75CC9" w:rsidRPr="007304B6">
        <w:rPr>
          <w:rFonts w:ascii="Arial" w:hAnsi="Arial" w:cs="Arial"/>
        </w:rPr>
        <w:t>v SR</w:t>
      </w:r>
      <w:r w:rsidRPr="007304B6">
        <w:rPr>
          <w:rFonts w:ascii="Arial" w:hAnsi="Arial" w:cs="Arial"/>
        </w:rPr>
        <w:t xml:space="preserve"> </w:t>
      </w:r>
      <w:r w:rsidR="0075744A" w:rsidRPr="007304B6">
        <w:rPr>
          <w:rFonts w:ascii="Arial" w:hAnsi="Arial" w:cs="Arial"/>
        </w:rPr>
        <w:t xml:space="preserve">nutné </w:t>
      </w:r>
      <w:r w:rsidRPr="007304B6">
        <w:rPr>
          <w:rFonts w:ascii="Arial" w:hAnsi="Arial" w:cs="Arial"/>
          <w:b/>
        </w:rPr>
        <w:t xml:space="preserve">systémovo podporiť rozvoj KKS </w:t>
      </w:r>
      <w:r w:rsidRPr="007304B6">
        <w:rPr>
          <w:rFonts w:ascii="Arial" w:hAnsi="Arial" w:cs="Arial"/>
        </w:rPr>
        <w:t>pre zamestnanosť v kontexte celého jeho „ekosystému“.</w:t>
      </w:r>
    </w:p>
    <w:p w14:paraId="1A3C2834" w14:textId="77777777" w:rsidR="00CB6464" w:rsidRPr="007304B6" w:rsidRDefault="00362103">
      <w:pPr>
        <w:jc w:val="both"/>
        <w:rPr>
          <w:rFonts w:ascii="Arial" w:hAnsi="Arial" w:cs="Arial"/>
        </w:rPr>
      </w:pPr>
      <w:r w:rsidRPr="007304B6">
        <w:rPr>
          <w:rFonts w:ascii="Arial" w:hAnsi="Arial" w:cs="Arial"/>
          <w:b/>
        </w:rPr>
        <w:t>KKS</w:t>
      </w:r>
      <w:r w:rsidRPr="007304B6">
        <w:rPr>
          <w:rFonts w:ascii="Arial" w:hAnsi="Arial" w:cs="Arial"/>
        </w:rPr>
        <w:t xml:space="preserve"> zahŕňa </w:t>
      </w:r>
      <w:r w:rsidRPr="007304B6">
        <w:rPr>
          <w:rFonts w:ascii="Arial" w:hAnsi="Arial" w:cs="Arial"/>
          <w:bCs/>
        </w:rPr>
        <w:t xml:space="preserve">také kultúrne a kreatívne organizácie a podniky, ktoré sú primárne orientované trhovo </w:t>
      </w:r>
      <w:r w:rsidRPr="007304B6">
        <w:rPr>
          <w:rFonts w:ascii="Arial" w:hAnsi="Arial" w:cs="Arial"/>
        </w:rPr>
        <w:t xml:space="preserve">a pôsobia v tvorbe, výrobe, distribúcii a/alebo mediálnom rozširovaní kultúrnych či kreatívnych produktov a služieb. </w:t>
      </w:r>
      <w:r w:rsidRPr="007304B6">
        <w:rPr>
          <w:rFonts w:ascii="Arial" w:hAnsi="Arial" w:cs="Arial"/>
          <w:b/>
        </w:rPr>
        <w:t>Spoločným jadrom každej trhovej kultúrnej a kreatívnej činnosti je tzv. kreatívny akt.</w:t>
      </w:r>
      <w:r w:rsidRPr="007304B6">
        <w:rPr>
          <w:rFonts w:ascii="Arial" w:hAnsi="Arial" w:cs="Arial"/>
        </w:rPr>
        <w:t xml:space="preserve"> Patria sem umelecké, literárne, kultúrne, hudobné, architektonické a kreatívne obsahy, diela, produkty, predstavenia či služby s ekonomicky relevantným východiskom</w:t>
      </w:r>
      <w:r w:rsidRPr="007304B6">
        <w:rPr>
          <w:rStyle w:val="Odkaznavysvetlivku"/>
          <w:rFonts w:ascii="Arial" w:hAnsi="Arial" w:cs="Arial"/>
        </w:rPr>
        <w:endnoteReference w:id="33"/>
      </w:r>
      <w:r w:rsidRPr="007304B6">
        <w:rPr>
          <w:rFonts w:ascii="Arial" w:hAnsi="Arial" w:cs="Arial"/>
        </w:rPr>
        <w:t>.</w:t>
      </w:r>
      <w:r w:rsidR="00CF52B8" w:rsidRPr="007304B6">
        <w:rPr>
          <w:rFonts w:ascii="Arial" w:hAnsi="Arial" w:cs="Arial"/>
        </w:rPr>
        <w:t xml:space="preserve"> Úspešné pretavenie kreatívneho aktu do kreatívnych produktov a služieb či netechnologických inovácií je podmienené </w:t>
      </w:r>
      <w:r w:rsidR="00CF52B8" w:rsidRPr="007304B6">
        <w:rPr>
          <w:rFonts w:ascii="Arial" w:hAnsi="Arial" w:cs="Arial"/>
          <w:b/>
        </w:rPr>
        <w:t>existenciou kreatívnych zručností a laterálneho myslenia</w:t>
      </w:r>
      <w:r w:rsidR="00CF52B8" w:rsidRPr="007304B6">
        <w:rPr>
          <w:rFonts w:ascii="Arial" w:hAnsi="Arial" w:cs="Arial"/>
        </w:rPr>
        <w:t xml:space="preserve"> (originalita, originálne zdroje, kultúrna kreativita) ľudských zdrojov </w:t>
      </w:r>
      <w:r w:rsidR="00CF52B8" w:rsidRPr="007304B6">
        <w:rPr>
          <w:rFonts w:ascii="Arial" w:hAnsi="Arial" w:cs="Arial"/>
          <w:b/>
        </w:rPr>
        <w:t xml:space="preserve">v podmienkach podporného prostredia </w:t>
      </w:r>
      <w:r w:rsidR="00CF52B8" w:rsidRPr="007304B6">
        <w:rPr>
          <w:rFonts w:ascii="Arial" w:hAnsi="Arial" w:cs="Arial"/>
        </w:rPr>
        <w:t xml:space="preserve">(priestorové, technologické, sociálne, podnikateľské, finančné). </w:t>
      </w:r>
      <w:r w:rsidR="00600BC5" w:rsidRPr="007304B6">
        <w:rPr>
          <w:rFonts w:ascii="Arial" w:hAnsi="Arial" w:cs="Arial"/>
        </w:rPr>
        <w:t>P</w:t>
      </w:r>
      <w:r w:rsidR="00CF52B8" w:rsidRPr="007304B6">
        <w:rPr>
          <w:rFonts w:ascii="Arial" w:hAnsi="Arial" w:cs="Arial"/>
        </w:rPr>
        <w:t xml:space="preserve">odmienkou úspešných výsledkov je aj </w:t>
      </w:r>
      <w:r w:rsidR="00CF52B8" w:rsidRPr="007304B6">
        <w:rPr>
          <w:rFonts w:ascii="Arial" w:hAnsi="Arial" w:cs="Arial"/>
          <w:b/>
        </w:rPr>
        <w:t xml:space="preserve">využívanie existujúcich štruktúr </w:t>
      </w:r>
      <w:r w:rsidR="00CF52B8" w:rsidRPr="007304B6">
        <w:rPr>
          <w:rFonts w:ascii="Arial" w:hAnsi="Arial" w:cs="Arial"/>
        </w:rPr>
        <w:t xml:space="preserve">(kultúrne organizácie v zmysle ich infraštruktúry, produkcie </w:t>
      </w:r>
      <w:r w:rsidR="00CF52B8" w:rsidRPr="007304B6">
        <w:rPr>
          <w:rFonts w:ascii="Arial" w:hAnsi="Arial" w:cs="Arial"/>
        </w:rPr>
        <w:lastRenderedPageBreak/>
        <w:t>a </w:t>
      </w:r>
      <w:r w:rsidR="00CF52B8" w:rsidRPr="007304B6">
        <w:rPr>
          <w:rFonts w:ascii="Arial" w:hAnsi="Arial" w:cs="Arial"/>
          <w:i/>
        </w:rPr>
        <w:t>know-how</w:t>
      </w:r>
      <w:r w:rsidR="00CF52B8" w:rsidRPr="007304B6">
        <w:rPr>
          <w:rFonts w:ascii="Arial" w:hAnsi="Arial" w:cs="Arial"/>
        </w:rPr>
        <w:t xml:space="preserve">) </w:t>
      </w:r>
      <w:r w:rsidR="00CF52B8" w:rsidRPr="007304B6">
        <w:rPr>
          <w:rFonts w:ascii="Arial" w:hAnsi="Arial" w:cs="Arial"/>
          <w:b/>
        </w:rPr>
        <w:t>a dôraz na mladú generáciu</w:t>
      </w:r>
      <w:r w:rsidR="00CF52B8" w:rsidRPr="007304B6">
        <w:rPr>
          <w:rFonts w:ascii="Arial" w:hAnsi="Arial" w:cs="Arial"/>
        </w:rPr>
        <w:t xml:space="preserve"> (absolventi umeleckých a kreatívnych odborov SŠ a VŠ) a talenty.</w:t>
      </w:r>
    </w:p>
    <w:p w14:paraId="10DF1667" w14:textId="77777777" w:rsidR="00CB6464" w:rsidRPr="007304B6" w:rsidRDefault="00CF52B8">
      <w:pPr>
        <w:jc w:val="both"/>
        <w:rPr>
          <w:rFonts w:ascii="Arial" w:hAnsi="Arial" w:cs="Arial"/>
          <w:b/>
        </w:rPr>
      </w:pPr>
      <w:r w:rsidRPr="007304B6">
        <w:rPr>
          <w:rFonts w:ascii="Arial" w:hAnsi="Arial" w:cs="Arial"/>
          <w:b/>
        </w:rPr>
        <w:t>Potenciál kreatívneho priemyslu v SR</w:t>
      </w:r>
      <w:r w:rsidR="00F44860" w:rsidRPr="007304B6">
        <w:rPr>
          <w:rFonts w:ascii="Arial" w:hAnsi="Arial" w:cs="Arial"/>
          <w:b/>
        </w:rPr>
        <w:t>,</w:t>
      </w:r>
      <w:r w:rsidRPr="007304B6">
        <w:rPr>
          <w:rFonts w:ascii="Arial" w:hAnsi="Arial" w:cs="Arial"/>
          <w:b/>
        </w:rPr>
        <w:t> jeho regionálny priemet</w:t>
      </w:r>
      <w:r w:rsidR="00E0467A" w:rsidRPr="007304B6">
        <w:rPr>
          <w:rFonts w:ascii="Arial" w:hAnsi="Arial" w:cs="Arial"/>
          <w:b/>
        </w:rPr>
        <w:t xml:space="preserve"> </w:t>
      </w:r>
      <w:r w:rsidR="00F44860" w:rsidRPr="007304B6">
        <w:rPr>
          <w:rFonts w:ascii="Arial" w:hAnsi="Arial" w:cs="Arial"/>
          <w:b/>
        </w:rPr>
        <w:t xml:space="preserve">a regionálna zamestnanosť v KKS </w:t>
      </w:r>
      <w:r w:rsidR="00E0467A" w:rsidRPr="007304B6">
        <w:rPr>
          <w:rFonts w:ascii="Arial" w:hAnsi="Arial" w:cs="Arial"/>
          <w:b/>
        </w:rPr>
        <w:t xml:space="preserve">sú </w:t>
      </w:r>
      <w:r w:rsidR="00600BC5" w:rsidRPr="007304B6">
        <w:rPr>
          <w:rFonts w:ascii="Arial" w:hAnsi="Arial" w:cs="Arial"/>
          <w:b/>
        </w:rPr>
        <w:t xml:space="preserve">v </w:t>
      </w:r>
      <w:r w:rsidR="00E0467A" w:rsidRPr="007304B6">
        <w:rPr>
          <w:rFonts w:ascii="Arial" w:hAnsi="Arial" w:cs="Arial"/>
          <w:b/>
        </w:rPr>
        <w:t>príloh</w:t>
      </w:r>
      <w:r w:rsidR="00600BC5" w:rsidRPr="007304B6">
        <w:rPr>
          <w:rFonts w:ascii="Arial" w:hAnsi="Arial" w:cs="Arial"/>
          <w:b/>
        </w:rPr>
        <w:t>e</w:t>
      </w:r>
      <w:r w:rsidR="00E0467A" w:rsidRPr="007304B6">
        <w:rPr>
          <w:rFonts w:ascii="Arial" w:hAnsi="Arial" w:cs="Arial"/>
          <w:b/>
        </w:rPr>
        <w:t xml:space="preserve"> </w:t>
      </w:r>
      <w:r w:rsidR="00A97771" w:rsidRPr="007304B6">
        <w:rPr>
          <w:rFonts w:ascii="Arial" w:hAnsi="Arial" w:cs="Arial"/>
          <w:b/>
        </w:rPr>
        <w:t>12.</w:t>
      </w:r>
      <w:r w:rsidR="006E75C5" w:rsidRPr="007304B6">
        <w:rPr>
          <w:rFonts w:ascii="Arial" w:hAnsi="Arial" w:cs="Arial"/>
          <w:b/>
        </w:rPr>
        <w:t>26</w:t>
      </w:r>
      <w:r w:rsidR="00E0467A" w:rsidRPr="007304B6">
        <w:rPr>
          <w:rFonts w:ascii="Arial" w:hAnsi="Arial" w:cs="Arial"/>
          <w:b/>
        </w:rPr>
        <w:t>.</w:t>
      </w:r>
    </w:p>
    <w:p w14:paraId="596B3A25" w14:textId="77777777" w:rsidR="00CB6464" w:rsidRPr="007304B6" w:rsidRDefault="00CF52B8">
      <w:pPr>
        <w:jc w:val="both"/>
        <w:rPr>
          <w:rFonts w:ascii="Arial" w:hAnsi="Arial" w:cs="Arial"/>
          <w:b/>
        </w:rPr>
      </w:pPr>
      <w:r w:rsidRPr="007304B6">
        <w:rPr>
          <w:rFonts w:ascii="Arial" w:hAnsi="Arial" w:cs="Arial"/>
          <w:b/>
        </w:rPr>
        <w:t xml:space="preserve">Rozvojové potreby a disparity v oblasti KKS a spôsob ich riešenia v IROP </w:t>
      </w:r>
    </w:p>
    <w:p w14:paraId="01A27749" w14:textId="77777777" w:rsidR="00CB6464" w:rsidRPr="007304B6" w:rsidRDefault="00CF52B8">
      <w:pPr>
        <w:jc w:val="both"/>
        <w:rPr>
          <w:rFonts w:ascii="Arial" w:hAnsi="Arial" w:cs="Arial"/>
          <w:b/>
        </w:rPr>
      </w:pPr>
      <w:r w:rsidRPr="007304B6">
        <w:rPr>
          <w:rFonts w:ascii="Arial" w:hAnsi="Arial" w:cs="Arial"/>
          <w:b/>
        </w:rPr>
        <w:t>Potreby a výzvy:</w:t>
      </w:r>
    </w:p>
    <w:p w14:paraId="50C6D6D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Slabý stupeň pripravenosti absolventov kreatívnych odborov na samozamestnanie, zamestnanie, či zakladanie vlastných podnikov </w:t>
      </w:r>
    </w:p>
    <w:p w14:paraId="772C5C67"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Absencia infraštruktúry nového typu (kreatívne centrá, huby, inkubátory) vrátane technologického vybavenia pre testovanie, produkciu a spotrebu kultúrnych a kreatívnych produktov a služieb</w:t>
      </w:r>
    </w:p>
    <w:p w14:paraId="7BE1DB78"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Nízka úroveň prepojenia kultúrnej a kreatívnej produkcie, netechnologických inovácií s prepojením na potreby trhu</w:t>
      </w:r>
    </w:p>
    <w:p w14:paraId="22AD74C5"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podpora rozvoja talentov, experimentálnej tvorby a medzinárodnej spolupráce</w:t>
      </w:r>
    </w:p>
    <w:p w14:paraId="73656BE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spolupráca verejného a súkromného sektora v KKS</w:t>
      </w:r>
    </w:p>
    <w:p w14:paraId="14E8671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Absentujúce príležitosti financovania mikro</w:t>
      </w:r>
      <w:r w:rsidR="00EA41B2" w:rsidRPr="007304B6">
        <w:rPr>
          <w:rFonts w:ascii="Arial" w:hAnsi="Arial" w:cs="Arial"/>
        </w:rPr>
        <w:t xml:space="preserve"> a MSP</w:t>
      </w:r>
      <w:r w:rsidRPr="007304B6">
        <w:rPr>
          <w:rFonts w:ascii="Arial" w:hAnsi="Arial" w:cs="Arial"/>
        </w:rPr>
        <w:t xml:space="preserve"> </w:t>
      </w:r>
      <w:r w:rsidR="00B75CC9" w:rsidRPr="007304B6">
        <w:rPr>
          <w:rFonts w:ascii="Arial" w:hAnsi="Arial" w:cs="Arial"/>
        </w:rPr>
        <w:t>KKS</w:t>
      </w:r>
    </w:p>
    <w:p w14:paraId="32C69FDD"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Nízke povedomie o KKS</w:t>
      </w:r>
    </w:p>
    <w:p w14:paraId="08EFACF7" w14:textId="77777777" w:rsidR="00CB6464" w:rsidRPr="007304B6" w:rsidRDefault="00CF52B8">
      <w:pPr>
        <w:jc w:val="both"/>
        <w:rPr>
          <w:rFonts w:ascii="Arial" w:hAnsi="Arial" w:cs="Arial"/>
          <w:b/>
        </w:rPr>
      </w:pPr>
      <w:r w:rsidRPr="007304B6">
        <w:rPr>
          <w:rFonts w:ascii="Arial" w:hAnsi="Arial" w:cs="Arial"/>
          <w:b/>
        </w:rPr>
        <w:t>Opatrenia na riešenie v rámci IROP:</w:t>
      </w:r>
    </w:p>
    <w:p w14:paraId="6DCB44BD"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Podpora budovania podnikateľského ducha a zručností študentov, absolventov a talentov v KKS s cieľom samozamestnateľnosti, či zakladania vlastných podnikov</w:t>
      </w:r>
    </w:p>
    <w:p w14:paraId="2A18EBAA"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Podpora kreatívnej a experimentálnej tvorby, špecifické poradenstvo v oblasti netechnologických inovácií a podnikania, sieťovanie, medzinárodná spolupráca</w:t>
      </w:r>
    </w:p>
    <w:p w14:paraId="1915ACE8"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14:paraId="6F96F31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Budovanie partnerstiev a organizačnej kultúry medzi verejným a súkromným sektorom v KKS </w:t>
      </w:r>
    </w:p>
    <w:p w14:paraId="0CF84C5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Umožnenie prístupu k financovaniu pre rozvoj talentov, organizácií a podnikov KKS</w:t>
      </w:r>
    </w:p>
    <w:p w14:paraId="2C94714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Budovanie povedomia o KKS (prezentácie, kampane, konferencie, semináre, kultúrne politiky).</w:t>
      </w:r>
    </w:p>
    <w:p w14:paraId="55C99C6F" w14:textId="77777777" w:rsidR="00CB6464" w:rsidRPr="007304B6" w:rsidRDefault="00CB6464">
      <w:pPr>
        <w:jc w:val="both"/>
        <w:rPr>
          <w:rFonts w:ascii="Arial" w:hAnsi="Arial" w:cs="Arial"/>
        </w:rPr>
      </w:pPr>
    </w:p>
    <w:p w14:paraId="328335A7"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Zlepšenie kvality života v regiónoch s dôrazom na životné prostredie</w:t>
      </w:r>
    </w:p>
    <w:p w14:paraId="6EAE0DA6" w14:textId="77777777" w:rsidR="00CB6464" w:rsidRPr="007304B6" w:rsidRDefault="00CF52B8">
      <w:pPr>
        <w:shd w:val="clear" w:color="auto" w:fill="D9D9D9"/>
        <w:jc w:val="both"/>
        <w:rPr>
          <w:rStyle w:val="Zvraznenie"/>
          <w:rFonts w:ascii="Arial" w:hAnsi="Arial" w:cs="Arial"/>
          <w:b/>
        </w:rPr>
      </w:pPr>
      <w:r w:rsidRPr="007304B6">
        <w:rPr>
          <w:rStyle w:val="Zvraznenie"/>
          <w:rFonts w:ascii="Arial" w:hAnsi="Arial" w:cs="Arial"/>
          <w:b/>
        </w:rPr>
        <w:t>Zvýšenie energetickej efektívnosti bytových domov</w:t>
      </w:r>
    </w:p>
    <w:p w14:paraId="264E8C2C" w14:textId="77777777" w:rsidR="00012E53" w:rsidRPr="007304B6" w:rsidRDefault="00CF52B8">
      <w:pPr>
        <w:pStyle w:val="Odsekzoznamu"/>
        <w:ind w:left="0"/>
        <w:contextualSpacing w:val="0"/>
        <w:jc w:val="both"/>
        <w:rPr>
          <w:rFonts w:ascii="Arial" w:hAnsi="Arial" w:cs="Arial"/>
        </w:rPr>
      </w:pPr>
      <w:r w:rsidRPr="007304B6">
        <w:rPr>
          <w:rFonts w:ascii="Arial" w:hAnsi="Arial" w:cs="Arial"/>
        </w:rPr>
        <w:t xml:space="preserve">Realizácia opatrení zameraných na zvyšovanie energetickej efektívnosti </w:t>
      </w:r>
      <w:r w:rsidR="00C42EFD" w:rsidRPr="007304B6">
        <w:rPr>
          <w:rFonts w:ascii="Arial" w:hAnsi="Arial" w:cs="Arial"/>
        </w:rPr>
        <w:t>bytových domov</w:t>
      </w:r>
      <w:r w:rsidR="008314D0" w:rsidRPr="007304B6">
        <w:rPr>
          <w:rFonts w:ascii="Arial" w:hAnsi="Arial" w:cs="Arial"/>
        </w:rPr>
        <w:t xml:space="preserve"> a verejných budov</w:t>
      </w:r>
      <w:r w:rsidR="00C42EFD" w:rsidRPr="007304B6">
        <w:rPr>
          <w:rFonts w:ascii="Arial" w:hAnsi="Arial" w:cs="Arial"/>
        </w:rPr>
        <w:t xml:space="preserve"> </w:t>
      </w:r>
      <w:r w:rsidRPr="007304B6">
        <w:rPr>
          <w:rFonts w:ascii="Arial" w:hAnsi="Arial" w:cs="Arial"/>
        </w:rPr>
        <w:t xml:space="preserve">priamo prispieva k </w:t>
      </w:r>
      <w:r w:rsidR="00885A50" w:rsidRPr="007304B6">
        <w:rPr>
          <w:rFonts w:ascii="Arial" w:hAnsi="Arial" w:cs="Arial"/>
        </w:rPr>
        <w:t xml:space="preserve">plneniu </w:t>
      </w:r>
      <w:r w:rsidRPr="007304B6">
        <w:rPr>
          <w:rFonts w:ascii="Arial" w:hAnsi="Arial" w:cs="Arial"/>
        </w:rPr>
        <w:t xml:space="preserve">jedného z hlavných cieľov stratégie Európa 2020, a to </w:t>
      </w:r>
      <w:r w:rsidRPr="007304B6">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7304B6">
        <w:rPr>
          <w:rFonts w:ascii="Arial" w:hAnsi="Arial" w:cs="Arial"/>
        </w:rPr>
        <w:t xml:space="preserve">(„20/20/20“). </w:t>
      </w:r>
      <w:r w:rsidR="001F51D0" w:rsidRPr="007304B6">
        <w:rPr>
          <w:rFonts w:ascii="Arial" w:hAnsi="Arial" w:cs="Arial"/>
        </w:rPr>
        <w:t xml:space="preserve">Prvé dva </w:t>
      </w:r>
      <w:r w:rsidRPr="007304B6">
        <w:rPr>
          <w:rFonts w:ascii="Arial" w:hAnsi="Arial" w:cs="Arial"/>
        </w:rPr>
        <w:t>ciele sú v rámci NPR SR 2013</w:t>
      </w:r>
      <w:r w:rsidR="00362103" w:rsidRPr="007304B6">
        <w:rPr>
          <w:rStyle w:val="Odkaznavysvetlivku"/>
          <w:rFonts w:ascii="Arial" w:hAnsi="Arial" w:cs="Arial"/>
        </w:rPr>
        <w:endnoteReference w:id="34"/>
      </w:r>
      <w:r w:rsidR="00362103" w:rsidRPr="007304B6">
        <w:rPr>
          <w:rFonts w:ascii="Arial" w:hAnsi="Arial" w:cs="Arial"/>
        </w:rPr>
        <w:t xml:space="preserve"> </w:t>
      </w:r>
      <w:r w:rsidR="00EA41B2" w:rsidRPr="007304B6">
        <w:rPr>
          <w:rFonts w:ascii="Arial" w:hAnsi="Arial" w:cs="Arial"/>
        </w:rPr>
        <w:t xml:space="preserve">prenesené </w:t>
      </w:r>
      <w:r w:rsidR="00362103" w:rsidRPr="007304B6">
        <w:rPr>
          <w:rFonts w:ascii="Arial" w:hAnsi="Arial" w:cs="Arial"/>
        </w:rPr>
        <w:t>do národných cieľov 13 resp. 14</w:t>
      </w:r>
      <w:r w:rsidR="00362103" w:rsidRPr="007304B6">
        <w:rPr>
          <w:rStyle w:val="Odkaznavysvetlivku"/>
          <w:rFonts w:ascii="Arial" w:hAnsi="Arial" w:cs="Arial"/>
        </w:rPr>
        <w:endnoteReference w:id="35"/>
      </w:r>
      <w:r w:rsidR="00362103" w:rsidRPr="007304B6">
        <w:rPr>
          <w:rFonts w:ascii="Arial" w:hAnsi="Arial" w:cs="Arial"/>
        </w:rPr>
        <w:t xml:space="preserve">. V NPR SR je </w:t>
      </w:r>
      <w:r w:rsidR="00EA41B2" w:rsidRPr="007304B6">
        <w:rPr>
          <w:rFonts w:ascii="Arial" w:hAnsi="Arial" w:cs="Arial"/>
        </w:rPr>
        <w:t xml:space="preserve"> </w:t>
      </w:r>
      <w:r w:rsidR="00362103" w:rsidRPr="007304B6">
        <w:rPr>
          <w:rFonts w:ascii="Arial" w:hAnsi="Arial" w:cs="Arial"/>
        </w:rPr>
        <w:t xml:space="preserve">stanovený </w:t>
      </w:r>
      <w:r w:rsidR="00885A50" w:rsidRPr="007304B6">
        <w:rPr>
          <w:rFonts w:ascii="Arial" w:hAnsi="Arial" w:cs="Arial"/>
        </w:rPr>
        <w:t xml:space="preserve">aj </w:t>
      </w:r>
      <w:r w:rsidR="00362103" w:rsidRPr="007304B6">
        <w:rPr>
          <w:rFonts w:ascii="Arial" w:hAnsi="Arial" w:cs="Arial"/>
        </w:rPr>
        <w:t xml:space="preserve">národný indikatívny cieľ úspor energie pre rok 2020 vo formách konečnej energetickej spotreby </w:t>
      </w:r>
      <w:r w:rsidR="00362103" w:rsidRPr="007304B6">
        <w:rPr>
          <w:rFonts w:ascii="Arial" w:hAnsi="Arial" w:cs="Arial"/>
        </w:rPr>
        <w:lastRenderedPageBreak/>
        <w:t>(KES) a primárnej energetickej spotreby (PES), ktorý bol spresnený v </w:t>
      </w:r>
      <w:r w:rsidR="00362103" w:rsidRPr="007304B6">
        <w:rPr>
          <w:rFonts w:ascii="Arial" w:hAnsi="Arial" w:cs="Arial"/>
          <w:i/>
        </w:rPr>
        <w:t>Akčnom pláne energetickej efektívnosti na roky 2014-2016 s výhľadom do roku 2020</w:t>
      </w:r>
      <w:r w:rsidR="00362103" w:rsidRPr="007304B6">
        <w:rPr>
          <w:rStyle w:val="Odkaznavysvetlivku"/>
          <w:rFonts w:ascii="Arial" w:hAnsi="Arial" w:cs="Arial"/>
          <w:i/>
        </w:rPr>
        <w:endnoteReference w:id="36"/>
      </w:r>
      <w:r w:rsidR="00362103" w:rsidRPr="007304B6">
        <w:rPr>
          <w:rFonts w:ascii="Arial" w:hAnsi="Arial" w:cs="Arial"/>
        </w:rPr>
        <w:t>.</w:t>
      </w:r>
      <w:r w:rsidR="0047563C" w:rsidRPr="007304B6">
        <w:rPr>
          <w:rFonts w:ascii="Arial" w:hAnsi="Arial" w:cs="Arial"/>
        </w:rPr>
        <w:t xml:space="preserve"> Cieľ energetickej efektívnosti vyjadrený vo forme absolútnej hodnoty </w:t>
      </w:r>
      <w:r w:rsidR="007648C7" w:rsidRPr="007304B6">
        <w:rPr>
          <w:rFonts w:ascii="Arial" w:hAnsi="Arial" w:cs="Arial"/>
        </w:rPr>
        <w:t>KES</w:t>
      </w:r>
      <w:r w:rsidR="0047563C" w:rsidRPr="007304B6">
        <w:rPr>
          <w:rFonts w:ascii="Arial" w:hAnsi="Arial" w:cs="Arial"/>
        </w:rPr>
        <w:t xml:space="preserve"> v roku 2020 je stanovený vo výške </w:t>
      </w:r>
      <w:r w:rsidR="00EF366F" w:rsidRPr="007304B6">
        <w:rPr>
          <w:rFonts w:ascii="Arial" w:hAnsi="Arial" w:cs="Arial"/>
        </w:rPr>
        <w:t>378</w:t>
      </w:r>
      <w:r w:rsidR="0047563C" w:rsidRPr="007304B6">
        <w:rPr>
          <w:rFonts w:ascii="Arial" w:hAnsi="Arial" w:cs="Arial"/>
        </w:rPr>
        <w:t xml:space="preserve"> PJ (</w:t>
      </w:r>
      <w:r w:rsidR="00EF366F" w:rsidRPr="007304B6">
        <w:rPr>
          <w:rFonts w:ascii="Arial" w:hAnsi="Arial" w:cs="Arial"/>
        </w:rPr>
        <w:t>105 TWh</w:t>
      </w:r>
      <w:r w:rsidR="0047563C" w:rsidRPr="007304B6">
        <w:rPr>
          <w:rFonts w:ascii="Arial" w:hAnsi="Arial" w:cs="Arial"/>
        </w:rPr>
        <w:t>), čo</w:t>
      </w:r>
      <w:r w:rsidR="00EF366F" w:rsidRPr="007304B6">
        <w:rPr>
          <w:rFonts w:ascii="Arial" w:hAnsi="Arial" w:cs="Arial"/>
        </w:rPr>
        <w:t>mu</w:t>
      </w:r>
      <w:r w:rsidR="0047563C" w:rsidRPr="007304B6">
        <w:rPr>
          <w:rFonts w:ascii="Arial" w:hAnsi="Arial" w:cs="Arial"/>
        </w:rPr>
        <w:t xml:space="preserve"> </w:t>
      </w:r>
      <w:r w:rsidR="00EF366F" w:rsidRPr="007304B6">
        <w:rPr>
          <w:rFonts w:ascii="Arial" w:hAnsi="Arial" w:cs="Arial"/>
        </w:rPr>
        <w:t xml:space="preserve">zodpovedá zníženie KES o 23%. </w:t>
      </w:r>
      <w:r w:rsidR="0047563C" w:rsidRPr="007304B6">
        <w:rPr>
          <w:rFonts w:ascii="Arial" w:hAnsi="Arial" w:cs="Arial"/>
        </w:rPr>
        <w:t xml:space="preserve">Cieľ energetickej efektívnosti vyjadrený vo forme absolútnej hodnoty </w:t>
      </w:r>
      <w:r w:rsidR="007648C7" w:rsidRPr="007304B6">
        <w:rPr>
          <w:rFonts w:ascii="Arial" w:hAnsi="Arial" w:cs="Arial"/>
        </w:rPr>
        <w:t>PES</w:t>
      </w:r>
      <w:r w:rsidR="0047563C" w:rsidRPr="007304B6">
        <w:rPr>
          <w:rFonts w:ascii="Arial" w:hAnsi="Arial" w:cs="Arial"/>
        </w:rPr>
        <w:t xml:space="preserve"> v roku 2020 je stanovený vo výške 68</w:t>
      </w:r>
      <w:r w:rsidR="00EF366F" w:rsidRPr="007304B6">
        <w:rPr>
          <w:rFonts w:ascii="Arial" w:hAnsi="Arial" w:cs="Arial"/>
        </w:rPr>
        <w:t>6</w:t>
      </w:r>
      <w:r w:rsidR="0047563C" w:rsidRPr="007304B6">
        <w:rPr>
          <w:rFonts w:ascii="Arial" w:hAnsi="Arial" w:cs="Arial"/>
        </w:rPr>
        <w:t xml:space="preserve"> PJ (</w:t>
      </w:r>
      <w:r w:rsidR="00EF366F" w:rsidRPr="007304B6">
        <w:rPr>
          <w:rFonts w:ascii="Arial" w:hAnsi="Arial" w:cs="Arial"/>
        </w:rPr>
        <w:t>191 TWh</w:t>
      </w:r>
      <w:r w:rsidR="0047563C" w:rsidRPr="007304B6">
        <w:rPr>
          <w:rFonts w:ascii="Arial" w:hAnsi="Arial" w:cs="Arial"/>
        </w:rPr>
        <w:t>), čo</w:t>
      </w:r>
      <w:r w:rsidR="00EF366F" w:rsidRPr="007304B6">
        <w:rPr>
          <w:rFonts w:ascii="Arial" w:hAnsi="Arial" w:cs="Arial"/>
        </w:rPr>
        <w:t>mu zodpovedá zníženie PES o</w:t>
      </w:r>
      <w:r w:rsidR="0047563C" w:rsidRPr="007304B6">
        <w:rPr>
          <w:rFonts w:ascii="Arial" w:hAnsi="Arial" w:cs="Arial"/>
        </w:rPr>
        <w:t xml:space="preserve"> 20%</w:t>
      </w:r>
      <w:r w:rsidR="00EF366F" w:rsidRPr="007304B6">
        <w:rPr>
          <w:rFonts w:ascii="Arial" w:hAnsi="Arial" w:cs="Arial"/>
        </w:rPr>
        <w:t>.</w:t>
      </w:r>
      <w:r w:rsidR="0047563C" w:rsidRPr="007304B6">
        <w:rPr>
          <w:rFonts w:ascii="Arial" w:hAnsi="Arial" w:cs="Arial"/>
        </w:rPr>
        <w:t xml:space="preserve"> </w:t>
      </w:r>
    </w:p>
    <w:p w14:paraId="2E6438FF" w14:textId="77777777" w:rsidR="00CB6464" w:rsidRPr="007304B6" w:rsidRDefault="00CF52B8">
      <w:pPr>
        <w:pStyle w:val="Odsekzoznamu"/>
        <w:ind w:left="0"/>
        <w:contextualSpacing w:val="0"/>
        <w:jc w:val="both"/>
        <w:rPr>
          <w:rFonts w:ascii="Arial" w:hAnsi="Arial" w:cs="Arial"/>
        </w:rPr>
      </w:pPr>
      <w:r w:rsidRPr="007304B6">
        <w:rPr>
          <w:rFonts w:ascii="Arial" w:hAnsi="Arial" w:cs="Arial"/>
        </w:rPr>
        <w:t>Na konečnú energetickú spotrebu domácností, sektoru obchodu a služieb vr</w:t>
      </w:r>
      <w:r w:rsidR="00600BC5" w:rsidRPr="007304B6">
        <w:rPr>
          <w:rFonts w:ascii="Arial" w:hAnsi="Arial" w:cs="Arial"/>
        </w:rPr>
        <w:t>.</w:t>
      </w:r>
      <w:r w:rsidRPr="007304B6">
        <w:rPr>
          <w:rFonts w:ascii="Arial" w:hAnsi="Arial" w:cs="Arial"/>
        </w:rPr>
        <w:t xml:space="preserve"> služieb verejného sektora má spotreba budov najväčší vplyv. Na základe monitorovania energetickej certifikácie budov možno </w:t>
      </w:r>
      <w:r w:rsidR="00885A50" w:rsidRPr="007304B6">
        <w:rPr>
          <w:rFonts w:ascii="Arial" w:hAnsi="Arial" w:cs="Arial"/>
        </w:rPr>
        <w:t>tvrdiť</w:t>
      </w:r>
      <w:r w:rsidRPr="007304B6">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55EB4D47" w14:textId="77777777" w:rsidR="004A4528" w:rsidRPr="007304B6" w:rsidRDefault="004A4528" w:rsidP="004A4528">
      <w:pPr>
        <w:pStyle w:val="Odsekzoznamu"/>
        <w:ind w:left="0"/>
        <w:contextualSpacing w:val="0"/>
        <w:jc w:val="both"/>
        <w:rPr>
          <w:rFonts w:ascii="Arial" w:hAnsi="Arial" w:cs="Arial"/>
        </w:rPr>
      </w:pPr>
      <w:r w:rsidRPr="007304B6">
        <w:rPr>
          <w:rFonts w:ascii="Arial" w:hAnsi="Arial" w:cs="Arial"/>
        </w:rPr>
        <w:t>V SR v súčasnosti prebieha monitorovanie bytových domov s celkovou podlahovou plochou viac ako 1 000 m</w:t>
      </w:r>
      <w:r w:rsidRPr="007304B6">
        <w:rPr>
          <w:rFonts w:ascii="Arial" w:hAnsi="Arial" w:cs="Arial"/>
          <w:vertAlign w:val="superscript"/>
        </w:rPr>
        <w:t>2</w:t>
      </w:r>
      <w:r w:rsidRPr="007304B6">
        <w:rPr>
          <w:rFonts w:ascii="Arial" w:hAnsi="Arial" w:cs="Arial"/>
        </w:rPr>
        <w:t xml:space="preserve"> prostredníctvom monitorovacieho systému efektívnosti pri používaní energie (SIEA). Zatiaľ je evidovaných asi 20%</w:t>
      </w:r>
      <w:r w:rsidRPr="007304B6">
        <w:rPr>
          <w:rFonts w:ascii="Arial" w:hAnsi="Arial" w:cs="Arial"/>
          <w:b/>
        </w:rPr>
        <w:t xml:space="preserve"> </w:t>
      </w:r>
      <w:r w:rsidRPr="007304B6">
        <w:rPr>
          <w:rFonts w:ascii="Arial" w:hAnsi="Arial" w:cs="Arial"/>
        </w:rPr>
        <w:t>z celkového počtu 64 615 bytových domov s 931 605 bytmi</w:t>
      </w:r>
      <w:r w:rsidR="00861D9A" w:rsidRPr="007304B6">
        <w:rPr>
          <w:rStyle w:val="Odkaznavysvetlivku"/>
          <w:rFonts w:ascii="Arial" w:hAnsi="Arial" w:cs="Arial"/>
        </w:rPr>
        <w:endnoteReference w:id="37"/>
      </w:r>
      <w:r w:rsidRPr="007304B6">
        <w:rPr>
          <w:rFonts w:ascii="Arial" w:hAnsi="Arial" w:cs="Arial"/>
        </w:rPr>
        <w:t>. Údaje o energetickej náročnosti bytových domov sú v štádiu vyhodnocovania. Výstupná správa bude k dispozícii v druhom polroku 2014.</w:t>
      </w:r>
    </w:p>
    <w:p w14:paraId="3F0070F0" w14:textId="77777777" w:rsidR="00C71236" w:rsidRPr="007304B6" w:rsidRDefault="00362103">
      <w:pPr>
        <w:pStyle w:val="Odsekzoznamu"/>
        <w:ind w:left="0"/>
        <w:contextualSpacing w:val="0"/>
        <w:jc w:val="both"/>
        <w:rPr>
          <w:rFonts w:ascii="Arial" w:hAnsi="Arial" w:cs="Arial"/>
        </w:rPr>
      </w:pPr>
      <w:r w:rsidRPr="007304B6">
        <w:rPr>
          <w:rFonts w:ascii="Arial" w:hAnsi="Arial" w:cs="Arial"/>
        </w:rPr>
        <w:t xml:space="preserve">Podľa odborného odhadu boli ku koncu roka 2013 obnovené bytové domy s celkovým počtom 469 319 bytov, čo </w:t>
      </w:r>
      <w:r w:rsidR="00EA41B2" w:rsidRPr="007304B6">
        <w:rPr>
          <w:rFonts w:ascii="Arial" w:hAnsi="Arial" w:cs="Arial"/>
        </w:rPr>
        <w:t xml:space="preserve">tvorí </w:t>
      </w:r>
      <w:r w:rsidRPr="007304B6">
        <w:rPr>
          <w:rFonts w:ascii="Arial" w:hAnsi="Arial" w:cs="Arial"/>
        </w:rPr>
        <w:t xml:space="preserve">zhruba 50% bytov v bytových domoch. Potenciál obnovy bytov v bytových domoch </w:t>
      </w:r>
      <w:r w:rsidR="00EA41B2" w:rsidRPr="007304B6">
        <w:rPr>
          <w:rFonts w:ascii="Arial" w:hAnsi="Arial" w:cs="Arial"/>
        </w:rPr>
        <w:t xml:space="preserve">tvorí </w:t>
      </w:r>
      <w:r w:rsidRPr="007304B6">
        <w:rPr>
          <w:rFonts w:ascii="Arial" w:hAnsi="Arial" w:cs="Arial"/>
        </w:rPr>
        <w:t xml:space="preserve">teda ešte polovicu. Do roku 2030 sa očakáva zateplenie väčšiny bytových domov. Je </w:t>
      </w:r>
      <w:r w:rsidR="00EA41B2" w:rsidRPr="007304B6">
        <w:rPr>
          <w:rFonts w:ascii="Arial" w:hAnsi="Arial" w:cs="Arial"/>
        </w:rPr>
        <w:t>možné</w:t>
      </w:r>
      <w:r w:rsidRPr="007304B6">
        <w:rPr>
          <w:rFonts w:ascii="Arial" w:hAnsi="Arial" w:cs="Arial"/>
        </w:rPr>
        <w:t>, že bude potrebné obnoviť už aj určitý podiel bytových domov zateplených pred rokom 2010</w:t>
      </w:r>
      <w:r w:rsidRPr="007304B6">
        <w:rPr>
          <w:rStyle w:val="Odkaznavysvetlivku"/>
          <w:rFonts w:ascii="Arial" w:hAnsi="Arial" w:cs="Arial"/>
        </w:rPr>
        <w:endnoteReference w:id="38"/>
      </w:r>
      <w:r w:rsidRPr="007304B6">
        <w:rPr>
          <w:rFonts w:ascii="Arial" w:hAnsi="Arial" w:cs="Arial"/>
        </w:rPr>
        <w:t>.</w:t>
      </w:r>
    </w:p>
    <w:p w14:paraId="0EF9805B" w14:textId="77777777" w:rsidR="00362103" w:rsidRPr="007304B6" w:rsidRDefault="00CF52B8">
      <w:pPr>
        <w:pStyle w:val="Odsekzoznamu"/>
        <w:ind w:left="0"/>
        <w:contextualSpacing w:val="0"/>
        <w:jc w:val="both"/>
        <w:rPr>
          <w:rFonts w:ascii="Arial" w:hAnsi="Arial" w:cs="Arial"/>
        </w:rPr>
      </w:pPr>
      <w:r w:rsidRPr="007304B6">
        <w:rPr>
          <w:rFonts w:ascii="Arial" w:hAnsi="Arial" w:cs="Arial"/>
        </w:rPr>
        <w:t xml:space="preserve">Odhadovaná </w:t>
      </w:r>
      <w:r w:rsidRPr="007304B6">
        <w:rPr>
          <w:rFonts w:ascii="Arial" w:hAnsi="Arial" w:cs="Arial"/>
          <w:b/>
        </w:rPr>
        <w:t>absorpčná kapacita</w:t>
      </w:r>
      <w:r w:rsidRPr="007304B6">
        <w:rPr>
          <w:rFonts w:ascii="Arial" w:hAnsi="Arial" w:cs="Arial"/>
        </w:rPr>
        <w:t xml:space="preserve"> pre </w:t>
      </w:r>
      <w:r w:rsidR="00EC4C28" w:rsidRPr="007304B6">
        <w:rPr>
          <w:rFonts w:ascii="Arial" w:hAnsi="Arial" w:cs="Arial"/>
        </w:rPr>
        <w:t xml:space="preserve">obnovu budov </w:t>
      </w:r>
      <w:r w:rsidRPr="007304B6">
        <w:rPr>
          <w:rFonts w:ascii="Arial" w:hAnsi="Arial" w:cs="Arial"/>
        </w:rPr>
        <w:t>zlepšovan</w:t>
      </w:r>
      <w:r w:rsidR="00EC4C28" w:rsidRPr="007304B6">
        <w:rPr>
          <w:rFonts w:ascii="Arial" w:hAnsi="Arial" w:cs="Arial"/>
        </w:rPr>
        <w:t>ím</w:t>
      </w:r>
      <w:r w:rsidRPr="007304B6">
        <w:rPr>
          <w:rFonts w:ascii="Arial" w:hAnsi="Arial" w:cs="Arial"/>
        </w:rPr>
        <w:t xml:space="preserve"> tepelno-technických vlastností stavebných konštrukcií budov na bývanie a modernizáci</w:t>
      </w:r>
      <w:r w:rsidR="00EC4C28" w:rsidRPr="007304B6">
        <w:rPr>
          <w:rFonts w:ascii="Arial" w:hAnsi="Arial" w:cs="Arial"/>
        </w:rPr>
        <w:t>ou</w:t>
      </w:r>
      <w:r w:rsidRPr="007304B6">
        <w:rPr>
          <w:rFonts w:ascii="Arial" w:hAnsi="Arial" w:cs="Arial"/>
        </w:rPr>
        <w:t xml:space="preserve"> technických zariadení budov je na obdobie rokov 2014-2020 min</w:t>
      </w:r>
      <w:r w:rsidR="00600BC5" w:rsidRPr="007304B6">
        <w:rPr>
          <w:rFonts w:ascii="Arial" w:hAnsi="Arial" w:cs="Arial"/>
        </w:rPr>
        <w:t>.</w:t>
      </w:r>
      <w:r w:rsidRPr="007304B6">
        <w:rPr>
          <w:rFonts w:ascii="Arial" w:hAnsi="Arial" w:cs="Arial"/>
        </w:rPr>
        <w:t xml:space="preserve"> 780 mil. EUR. Zvýši sa podiel nových nízkoenergetických a pasívnych budov, spotreba energie bude </w:t>
      </w:r>
      <w:r w:rsidR="00885A50" w:rsidRPr="007304B6">
        <w:rPr>
          <w:rFonts w:ascii="Arial" w:hAnsi="Arial" w:cs="Arial"/>
        </w:rPr>
        <w:t xml:space="preserve">spieť </w:t>
      </w:r>
      <w:r w:rsidRPr="007304B6">
        <w:rPr>
          <w:rFonts w:ascii="Arial" w:hAnsi="Arial" w:cs="Arial"/>
        </w:rPr>
        <w:t xml:space="preserve">k vyššiemu využitiu </w:t>
      </w:r>
      <w:r w:rsidR="00EA41B2" w:rsidRPr="007304B6">
        <w:rPr>
          <w:rFonts w:ascii="Arial" w:hAnsi="Arial" w:cs="Arial"/>
        </w:rPr>
        <w:t>OZE</w:t>
      </w:r>
      <w:r w:rsidRPr="007304B6">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7304B6">
        <w:rPr>
          <w:rFonts w:ascii="Arial" w:hAnsi="Arial" w:cs="Arial"/>
        </w:rPr>
        <w:t xml:space="preserve">Tieto </w:t>
      </w:r>
      <w:r w:rsidRPr="007304B6">
        <w:rPr>
          <w:rFonts w:ascii="Arial" w:hAnsi="Arial" w:cs="Arial"/>
        </w:rPr>
        <w:t xml:space="preserve">požiadavky sú zohľadnené aj v </w:t>
      </w:r>
      <w:r w:rsidRPr="007304B6">
        <w:rPr>
          <w:rFonts w:ascii="Arial" w:hAnsi="Arial" w:cs="Arial"/>
          <w:b/>
          <w:i/>
        </w:rPr>
        <w:t>Národnom pláne zvyšovania počtu budov s takmer nulovou potrebou energie</w:t>
      </w:r>
      <w:r w:rsidRPr="007304B6">
        <w:rPr>
          <w:rFonts w:ascii="Arial" w:hAnsi="Arial" w:cs="Arial"/>
        </w:rPr>
        <w:t xml:space="preserve">. Aplikáciou opatrení pre znižovanie energetickej náročnosti budov sa </w:t>
      </w:r>
      <w:r w:rsidR="00002F0A" w:rsidRPr="007304B6">
        <w:rPr>
          <w:rFonts w:ascii="Arial" w:hAnsi="Arial" w:cs="Arial"/>
        </w:rPr>
        <w:t xml:space="preserve">ročná </w:t>
      </w:r>
      <w:r w:rsidRPr="007304B6">
        <w:rPr>
          <w:rFonts w:ascii="Arial" w:hAnsi="Arial" w:cs="Arial"/>
        </w:rPr>
        <w:t>úspora energie na vykurovanie po roku 2015 predpokladá na úrovni 40,7 kWh/m</w:t>
      </w:r>
      <w:r w:rsidRPr="007304B6">
        <w:rPr>
          <w:rFonts w:ascii="Arial" w:hAnsi="Arial" w:cs="Arial"/>
          <w:vertAlign w:val="superscript"/>
        </w:rPr>
        <w:t>2</w:t>
      </w:r>
      <w:r w:rsidRPr="007304B6">
        <w:rPr>
          <w:rFonts w:ascii="Arial" w:hAnsi="Arial" w:cs="Arial"/>
        </w:rPr>
        <w:t xml:space="preserve"> pre rodinný dom</w:t>
      </w:r>
      <w:r w:rsidR="00002F0A" w:rsidRPr="007304B6">
        <w:rPr>
          <w:rFonts w:ascii="Arial" w:hAnsi="Arial" w:cs="Arial"/>
        </w:rPr>
        <w:t xml:space="preserve"> a</w:t>
      </w:r>
      <w:r w:rsidRPr="007304B6">
        <w:rPr>
          <w:rFonts w:ascii="Arial" w:hAnsi="Arial" w:cs="Arial"/>
        </w:rPr>
        <w:t xml:space="preserve"> 25 kWh/m</w:t>
      </w:r>
      <w:r w:rsidRPr="007304B6">
        <w:rPr>
          <w:rFonts w:ascii="Arial" w:hAnsi="Arial" w:cs="Arial"/>
          <w:vertAlign w:val="superscript"/>
        </w:rPr>
        <w:t>2</w:t>
      </w:r>
      <w:r w:rsidRPr="007304B6">
        <w:rPr>
          <w:rFonts w:ascii="Arial" w:hAnsi="Arial" w:cs="Arial"/>
        </w:rPr>
        <w:t xml:space="preserve"> pre byt</w:t>
      </w:r>
      <w:r w:rsidR="00EC4C28" w:rsidRPr="007304B6">
        <w:rPr>
          <w:rFonts w:ascii="Arial" w:hAnsi="Arial" w:cs="Arial"/>
        </w:rPr>
        <w:t>ový dom</w:t>
      </w:r>
      <w:r w:rsidRPr="007304B6">
        <w:rPr>
          <w:rFonts w:ascii="Arial" w:hAnsi="Arial" w:cs="Arial"/>
        </w:rPr>
        <w:t xml:space="preserve">. Za predpokladov stanovených vo vyššie uvedenom národnom pláne </w:t>
      </w:r>
      <w:r w:rsidR="00600BC5" w:rsidRPr="007304B6">
        <w:rPr>
          <w:rFonts w:ascii="Arial" w:hAnsi="Arial" w:cs="Arial"/>
        </w:rPr>
        <w:t xml:space="preserve">je </w:t>
      </w:r>
      <w:r w:rsidRPr="007304B6">
        <w:rPr>
          <w:rFonts w:ascii="Arial" w:hAnsi="Arial" w:cs="Arial"/>
        </w:rPr>
        <w:t>potenciál možných úspor energie za roky 2016</w:t>
      </w:r>
      <w:r w:rsidR="00EA41B2" w:rsidRPr="007304B6">
        <w:rPr>
          <w:rFonts w:ascii="Arial" w:hAnsi="Arial" w:cs="Arial"/>
        </w:rPr>
        <w:t>-</w:t>
      </w:r>
      <w:r w:rsidRPr="007304B6">
        <w:rPr>
          <w:rFonts w:ascii="Arial" w:hAnsi="Arial" w:cs="Arial"/>
        </w:rPr>
        <w:t>2021 pri nových budovách dosiahnutím energetickej úrovne takmer nulovej potreby energie spolu 1 497,7 TJ, resp</w:t>
      </w:r>
      <w:r w:rsidR="00EA41B2" w:rsidRPr="007304B6">
        <w:rPr>
          <w:rFonts w:ascii="Arial" w:hAnsi="Arial" w:cs="Arial"/>
        </w:rPr>
        <w:t>.</w:t>
      </w:r>
      <w:r w:rsidRPr="007304B6">
        <w:rPr>
          <w:rFonts w:ascii="Arial" w:hAnsi="Arial" w:cs="Arial"/>
        </w:rPr>
        <w:t xml:space="preserve"> 1,5 PJ, čo </w:t>
      </w:r>
      <w:r w:rsidR="00600BC5" w:rsidRPr="007304B6">
        <w:rPr>
          <w:rFonts w:ascii="Arial" w:hAnsi="Arial" w:cs="Arial"/>
        </w:rPr>
        <w:t>tvorí</w:t>
      </w:r>
      <w:r w:rsidRPr="007304B6">
        <w:rPr>
          <w:rFonts w:ascii="Arial" w:hAnsi="Arial" w:cs="Arial"/>
        </w:rPr>
        <w:t xml:space="preserve"> zníženie emisií CO</w:t>
      </w:r>
      <w:r w:rsidRPr="007304B6">
        <w:rPr>
          <w:rFonts w:ascii="Arial" w:hAnsi="Arial" w:cs="Arial"/>
          <w:vertAlign w:val="subscript"/>
        </w:rPr>
        <w:t>2</w:t>
      </w:r>
      <w:r w:rsidRPr="007304B6">
        <w:rPr>
          <w:rFonts w:ascii="Arial" w:hAnsi="Arial" w:cs="Arial"/>
        </w:rPr>
        <w:t xml:space="preserve"> </w:t>
      </w:r>
      <w:r w:rsidR="00EA41B2" w:rsidRPr="007304B6">
        <w:rPr>
          <w:rFonts w:ascii="Arial" w:hAnsi="Arial" w:cs="Arial"/>
        </w:rPr>
        <w:t xml:space="preserve">cca </w:t>
      </w:r>
      <w:r w:rsidRPr="007304B6">
        <w:rPr>
          <w:rFonts w:ascii="Arial" w:hAnsi="Arial" w:cs="Arial"/>
        </w:rPr>
        <w:t>o 87 tis. ton</w:t>
      </w:r>
      <w:r w:rsidR="00362103" w:rsidRPr="007304B6">
        <w:rPr>
          <w:rStyle w:val="Odkaznavysvetlivku"/>
          <w:rFonts w:ascii="Arial" w:hAnsi="Arial" w:cs="Arial"/>
        </w:rPr>
        <w:endnoteReference w:id="39"/>
      </w:r>
      <w:r w:rsidR="00362103" w:rsidRPr="007304B6">
        <w:rPr>
          <w:rFonts w:ascii="Arial" w:hAnsi="Arial" w:cs="Arial"/>
        </w:rPr>
        <w:t>.</w:t>
      </w:r>
      <w:r w:rsidR="00A014B8" w:rsidRPr="007304B6">
        <w:rPr>
          <w:rFonts w:ascii="Arial" w:hAnsi="Arial" w:cs="Arial"/>
        </w:rPr>
        <w:t xml:space="preserve"> </w:t>
      </w:r>
      <w:r w:rsidR="00EC4C28" w:rsidRPr="007304B6">
        <w:rPr>
          <w:rFonts w:ascii="Arial" w:hAnsi="Arial" w:cs="Arial"/>
        </w:rPr>
        <w:t>O</w:t>
      </w:r>
      <w:r w:rsidR="00A014B8" w:rsidRPr="007304B6">
        <w:rPr>
          <w:rFonts w:ascii="Arial" w:hAnsi="Arial" w:cs="Arial"/>
        </w:rPr>
        <w:t>dporúčania Rady 2013 k NPR SR</w:t>
      </w:r>
      <w:r w:rsidR="00362103" w:rsidRPr="007304B6">
        <w:rPr>
          <w:rStyle w:val="Odkaznavysvetlivku"/>
          <w:rFonts w:ascii="Arial" w:hAnsi="Arial" w:cs="Arial"/>
        </w:rPr>
        <w:endnoteReference w:id="40"/>
      </w:r>
      <w:r w:rsidR="00362103" w:rsidRPr="007304B6">
        <w:rPr>
          <w:rFonts w:ascii="Arial" w:hAnsi="Arial" w:cs="Arial"/>
        </w:rPr>
        <w:t xml:space="preserve">, </w:t>
      </w:r>
      <w:r w:rsidR="00885A50" w:rsidRPr="007304B6">
        <w:rPr>
          <w:rFonts w:ascii="Arial" w:hAnsi="Arial" w:cs="Arial"/>
        </w:rPr>
        <w:t xml:space="preserve"> podľa </w:t>
      </w:r>
      <w:r w:rsidR="00362103" w:rsidRPr="007304B6">
        <w:rPr>
          <w:rFonts w:ascii="Arial" w:hAnsi="Arial" w:cs="Arial"/>
        </w:rPr>
        <w:t xml:space="preserve">ktorých je potrebné zlepšiť energetickú účinnosť najmä v budovách a v priemysle, boli premietnuté do IROP v rámci </w:t>
      </w:r>
      <w:r w:rsidR="00885A50" w:rsidRPr="007304B6">
        <w:rPr>
          <w:rFonts w:ascii="Arial" w:hAnsi="Arial" w:cs="Arial"/>
        </w:rPr>
        <w:t xml:space="preserve">PO 4, </w:t>
      </w:r>
      <w:r w:rsidR="00362103" w:rsidRPr="007304B6">
        <w:rPr>
          <w:rFonts w:ascii="Arial" w:hAnsi="Arial" w:cs="Arial"/>
        </w:rPr>
        <w:t xml:space="preserve">IP 4.1 (bytové domy), v rámci </w:t>
      </w:r>
      <w:r w:rsidR="00885A50" w:rsidRPr="007304B6">
        <w:rPr>
          <w:rFonts w:ascii="Arial" w:hAnsi="Arial" w:cs="Arial"/>
        </w:rPr>
        <w:t xml:space="preserve">PO 2, </w:t>
      </w:r>
      <w:r w:rsidR="00362103" w:rsidRPr="007304B6">
        <w:rPr>
          <w:rFonts w:ascii="Arial" w:hAnsi="Arial" w:cs="Arial"/>
        </w:rPr>
        <w:t>IP 2.1 a IP 2.2 a v</w:t>
      </w:r>
      <w:r w:rsidR="00885A50" w:rsidRPr="007304B6">
        <w:rPr>
          <w:rFonts w:ascii="Arial" w:hAnsi="Arial" w:cs="Arial"/>
        </w:rPr>
        <w:t> </w:t>
      </w:r>
      <w:r w:rsidR="00362103" w:rsidRPr="007304B6">
        <w:rPr>
          <w:rFonts w:ascii="Arial" w:hAnsi="Arial" w:cs="Arial"/>
        </w:rPr>
        <w:t>rámci</w:t>
      </w:r>
      <w:r w:rsidR="00885A50" w:rsidRPr="007304B6">
        <w:rPr>
          <w:rFonts w:ascii="Arial" w:hAnsi="Arial" w:cs="Arial"/>
        </w:rPr>
        <w:t xml:space="preserve"> PO3,</w:t>
      </w:r>
      <w:r w:rsidR="00362103" w:rsidRPr="007304B6">
        <w:rPr>
          <w:rFonts w:ascii="Arial" w:hAnsi="Arial" w:cs="Arial"/>
        </w:rPr>
        <w:t xml:space="preserve"> IP 3.1 (verejné budovy) a do OP KŽP, prioritná os 4.</w:t>
      </w:r>
    </w:p>
    <w:p w14:paraId="14BDDC62" w14:textId="77777777" w:rsidR="00362103" w:rsidRPr="007304B6" w:rsidRDefault="00362103">
      <w:pPr>
        <w:pStyle w:val="Odsekzoznamu"/>
        <w:ind w:left="0"/>
        <w:contextualSpacing w:val="0"/>
        <w:jc w:val="both"/>
        <w:rPr>
          <w:rFonts w:ascii="Arial" w:hAnsi="Arial" w:cs="Arial"/>
        </w:rPr>
      </w:pPr>
      <w:r w:rsidRPr="007304B6">
        <w:rPr>
          <w:rFonts w:ascii="Arial" w:hAnsi="Arial" w:cs="Arial"/>
        </w:rPr>
        <w:t xml:space="preserve">Zvyšovanie energetickej efektívnosti </w:t>
      </w:r>
      <w:r w:rsidR="00885A50" w:rsidRPr="007304B6">
        <w:rPr>
          <w:rFonts w:ascii="Arial" w:hAnsi="Arial" w:cs="Arial"/>
        </w:rPr>
        <w:t xml:space="preserve">cestou </w:t>
      </w:r>
      <w:r w:rsidRPr="007304B6">
        <w:rPr>
          <w:rFonts w:ascii="Arial" w:hAnsi="Arial" w:cs="Arial"/>
        </w:rPr>
        <w:t>zlepšenia energetickej hospodárnosti bytových domov a verejných budov bude zároveň viesť k zníženiu dopytu po energii a prispievať tak k zvýšeniu bezpečnosti dodávok energie.</w:t>
      </w:r>
    </w:p>
    <w:p w14:paraId="52BC4D5A" w14:textId="77777777" w:rsidR="000406A2" w:rsidRPr="007304B6" w:rsidRDefault="000406A2">
      <w:pPr>
        <w:pStyle w:val="Odsekzoznamu"/>
        <w:ind w:left="0"/>
        <w:contextualSpacing w:val="0"/>
        <w:jc w:val="both"/>
        <w:rPr>
          <w:rFonts w:ascii="Arial" w:hAnsi="Arial" w:cs="Arial"/>
        </w:rPr>
      </w:pPr>
    </w:p>
    <w:p w14:paraId="1CF066EA" w14:textId="77777777" w:rsidR="00CB6464" w:rsidRPr="007304B6" w:rsidRDefault="00CF52B8">
      <w:pPr>
        <w:shd w:val="clear" w:color="auto" w:fill="D9D9D9"/>
        <w:jc w:val="both"/>
        <w:rPr>
          <w:rStyle w:val="Zvraznenie"/>
          <w:rFonts w:ascii="Arial" w:hAnsi="Arial" w:cs="Arial"/>
          <w:b/>
          <w:i w:val="0"/>
        </w:rPr>
      </w:pPr>
      <w:r w:rsidRPr="007304B6">
        <w:rPr>
          <w:rStyle w:val="Zvraznenie"/>
          <w:rFonts w:ascii="Arial" w:hAnsi="Arial" w:cs="Arial"/>
          <w:b/>
        </w:rPr>
        <w:lastRenderedPageBreak/>
        <w:t>Zvýšenie podielu obyvateľstva so zlepšeným zásobovaním pitnou vodu a</w:t>
      </w:r>
      <w:r w:rsidR="00035C1B" w:rsidRPr="007304B6">
        <w:rPr>
          <w:rStyle w:val="Zvraznenie"/>
          <w:rFonts w:ascii="Arial" w:hAnsi="Arial" w:cs="Arial"/>
          <w:b/>
        </w:rPr>
        <w:t xml:space="preserve"> odvádzanie a čistenie </w:t>
      </w:r>
      <w:r w:rsidRPr="007304B6">
        <w:rPr>
          <w:rStyle w:val="Zvraznenie"/>
          <w:rFonts w:ascii="Arial" w:hAnsi="Arial" w:cs="Arial"/>
          <w:b/>
        </w:rPr>
        <w:t xml:space="preserve">odpadových vôd </w:t>
      </w:r>
      <w:r w:rsidR="00035C1B" w:rsidRPr="007304B6">
        <w:rPr>
          <w:rStyle w:val="Zvraznenie"/>
          <w:rFonts w:ascii="Arial" w:hAnsi="Arial" w:cs="Arial"/>
          <w:b/>
        </w:rPr>
        <w:t xml:space="preserve">verejnou kanalizáciou </w:t>
      </w:r>
      <w:r w:rsidRPr="007304B6">
        <w:rPr>
          <w:rStyle w:val="Zvraznenie"/>
          <w:rFonts w:ascii="Arial" w:hAnsi="Arial" w:cs="Arial"/>
          <w:b/>
        </w:rPr>
        <w:t>bez negatívnych dopadov na životné prostredie</w:t>
      </w:r>
    </w:p>
    <w:p w14:paraId="4DA8E417"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Koncepcia vodohospodárskej politiky SR do roku 2015</w:t>
      </w:r>
      <w:r w:rsidRPr="007304B6">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7304B6">
        <w:rPr>
          <w:rFonts w:ascii="Arial" w:hAnsi="Arial" w:cs="Arial"/>
        </w:rPr>
        <w:t>ohľadne</w:t>
      </w:r>
      <w:r w:rsidRPr="007304B6">
        <w:rPr>
          <w:rFonts w:ascii="Arial" w:hAnsi="Arial" w:cs="Arial"/>
        </w:rPr>
        <w:t xml:space="preserve"> rozvoja vodovodnej a kanalizačnej siete a zabezpečenia napojenia obyvateľov na sieť verejných vodovodov a kanalizácií. Na úrovni krajov SR sú vypracované </w:t>
      </w:r>
      <w:r w:rsidRPr="007304B6">
        <w:rPr>
          <w:rFonts w:ascii="Arial" w:hAnsi="Arial" w:cs="Arial"/>
          <w:i/>
        </w:rPr>
        <w:t>plány rozvoja verejných vodovodov a verejných kanalizácií</w:t>
      </w:r>
      <w:r w:rsidRPr="007304B6">
        <w:rPr>
          <w:rFonts w:ascii="Arial" w:hAnsi="Arial" w:cs="Arial"/>
        </w:rPr>
        <w:t xml:space="preserve">, ktorých cieľom je stanovenie základnej koncepcie optimálneho rozvoja zásobovania pitnou vodou a odkanalizovania a čistenia odpadových vôd sídel príslušného kraja. </w:t>
      </w:r>
    </w:p>
    <w:p w14:paraId="63433253"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Plán rozvoja verejných vodovodov pre územie SR</w:t>
      </w:r>
      <w:r w:rsidRPr="007304B6">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7304B6">
        <w:rPr>
          <w:rFonts w:ascii="Arial" w:hAnsi="Arial" w:cs="Arial"/>
        </w:rPr>
        <w:t xml:space="preserve">tvorí </w:t>
      </w:r>
      <w:r w:rsidRPr="007304B6">
        <w:rPr>
          <w:rFonts w:ascii="Arial" w:hAnsi="Arial" w:cs="Arial"/>
        </w:rPr>
        <w:t>81,2 % z celkového počtu obcí SR</w:t>
      </w:r>
      <w:r w:rsidR="000E5D49" w:rsidRPr="007304B6">
        <w:rPr>
          <w:rFonts w:ascii="Arial" w:hAnsi="Arial" w:cs="Arial"/>
        </w:rPr>
        <w:t xml:space="preserve"> (príloha </w:t>
      </w:r>
      <w:r w:rsidR="00A97771" w:rsidRPr="007304B6">
        <w:rPr>
          <w:rFonts w:ascii="Arial" w:hAnsi="Arial" w:cs="Arial"/>
        </w:rPr>
        <w:t>12.</w:t>
      </w:r>
      <w:r w:rsidR="006E75C5" w:rsidRPr="007304B6">
        <w:rPr>
          <w:rFonts w:ascii="Arial" w:hAnsi="Arial" w:cs="Arial"/>
        </w:rPr>
        <w:t>30</w:t>
      </w:r>
      <w:r w:rsidR="000E5D49" w:rsidRPr="007304B6">
        <w:rPr>
          <w:rFonts w:ascii="Arial" w:hAnsi="Arial" w:cs="Arial"/>
        </w:rPr>
        <w:t>)</w:t>
      </w:r>
      <w:r w:rsidRPr="007304B6">
        <w:rPr>
          <w:rFonts w:ascii="Arial" w:hAnsi="Arial" w:cs="Arial"/>
        </w:rPr>
        <w:t>.</w:t>
      </w:r>
    </w:p>
    <w:p w14:paraId="23EE908B" w14:textId="68305E81" w:rsidR="00CB6464" w:rsidRPr="007304B6" w:rsidRDefault="00CF52B8">
      <w:pPr>
        <w:pStyle w:val="Odsekzoznamu"/>
        <w:ind w:left="0"/>
        <w:contextualSpacing w:val="0"/>
        <w:jc w:val="both"/>
        <w:rPr>
          <w:rFonts w:ascii="Arial" w:hAnsi="Arial" w:cs="Arial"/>
        </w:rPr>
      </w:pPr>
      <w:r w:rsidRPr="007304B6">
        <w:rPr>
          <w:rFonts w:ascii="Arial" w:hAnsi="Arial" w:cs="Arial"/>
        </w:rPr>
        <w:t xml:space="preserve">Hlavným cieľom stratégie SR na úseku verejných kanalizácií je </w:t>
      </w:r>
      <w:r w:rsidRPr="007304B6">
        <w:rPr>
          <w:rFonts w:ascii="Arial" w:hAnsi="Arial" w:cs="Arial"/>
          <w:b/>
        </w:rPr>
        <w:t xml:space="preserve">vytvárať podmienky na </w:t>
      </w:r>
      <w:r w:rsidR="00EA41B2" w:rsidRPr="007304B6">
        <w:rPr>
          <w:rFonts w:ascii="Arial" w:hAnsi="Arial" w:cs="Arial"/>
          <w:b/>
        </w:rPr>
        <w:t xml:space="preserve">nárast </w:t>
      </w:r>
      <w:r w:rsidRPr="007304B6">
        <w:rPr>
          <w:rFonts w:ascii="Arial" w:hAnsi="Arial" w:cs="Arial"/>
          <w:b/>
        </w:rPr>
        <w:t>podielu obyvateľov napojených na kanalizáciu s ČOV</w:t>
      </w:r>
      <w:r w:rsidRPr="007304B6">
        <w:rPr>
          <w:rFonts w:ascii="Arial" w:hAnsi="Arial" w:cs="Arial"/>
        </w:rPr>
        <w:t xml:space="preserve">. V období rokov 2008-2011 vzrástla na úrovni krajov dĺžka kanalizačnej (okrem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 xml:space="preserve">K </w:t>
      </w:r>
      <w:r w:rsidRPr="007304B6">
        <w:rPr>
          <w:rFonts w:ascii="Arial" w:hAnsi="Arial" w:cs="Arial"/>
        </w:rPr>
        <w:t xml:space="preserve">a </w:t>
      </w:r>
      <w:r w:rsidR="00533C8A" w:rsidRPr="007304B6">
        <w:rPr>
          <w:rFonts w:ascii="Arial" w:hAnsi="Arial" w:cs="Arial"/>
        </w:rPr>
        <w:t>BB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a vodovodnej siete. V roku 2011 </w:t>
      </w:r>
      <w:r w:rsidR="00EA41B2" w:rsidRPr="007304B6">
        <w:rPr>
          <w:rFonts w:ascii="Arial" w:hAnsi="Arial" w:cs="Arial"/>
        </w:rPr>
        <w:t xml:space="preserve">bol </w:t>
      </w:r>
      <w:r w:rsidRPr="007304B6">
        <w:rPr>
          <w:rFonts w:ascii="Arial" w:hAnsi="Arial" w:cs="Arial"/>
        </w:rPr>
        <w:t xml:space="preserve">podiel obyvateľov SR pripojených na verejnú kanalizáciu 61,6 %, pričom s výnimkou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(87,1 %) všetky kraje nepresiahli 61 % napojenosť.</w:t>
      </w:r>
      <w:r w:rsidR="000E5D49" w:rsidRPr="007304B6">
        <w:rPr>
          <w:rFonts w:ascii="Arial" w:hAnsi="Arial" w:cs="Arial"/>
        </w:rPr>
        <w:t xml:space="preserve"> </w:t>
      </w:r>
    </w:p>
    <w:p w14:paraId="122BD7AD" w14:textId="77777777" w:rsidR="001D48ED" w:rsidRPr="007304B6" w:rsidRDefault="00CF52B8">
      <w:pPr>
        <w:pStyle w:val="Odsekzoznamu"/>
        <w:ind w:left="0"/>
        <w:contextualSpacing w:val="0"/>
        <w:jc w:val="both"/>
        <w:rPr>
          <w:rStyle w:val="Siln"/>
          <w:rFonts w:ascii="Arial" w:hAnsi="Arial" w:cs="Arial"/>
          <w:b w:val="0"/>
        </w:rPr>
      </w:pPr>
      <w:r w:rsidRPr="007304B6">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7304B6">
        <w:rPr>
          <w:rFonts w:ascii="Arial" w:hAnsi="Arial" w:cs="Arial"/>
        </w:rPr>
        <w:t xml:space="preserve">ŽP </w:t>
      </w:r>
      <w:r w:rsidRPr="007304B6">
        <w:rPr>
          <w:rFonts w:ascii="Arial" w:hAnsi="Arial" w:cs="Arial"/>
        </w:rPr>
        <w:t xml:space="preserve">sa musia zamerať </w:t>
      </w:r>
      <w:r w:rsidRPr="007304B6">
        <w:rPr>
          <w:rFonts w:ascii="Arial" w:hAnsi="Arial" w:cs="Arial"/>
          <w:b/>
        </w:rPr>
        <w:t>na riešenie systematickej kontroly únikov vody, operatívne zásahy a spracovanie plánov rekonštrukcie potrubí s ich postupným napĺňaním</w:t>
      </w:r>
      <w:r w:rsidRPr="007304B6">
        <w:rPr>
          <w:rFonts w:ascii="Arial" w:hAnsi="Arial" w:cs="Arial"/>
        </w:rPr>
        <w:t>. V rámci IROP budú jednotlivé aktivity riešiť rekonštrukcie prívodov vody, vodovodných sietí a</w:t>
      </w:r>
      <w:r w:rsidR="000B745A" w:rsidRPr="007304B6">
        <w:rPr>
          <w:rFonts w:ascii="Arial" w:hAnsi="Arial" w:cs="Arial"/>
        </w:rPr>
        <w:t> </w:t>
      </w:r>
      <w:r w:rsidRPr="007304B6">
        <w:rPr>
          <w:rFonts w:ascii="Arial" w:hAnsi="Arial" w:cs="Arial"/>
        </w:rPr>
        <w:t>zariadení</w:t>
      </w:r>
      <w:r w:rsidR="000B745A" w:rsidRPr="007304B6">
        <w:rPr>
          <w:rFonts w:ascii="Arial" w:hAnsi="Arial" w:cs="Arial"/>
        </w:rPr>
        <w:t xml:space="preserve"> verejného vodovodu</w:t>
      </w:r>
      <w:r w:rsidRPr="007304B6">
        <w:rPr>
          <w:rFonts w:ascii="Arial" w:hAnsi="Arial" w:cs="Arial"/>
        </w:rPr>
        <w:t xml:space="preserve">. S cieľom zabezpečenia zásobovania obyvateľov bez prívodu pitnej vody možno uvažovať s budovaním </w:t>
      </w:r>
      <w:r w:rsidR="00533C8A" w:rsidRPr="007304B6">
        <w:rPr>
          <w:rFonts w:ascii="Arial" w:hAnsi="Arial" w:cs="Arial"/>
        </w:rPr>
        <w:t xml:space="preserve">a rekonštrukciou </w:t>
      </w:r>
      <w:r w:rsidRPr="007304B6">
        <w:rPr>
          <w:rFonts w:ascii="Arial" w:hAnsi="Arial" w:cs="Arial"/>
        </w:rPr>
        <w:t xml:space="preserve">verejných vodovodov, okrem prípadov ich súbežnej výstavby s výstavbou verejnej kanalizácie </w:t>
      </w:r>
      <w:r w:rsidR="000B745A"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r w:rsidR="000E5D49" w:rsidRPr="007304B6">
        <w:rPr>
          <w:rFonts w:ascii="Arial" w:hAnsi="Arial" w:cs="Arial"/>
        </w:rPr>
        <w:t xml:space="preserve"> </w:t>
      </w:r>
      <w:r w:rsidR="000E5D49" w:rsidRPr="007304B6">
        <w:rPr>
          <w:rStyle w:val="Siln"/>
          <w:rFonts w:ascii="Arial" w:hAnsi="Arial" w:cs="Arial"/>
        </w:rPr>
        <w:t>Prostredníctvom rekonštrukcie a výstavby kanalizačných sietí a budovania ČOV prioritne v obciach od 1 000 do 2 000 obyvateľov</w:t>
      </w:r>
      <w:r w:rsidR="00352967" w:rsidRPr="007304B6">
        <w:rPr>
          <w:rStyle w:val="Siln"/>
          <w:rFonts w:ascii="Arial" w:hAnsi="Arial" w:cs="Arial"/>
        </w:rPr>
        <w:t xml:space="preserve"> </w:t>
      </w:r>
      <w:r w:rsidR="000E5D49" w:rsidRPr="007304B6">
        <w:rPr>
          <w:rStyle w:val="Siln"/>
          <w:rFonts w:ascii="Arial" w:hAnsi="Arial" w:cs="Arial"/>
          <w:b w:val="0"/>
        </w:rPr>
        <w:t xml:space="preserve">sa komplementárne prispieva k riešeniu problematiky pre naplnenie </w:t>
      </w:r>
      <w:r w:rsidR="000E5D49" w:rsidRPr="007304B6">
        <w:rPr>
          <w:rStyle w:val="Siln"/>
          <w:rFonts w:ascii="Arial" w:hAnsi="Arial" w:cs="Arial"/>
          <w:b w:val="0"/>
          <w:i/>
        </w:rPr>
        <w:t>Rámcovej smernice o vode (2000/60/ES)</w:t>
      </w:r>
      <w:r w:rsidR="00352967" w:rsidRPr="007304B6">
        <w:rPr>
          <w:rStyle w:val="Siln"/>
          <w:rFonts w:ascii="Arial" w:hAnsi="Arial" w:cs="Arial"/>
          <w:b w:val="0"/>
        </w:rPr>
        <w:t>, ktorá bude primárne napĺňaná prostredníctvom OP KŽP.</w:t>
      </w:r>
    </w:p>
    <w:p w14:paraId="36FDBDA6" w14:textId="77777777" w:rsidR="001D48ED" w:rsidRPr="007304B6" w:rsidRDefault="00035C1B" w:rsidP="001D48ED">
      <w:pPr>
        <w:pStyle w:val="Odsekzoznamu"/>
        <w:ind w:left="0"/>
        <w:contextualSpacing w:val="0"/>
        <w:jc w:val="both"/>
        <w:rPr>
          <w:rFonts w:ascii="Arial" w:hAnsi="Arial" w:cs="Arial"/>
        </w:rPr>
      </w:pPr>
      <w:r w:rsidRPr="007304B6">
        <w:rPr>
          <w:rFonts w:ascii="Arial" w:hAnsi="Arial" w:cs="Arial"/>
        </w:rPr>
        <w:t xml:space="preserve">Aktivity výstavby a rekonštrukcie verejných vodovodov budú komplementárne podporené </w:t>
      </w:r>
      <w:r w:rsidR="00EA41B2" w:rsidRPr="007304B6">
        <w:rPr>
          <w:rFonts w:ascii="Arial" w:hAnsi="Arial" w:cs="Arial"/>
        </w:rPr>
        <w:t xml:space="preserve">cestou </w:t>
      </w:r>
      <w:r w:rsidRPr="007304B6">
        <w:rPr>
          <w:rFonts w:ascii="Arial" w:hAnsi="Arial" w:cs="Arial"/>
        </w:rPr>
        <w:t xml:space="preserve">rekonštrukcie, intenzifikácie (rozširovania kapacity) a výstavby (v limitovaných prípadoch) vodárenských zdrojov. </w:t>
      </w:r>
      <w:r w:rsidR="001D48ED" w:rsidRPr="007304B6">
        <w:rPr>
          <w:rFonts w:ascii="Arial" w:hAnsi="Arial" w:cs="Arial"/>
        </w:rPr>
        <w:t>Pri riešení problematiky zvýšenia dostupnosti zdrojov podzemných vôd pre zásobovanie obyvateľstva pitnou vodou sa vychádza</w:t>
      </w:r>
      <w:r w:rsidR="001D48ED" w:rsidRPr="007304B6">
        <w:rPr>
          <w:rStyle w:val="Siln"/>
          <w:rFonts w:ascii="Arial" w:hAnsi="Arial" w:cs="Arial"/>
          <w:b w:val="0"/>
        </w:rPr>
        <w:t xml:space="preserve"> z </w:t>
      </w:r>
      <w:r w:rsidR="001D48ED" w:rsidRPr="007304B6">
        <w:rPr>
          <w:rStyle w:val="Siln"/>
          <w:rFonts w:ascii="Arial" w:hAnsi="Arial" w:cs="Arial"/>
          <w:b w:val="0"/>
          <w:i/>
        </w:rPr>
        <w:t xml:space="preserve">Vodného plánu SR, ktorý obsahuje plány manažmentu správneho územia povodia Dunaja a povodia Visly. </w:t>
      </w:r>
      <w:r w:rsidR="001D48ED" w:rsidRPr="007304B6">
        <w:rPr>
          <w:rStyle w:val="Siln"/>
          <w:rFonts w:ascii="Arial" w:hAnsi="Arial" w:cs="Arial"/>
          <w:b w:val="0"/>
        </w:rPr>
        <w:t xml:space="preserve">Opatrenia v rámci </w:t>
      </w:r>
      <w:r w:rsidR="00EA41B2" w:rsidRPr="007304B6">
        <w:rPr>
          <w:rStyle w:val="Siln"/>
          <w:rFonts w:ascii="Arial" w:hAnsi="Arial" w:cs="Arial"/>
          <w:b w:val="0"/>
        </w:rPr>
        <w:t>ŠC</w:t>
      </w:r>
      <w:r w:rsidR="001D48ED" w:rsidRPr="007304B6">
        <w:rPr>
          <w:rStyle w:val="Siln"/>
          <w:rFonts w:ascii="Arial" w:hAnsi="Arial" w:cs="Arial"/>
          <w:b w:val="0"/>
        </w:rPr>
        <w:t xml:space="preserve"> zároveň prispievajú k adaptácii na nepriaznivé zmeny klímy, ktorá je na národnej úrovni komplexne obsiahnutá v </w:t>
      </w:r>
      <w:r w:rsidR="001D48ED" w:rsidRPr="007304B6">
        <w:rPr>
          <w:rStyle w:val="Siln"/>
          <w:rFonts w:ascii="Arial" w:hAnsi="Arial" w:cs="Arial"/>
          <w:b w:val="0"/>
          <w:i/>
        </w:rPr>
        <w:t>Stratégii adaptácie SR na nepriaznivé dôsledky zmeny klímy</w:t>
      </w:r>
      <w:r w:rsidR="001D48ED" w:rsidRPr="007304B6">
        <w:rPr>
          <w:rStyle w:val="Odkaznavysvetlivku"/>
          <w:rFonts w:ascii="Arial" w:hAnsi="Arial" w:cs="Arial"/>
        </w:rPr>
        <w:endnoteReference w:id="41"/>
      </w:r>
      <w:r w:rsidR="001D48ED" w:rsidRPr="007304B6">
        <w:rPr>
          <w:rStyle w:val="Siln"/>
          <w:rFonts w:ascii="Arial" w:hAnsi="Arial" w:cs="Arial"/>
          <w:b w:val="0"/>
          <w:i/>
        </w:rPr>
        <w:t>.</w:t>
      </w:r>
      <w:r w:rsidR="001D48ED" w:rsidRPr="007304B6">
        <w:rPr>
          <w:rStyle w:val="Siln"/>
          <w:rFonts w:ascii="Arial" w:hAnsi="Arial" w:cs="Arial"/>
          <w:b w:val="0"/>
        </w:rPr>
        <w:t xml:space="preserve"> </w:t>
      </w:r>
      <w:r w:rsidR="001D48ED" w:rsidRPr="007304B6">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w:t>
      </w:r>
      <w:r w:rsidR="001D48ED" w:rsidRPr="007304B6">
        <w:rPr>
          <w:rFonts w:ascii="Arial" w:hAnsi="Arial" w:cs="Arial"/>
        </w:rPr>
        <w:lastRenderedPageBreak/>
        <w:t xml:space="preserve">opatrenia v jednotlivých sektoroch sú popísané v </w:t>
      </w:r>
      <w:r w:rsidR="001D48ED" w:rsidRPr="007304B6">
        <w:rPr>
          <w:rFonts w:ascii="Arial" w:hAnsi="Arial" w:cs="Arial"/>
          <w:i/>
        </w:rPr>
        <w:t>Záverečnej správe projektu Dôsledky klimatickej zmeny a možné adaptačné opatrenia v jednotlivých sektoroch</w:t>
      </w:r>
      <w:r w:rsidR="001D48ED" w:rsidRPr="007304B6">
        <w:rPr>
          <w:rStyle w:val="Odkaznavysvetlivku"/>
          <w:rFonts w:ascii="Arial" w:hAnsi="Arial" w:cs="Arial"/>
        </w:rPr>
        <w:endnoteReference w:id="42"/>
      </w:r>
      <w:r w:rsidR="001D48ED" w:rsidRPr="007304B6">
        <w:rPr>
          <w:rFonts w:ascii="Arial" w:hAnsi="Arial" w:cs="Arial"/>
          <w:b/>
        </w:rPr>
        <w:t xml:space="preserve"> </w:t>
      </w:r>
      <w:r w:rsidR="001D48ED" w:rsidRPr="007304B6">
        <w:rPr>
          <w:rFonts w:ascii="Arial" w:hAnsi="Arial" w:cs="Arial"/>
        </w:rPr>
        <w:t>a v </w:t>
      </w:r>
      <w:r w:rsidR="001D48ED" w:rsidRPr="007304B6">
        <w:rPr>
          <w:rFonts w:ascii="Arial" w:hAnsi="Arial" w:cs="Arial"/>
          <w:i/>
        </w:rPr>
        <w:t>Šiestej</w:t>
      </w:r>
      <w:r w:rsidR="001D48ED" w:rsidRPr="007304B6">
        <w:rPr>
          <w:rFonts w:ascii="Arial" w:hAnsi="Arial" w:cs="Arial"/>
        </w:rPr>
        <w:t xml:space="preserve"> </w:t>
      </w:r>
      <w:r w:rsidR="001D48ED" w:rsidRPr="007304B6">
        <w:rPr>
          <w:rFonts w:ascii="Arial" w:hAnsi="Arial" w:cs="Arial"/>
          <w:i/>
        </w:rPr>
        <w:t>národnej správe SR o zmene klímy</w:t>
      </w:r>
      <w:r w:rsidR="001D48ED" w:rsidRPr="007304B6">
        <w:rPr>
          <w:rStyle w:val="Odkaznavysvetlivku"/>
          <w:rFonts w:ascii="Arial" w:hAnsi="Arial" w:cs="Arial"/>
          <w:i/>
        </w:rPr>
        <w:endnoteReference w:id="43"/>
      </w:r>
      <w:r w:rsidR="00EA41B2" w:rsidRPr="007304B6">
        <w:rPr>
          <w:rFonts w:ascii="Arial" w:hAnsi="Arial" w:cs="Arial"/>
          <w:i/>
        </w:rPr>
        <w:t xml:space="preserve"> </w:t>
      </w:r>
      <w:r w:rsidR="00EA41B2" w:rsidRPr="007304B6">
        <w:rPr>
          <w:rFonts w:ascii="Arial" w:hAnsi="Arial" w:cs="Arial"/>
        </w:rPr>
        <w:t>vypracovanej</w:t>
      </w:r>
      <w:r w:rsidR="001D48ED" w:rsidRPr="007304B6">
        <w:rPr>
          <w:rFonts w:ascii="Arial" w:hAnsi="Arial" w:cs="Arial"/>
        </w:rPr>
        <w:t xml:space="preserve"> v rámci plnenia záväzkov podľa čl. 4 a čl. 12 Rámcového dohovoru OSN o zmene klímy.</w:t>
      </w:r>
      <w:r w:rsidR="001D48ED" w:rsidRPr="007304B6">
        <w:rPr>
          <w:rFonts w:ascii="Arial" w:hAnsi="Arial" w:cs="Arial"/>
          <w:b/>
        </w:rPr>
        <w:t xml:space="preserve"> </w:t>
      </w:r>
    </w:p>
    <w:p w14:paraId="3F614CD1" w14:textId="77777777" w:rsidR="001D48ED"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V oblasti zabezpečenia zásobovania obyvateľstva pitnou vodou si </w:t>
      </w:r>
      <w:r w:rsidRPr="007304B6">
        <w:rPr>
          <w:rFonts w:ascii="Arial" w:hAnsi="Arial" w:cs="Arial"/>
          <w:i/>
        </w:rPr>
        <w:t>Koncepcia vodohospodárskej politiky SR do roku 2015</w:t>
      </w:r>
      <w:r w:rsidRPr="007304B6">
        <w:rPr>
          <w:rFonts w:ascii="Arial" w:hAnsi="Arial" w:cs="Arial"/>
        </w:rPr>
        <w:t xml:space="preserve"> stanovuje špecifický cieľ: </w:t>
      </w:r>
      <w:r w:rsidRPr="007304B6">
        <w:rPr>
          <w:rFonts w:ascii="Arial" w:hAnsi="Arial" w:cs="Arial"/>
          <w:i/>
        </w:rPr>
        <w:t>„Pripravovať výstavbu zdrojov vody na zásobovanie deficitných oblastí a oblastí s ohrozenou kvalitou vody v závislosti na rozširovaní zásobovania a kapacite využívaných zdrojov“</w:t>
      </w:r>
      <w:r w:rsidRPr="007304B6">
        <w:rPr>
          <w:rFonts w:ascii="Arial" w:hAnsi="Arial" w:cs="Arial"/>
        </w:rPr>
        <w:t>.</w:t>
      </w:r>
    </w:p>
    <w:p w14:paraId="12CCBAA8" w14:textId="77777777" w:rsidR="001D48ED" w:rsidRPr="007304B6" w:rsidRDefault="001D48ED" w:rsidP="001D48ED">
      <w:pPr>
        <w:autoSpaceDE w:val="0"/>
        <w:autoSpaceDN w:val="0"/>
        <w:adjustRightInd w:val="0"/>
        <w:jc w:val="both"/>
        <w:rPr>
          <w:rFonts w:ascii="Arial" w:hAnsi="Arial" w:cs="Arial"/>
        </w:rPr>
      </w:pPr>
      <w:r w:rsidRPr="007304B6">
        <w:rPr>
          <w:rFonts w:ascii="Arial" w:hAnsi="Arial" w:cs="Arial"/>
          <w:b/>
        </w:rPr>
        <w:t xml:space="preserve">Vzhľadom </w:t>
      </w:r>
      <w:r w:rsidR="00EA41B2" w:rsidRPr="007304B6">
        <w:rPr>
          <w:rFonts w:ascii="Arial" w:hAnsi="Arial" w:cs="Arial"/>
          <w:b/>
        </w:rPr>
        <w:t xml:space="preserve"> na </w:t>
      </w:r>
      <w:r w:rsidRPr="007304B6">
        <w:rPr>
          <w:rFonts w:ascii="Arial" w:hAnsi="Arial" w:cs="Arial"/>
          <w:b/>
        </w:rPr>
        <w:t>nerovnomerné rozloženi</w:t>
      </w:r>
      <w:r w:rsidR="00EA41B2" w:rsidRPr="007304B6">
        <w:rPr>
          <w:rFonts w:ascii="Arial" w:hAnsi="Arial" w:cs="Arial"/>
          <w:b/>
        </w:rPr>
        <w:t>e</w:t>
      </w:r>
      <w:r w:rsidRPr="007304B6">
        <w:rPr>
          <w:rFonts w:ascii="Arial" w:hAnsi="Arial" w:cs="Arial"/>
          <w:b/>
        </w:rPr>
        <w:t xml:space="preserve"> vodných zdrojov na území SR sú niektoré oblasti z hľadiska zdrojov pitnej vody prebytkové, iné oblasti zase vykazujú k roku 2015 deficit zdrojov.</w:t>
      </w:r>
      <w:r w:rsidRPr="007304B6">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53217282" w14:textId="77777777" w:rsidR="00CB6464"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Najčastejšie nedostatky sa prejavujú </w:t>
      </w:r>
      <w:r w:rsidRPr="007304B6">
        <w:rPr>
          <w:rFonts w:ascii="Arial" w:hAnsi="Arial" w:cs="Arial"/>
          <w:b/>
        </w:rPr>
        <w:t>na vodných zdrojoch určených najmä na zásobovanie miestnych vodovodov</w:t>
      </w:r>
      <w:r w:rsidRPr="007304B6">
        <w:rPr>
          <w:rFonts w:ascii="Arial" w:hAnsi="Arial" w:cs="Arial"/>
        </w:rPr>
        <w:t>. Často ide o problémy nedostatku vody v období dlhotrvajúc</w:t>
      </w:r>
      <w:r w:rsidR="009C6ECA" w:rsidRPr="007304B6">
        <w:rPr>
          <w:rFonts w:ascii="Arial" w:hAnsi="Arial" w:cs="Arial"/>
        </w:rPr>
        <w:t xml:space="preserve">eho </w:t>
      </w:r>
      <w:r w:rsidRPr="007304B6">
        <w:rPr>
          <w:rFonts w:ascii="Arial" w:hAnsi="Arial" w:cs="Arial"/>
        </w:rPr>
        <w:t>sucha, príp</w:t>
      </w:r>
      <w:r w:rsidR="009C6ECA" w:rsidRPr="007304B6">
        <w:rPr>
          <w:rFonts w:ascii="Arial" w:hAnsi="Arial" w:cs="Arial"/>
        </w:rPr>
        <w:t>.</w:t>
      </w:r>
      <w:r w:rsidRPr="007304B6">
        <w:rPr>
          <w:rFonts w:ascii="Arial" w:hAnsi="Arial" w:cs="Arial"/>
        </w:rPr>
        <w:t xml:space="preserve"> v kvalite odoberanej vody. Lokálne nedostatky zásob pitnej vody je možné riešiť </w:t>
      </w:r>
      <w:r w:rsidRPr="007304B6">
        <w:rPr>
          <w:rFonts w:ascii="Arial" w:hAnsi="Arial" w:cs="Arial"/>
          <w:b/>
        </w:rPr>
        <w:t>budovaním napojení na existujúce vodné zdroje alebo rekonštrukciou a rozširovaním súčasných vodných zdrojov resp. budovaním nových vodných zdrojov.</w:t>
      </w:r>
      <w:r w:rsidR="00352967" w:rsidRPr="007304B6">
        <w:rPr>
          <w:rStyle w:val="Siln"/>
          <w:rFonts w:ascii="Arial" w:hAnsi="Arial" w:cs="Arial"/>
          <w:b w:val="0"/>
        </w:rPr>
        <w:t xml:space="preserve"> </w:t>
      </w:r>
    </w:p>
    <w:p w14:paraId="4532B6E6" w14:textId="77777777" w:rsidR="00CB6464" w:rsidRPr="007304B6" w:rsidRDefault="00CF52B8">
      <w:pPr>
        <w:shd w:val="clear" w:color="auto" w:fill="D9D9D9"/>
        <w:jc w:val="both"/>
        <w:rPr>
          <w:rFonts w:ascii="Arial" w:hAnsi="Arial" w:cs="Arial"/>
          <w:b/>
          <w:i/>
          <w:iCs/>
        </w:rPr>
      </w:pPr>
      <w:r w:rsidRPr="007304B6">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459F6EF2" w14:textId="77777777" w:rsidR="00CB6464" w:rsidRPr="007304B6" w:rsidRDefault="00CF52B8">
      <w:pPr>
        <w:jc w:val="both"/>
        <w:rPr>
          <w:rFonts w:ascii="Arial" w:hAnsi="Arial" w:cs="Arial"/>
          <w:b/>
        </w:rPr>
      </w:pPr>
      <w:r w:rsidRPr="007304B6">
        <w:rPr>
          <w:rFonts w:ascii="Arial" w:hAnsi="Arial" w:cs="Arial"/>
          <w:b/>
        </w:rPr>
        <w:t>Zelená infraštruktúra</w:t>
      </w:r>
    </w:p>
    <w:p w14:paraId="10700824" w14:textId="77777777" w:rsidR="00362103" w:rsidRPr="007304B6" w:rsidRDefault="00CF52B8">
      <w:pPr>
        <w:jc w:val="both"/>
        <w:rPr>
          <w:rFonts w:ascii="Arial" w:hAnsi="Arial" w:cs="Arial"/>
        </w:rPr>
      </w:pPr>
      <w:r w:rsidRPr="007304B6">
        <w:rPr>
          <w:rFonts w:ascii="Arial" w:hAnsi="Arial" w:cs="Arial"/>
        </w:rPr>
        <w:t>V iniciatíve stratégie Európa 2020 „</w:t>
      </w:r>
      <w:r w:rsidRPr="007304B6">
        <w:rPr>
          <w:rFonts w:ascii="Arial" w:hAnsi="Arial" w:cs="Arial"/>
          <w:i/>
        </w:rPr>
        <w:t>Európa efektívne využívajúca zdroje“</w:t>
      </w:r>
      <w:r w:rsidR="00362103" w:rsidRPr="007304B6">
        <w:rPr>
          <w:rStyle w:val="Odkaznavysvetlivku"/>
          <w:rFonts w:ascii="Arial" w:hAnsi="Arial" w:cs="Arial"/>
        </w:rPr>
        <w:endnoteReference w:id="44"/>
      </w:r>
      <w:r w:rsidR="00362103" w:rsidRPr="007304B6">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7304B6">
        <w:rPr>
          <w:rFonts w:ascii="Arial" w:hAnsi="Arial" w:cs="Arial"/>
          <w:i/>
        </w:rPr>
        <w:t>Stratégii EÚ v oblasti biodiverzity do roku 2020</w:t>
      </w:r>
      <w:r w:rsidR="00362103" w:rsidRPr="007304B6">
        <w:rPr>
          <w:rStyle w:val="Odkaznavysvetlivku"/>
          <w:rFonts w:ascii="Arial" w:hAnsi="Arial" w:cs="Arial"/>
        </w:rPr>
        <w:endnoteReference w:id="45"/>
      </w:r>
      <w:r w:rsidR="00362103" w:rsidRPr="007304B6">
        <w:rPr>
          <w:rFonts w:ascii="Arial" w:hAnsi="Arial" w:cs="Arial"/>
        </w:rPr>
        <w:t xml:space="preserve"> sa uvádza záväzok Komisie vytvoriť stratégiu pre </w:t>
      </w:r>
      <w:r w:rsidR="00533C8A" w:rsidRPr="007304B6">
        <w:rPr>
          <w:rFonts w:ascii="Arial" w:hAnsi="Arial" w:cs="Arial"/>
        </w:rPr>
        <w:t>ZI</w:t>
      </w:r>
      <w:r w:rsidR="00362103" w:rsidRPr="007304B6">
        <w:rPr>
          <w:rStyle w:val="Odkaznavysvetlivku"/>
          <w:rFonts w:ascii="Arial" w:hAnsi="Arial" w:cs="Arial"/>
        </w:rPr>
        <w:endnoteReference w:id="46"/>
      </w:r>
      <w:r w:rsidR="00362103" w:rsidRPr="007304B6">
        <w:rPr>
          <w:rFonts w:ascii="Arial" w:hAnsi="Arial" w:cs="Arial"/>
        </w:rPr>
        <w:t xml:space="preserve">. </w:t>
      </w:r>
    </w:p>
    <w:p w14:paraId="34F518D5" w14:textId="77777777" w:rsidR="00CB6464" w:rsidRPr="007304B6" w:rsidRDefault="00362103">
      <w:pPr>
        <w:jc w:val="both"/>
        <w:rPr>
          <w:rFonts w:ascii="Arial" w:hAnsi="Arial" w:cs="Arial"/>
        </w:rPr>
      </w:pPr>
      <w:r w:rsidRPr="007304B6">
        <w:rPr>
          <w:rFonts w:ascii="Arial" w:hAnsi="Arial" w:cs="Arial"/>
        </w:rPr>
        <w:t>Materiál E</w:t>
      </w:r>
      <w:r w:rsidR="009C6ECA" w:rsidRPr="007304B6">
        <w:rPr>
          <w:rFonts w:ascii="Arial" w:hAnsi="Arial" w:cs="Arial"/>
        </w:rPr>
        <w:t>K</w:t>
      </w:r>
      <w:r w:rsidRPr="007304B6">
        <w:rPr>
          <w:rFonts w:ascii="Arial" w:hAnsi="Arial" w:cs="Arial"/>
        </w:rPr>
        <w:t xml:space="preserve"> </w:t>
      </w:r>
      <w:r w:rsidRPr="007304B6">
        <w:rPr>
          <w:rFonts w:ascii="Arial" w:hAnsi="Arial" w:cs="Arial"/>
          <w:i/>
        </w:rPr>
        <w:t>„Zelená infraštruktúra – Zveľaďovanie prírodného kapitálu Európy“</w:t>
      </w:r>
      <w:r w:rsidRPr="007304B6">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sidRPr="007304B6">
        <w:rPr>
          <w:rFonts w:ascii="Arial" w:hAnsi="Arial" w:cs="Arial"/>
        </w:rPr>
        <w:t>ZI</w:t>
      </w:r>
      <w:r w:rsidRPr="007304B6">
        <w:rPr>
          <w:rFonts w:ascii="Arial" w:hAnsi="Arial" w:cs="Arial"/>
        </w:rPr>
        <w:t xml:space="preserve"> nachádza vo vidieckych a mestských oblastiach</w:t>
      </w:r>
      <w:r w:rsidRPr="007304B6">
        <w:rPr>
          <w:rStyle w:val="Odkaznavysvetlivku"/>
          <w:rFonts w:ascii="Arial" w:hAnsi="Arial" w:cs="Arial"/>
        </w:rPr>
        <w:endnoteReference w:id="47"/>
      </w:r>
      <w:r w:rsidRPr="007304B6">
        <w:rPr>
          <w:rFonts w:ascii="Arial" w:hAnsi="Arial" w:cs="Arial"/>
        </w:rPr>
        <w:t>.</w:t>
      </w:r>
    </w:p>
    <w:p w14:paraId="39C66F5B" w14:textId="77777777" w:rsidR="005532B5" w:rsidRPr="007304B6" w:rsidRDefault="00CF52B8">
      <w:pPr>
        <w:jc w:val="both"/>
        <w:rPr>
          <w:rFonts w:ascii="Arial" w:hAnsi="Arial" w:cs="Arial"/>
        </w:rPr>
      </w:pPr>
      <w:r w:rsidRPr="007304B6">
        <w:rPr>
          <w:rFonts w:ascii="Arial" w:hAnsi="Arial" w:cs="Arial"/>
        </w:rPr>
        <w:t xml:space="preserve">Súčasné mestské sídla </w:t>
      </w:r>
      <w:r w:rsidR="009C6ECA" w:rsidRPr="007304B6">
        <w:rPr>
          <w:rFonts w:ascii="Arial" w:hAnsi="Arial" w:cs="Arial"/>
        </w:rPr>
        <w:t xml:space="preserve">majú </w:t>
      </w:r>
      <w:r w:rsidRPr="007304B6">
        <w:rPr>
          <w:rFonts w:ascii="Arial" w:hAnsi="Arial" w:cs="Arial"/>
        </w:rPr>
        <w:t xml:space="preserve">v porovnaní s okolitým prírodným prostredím </w:t>
      </w:r>
      <w:r w:rsidR="009C6ECA" w:rsidRPr="007304B6">
        <w:rPr>
          <w:rFonts w:ascii="Arial" w:hAnsi="Arial" w:cs="Arial"/>
        </w:rPr>
        <w:t xml:space="preserve">viaceré špecifiká </w:t>
      </w:r>
      <w:r w:rsidRPr="007304B6">
        <w:rPr>
          <w:rFonts w:ascii="Arial" w:hAnsi="Arial" w:cs="Arial"/>
        </w:rPr>
        <w:t>(teplota, znečistenie ovzdušia a</w:t>
      </w:r>
      <w:r w:rsidR="009C6ECA" w:rsidRPr="007304B6">
        <w:rPr>
          <w:rFonts w:ascii="Arial" w:hAnsi="Arial" w:cs="Arial"/>
        </w:rPr>
        <w:t>tď</w:t>
      </w:r>
      <w:r w:rsidRPr="007304B6">
        <w:rPr>
          <w:rFonts w:ascii="Arial" w:hAnsi="Arial" w:cs="Arial"/>
        </w:rPr>
        <w:t xml:space="preserve">.).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w:t>
      </w:r>
      <w:r w:rsidRPr="007304B6">
        <w:rPr>
          <w:rFonts w:ascii="Arial" w:hAnsi="Arial" w:cs="Arial"/>
        </w:rPr>
        <w:lastRenderedPageBreak/>
        <w:t>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0CAAD6F2" w14:textId="77777777" w:rsidR="00CB6464" w:rsidRPr="007304B6" w:rsidRDefault="005532B5" w:rsidP="005532B5">
      <w:pPr>
        <w:jc w:val="both"/>
        <w:rPr>
          <w:rFonts w:ascii="Arial" w:hAnsi="Arial" w:cs="Arial"/>
        </w:rPr>
      </w:pPr>
      <w:r w:rsidRPr="007304B6">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7304B6">
        <w:rPr>
          <w:rFonts w:ascii="Arial" w:hAnsi="Arial" w:cs="Arial"/>
        </w:rPr>
        <w:t xml:space="preserve">aj </w:t>
      </w:r>
      <w:r w:rsidRPr="007304B6">
        <w:rPr>
          <w:rFonts w:ascii="Arial" w:hAnsi="Arial" w:cs="Arial"/>
        </w:rPr>
        <w:t>zdravotný stav obyvateľstva. Kvalitné verejné priestory</w:t>
      </w:r>
      <w:r w:rsidR="007A460E" w:rsidRPr="007304B6">
        <w:rPr>
          <w:rFonts w:ascii="Arial" w:hAnsi="Arial" w:cs="Arial"/>
        </w:rPr>
        <w:t xml:space="preserve"> vnútroblokov sídlisk</w:t>
      </w:r>
      <w:r w:rsidRPr="007304B6">
        <w:rPr>
          <w:rFonts w:ascii="Arial" w:hAnsi="Arial" w:cs="Arial"/>
        </w:rPr>
        <w:t xml:space="preserve"> majú zároveň pozitívny vplyv na rozvoj malého podnikania, najmä v oblasti služieb. </w:t>
      </w:r>
    </w:p>
    <w:p w14:paraId="1104B013" w14:textId="77777777" w:rsidR="00CB6464" w:rsidRPr="007304B6" w:rsidRDefault="00CB6464">
      <w:pPr>
        <w:spacing w:before="120" w:after="0"/>
        <w:rPr>
          <w:rFonts w:ascii="Arial" w:hAnsi="Arial" w:cs="Arial"/>
          <w:i/>
          <w:shd w:val="clear" w:color="auto" w:fill="FFFFFF"/>
        </w:rPr>
      </w:pPr>
    </w:p>
    <w:p w14:paraId="7BE3782E"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 xml:space="preserve">Potreby a výzvy na úrovni miestnych spoločenstiev </w:t>
      </w:r>
    </w:p>
    <w:p w14:paraId="60866E27" w14:textId="77777777" w:rsidR="00CB6464" w:rsidRPr="007304B6" w:rsidRDefault="002F1912">
      <w:pPr>
        <w:jc w:val="both"/>
        <w:rPr>
          <w:rFonts w:ascii="Arial" w:hAnsi="Arial" w:cs="Arial"/>
        </w:rPr>
      </w:pPr>
      <w:r w:rsidRPr="007304B6">
        <w:rPr>
          <w:rFonts w:ascii="Arial" w:hAnsi="Arial" w:cs="Arial"/>
          <w:b/>
        </w:rPr>
        <w:t>C</w:t>
      </w:r>
      <w:r w:rsidR="00CF52B8" w:rsidRPr="007304B6">
        <w:rPr>
          <w:rFonts w:ascii="Arial" w:hAnsi="Arial" w:cs="Arial"/>
          <w:b/>
        </w:rPr>
        <w:t xml:space="preserve">ieľom miestneho rozvoja vedeného komunitou (CLLD) v podmienkach SR </w:t>
      </w:r>
      <w:r w:rsidRPr="007304B6">
        <w:rPr>
          <w:rFonts w:ascii="Arial" w:hAnsi="Arial" w:cs="Arial"/>
          <w:b/>
        </w:rPr>
        <w:t xml:space="preserve">je </w:t>
      </w:r>
      <w:r w:rsidR="00CF52B8" w:rsidRPr="007304B6">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7304B6">
        <w:rPr>
          <w:rFonts w:ascii="Arial" w:hAnsi="Arial" w:cs="Arial"/>
        </w:rPr>
        <w:t>.</w:t>
      </w:r>
    </w:p>
    <w:p w14:paraId="203CA84F" w14:textId="77777777" w:rsidR="00CB6464" w:rsidRPr="007304B6" w:rsidRDefault="00CF52B8">
      <w:pPr>
        <w:tabs>
          <w:tab w:val="left" w:pos="1425"/>
        </w:tabs>
        <w:jc w:val="both"/>
        <w:rPr>
          <w:rFonts w:ascii="Arial" w:hAnsi="Arial" w:cs="Arial"/>
        </w:rPr>
      </w:pPr>
      <w:r w:rsidRPr="007304B6">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5211A5E1" w14:textId="77777777" w:rsidR="00CB6464" w:rsidRPr="007304B6" w:rsidRDefault="00CF52B8">
      <w:pPr>
        <w:tabs>
          <w:tab w:val="left" w:pos="1425"/>
        </w:tabs>
        <w:jc w:val="both"/>
        <w:rPr>
          <w:rFonts w:ascii="Arial" w:hAnsi="Arial" w:cs="Arial"/>
        </w:rPr>
      </w:pPr>
      <w:r w:rsidRPr="007304B6">
        <w:rPr>
          <w:rFonts w:ascii="Arial" w:hAnsi="Arial" w:cs="Arial"/>
        </w:rPr>
        <w:t>Pre miestnu úroveň vidieckych osídlení je typická široká rozmanitosť potrieb a výziev, ktorým jednotlivé územia čelia. Pri ich identifikácii ide o</w:t>
      </w:r>
      <w:r w:rsidR="009C6ECA" w:rsidRPr="007304B6">
        <w:rPr>
          <w:rFonts w:ascii="Arial" w:hAnsi="Arial" w:cs="Arial"/>
        </w:rPr>
        <w:t> </w:t>
      </w:r>
      <w:r w:rsidRPr="007304B6">
        <w:rPr>
          <w:rFonts w:ascii="Arial" w:hAnsi="Arial" w:cs="Arial"/>
        </w:rPr>
        <w:t>riešenia</w:t>
      </w:r>
      <w:r w:rsidR="009C6ECA" w:rsidRPr="007304B6">
        <w:rPr>
          <w:rFonts w:ascii="Arial" w:hAnsi="Arial" w:cs="Arial"/>
        </w:rPr>
        <w:t xml:space="preserve"> s priamym</w:t>
      </w:r>
      <w:r w:rsidRPr="007304B6">
        <w:rPr>
          <w:rFonts w:ascii="Arial" w:hAnsi="Arial" w:cs="Arial"/>
        </w:rPr>
        <w:t xml:space="preserve"> dopad</w:t>
      </w:r>
      <w:r w:rsidR="009C6ECA" w:rsidRPr="007304B6">
        <w:rPr>
          <w:rFonts w:ascii="Arial" w:hAnsi="Arial" w:cs="Arial"/>
        </w:rPr>
        <w:t>om</w:t>
      </w:r>
      <w:r w:rsidRPr="007304B6">
        <w:rPr>
          <w:rFonts w:ascii="Arial" w:hAnsi="Arial" w:cs="Arial"/>
        </w:rPr>
        <w:t xml:space="preserve"> na dané územie, a to za predpokladu, že príslušná miestna komunita disponuje organizačnou, technickou a finančnou kapacitou na ich riešenie.</w:t>
      </w:r>
    </w:p>
    <w:p w14:paraId="0A159803" w14:textId="77777777" w:rsidR="00CB6464" w:rsidRPr="007304B6" w:rsidRDefault="00CF52B8">
      <w:pPr>
        <w:tabs>
          <w:tab w:val="left" w:pos="1425"/>
        </w:tabs>
        <w:jc w:val="both"/>
        <w:rPr>
          <w:rFonts w:ascii="Arial" w:hAnsi="Arial" w:cs="Arial"/>
        </w:rPr>
      </w:pPr>
      <w:r w:rsidRPr="007304B6">
        <w:rPr>
          <w:rFonts w:ascii="Arial" w:hAnsi="Arial" w:cs="Arial"/>
        </w:rPr>
        <w:t xml:space="preserve">Hlavné výzvy na miestnej úrovni nadväzujú na </w:t>
      </w:r>
      <w:r w:rsidR="009C6ECA" w:rsidRPr="007304B6">
        <w:rPr>
          <w:rFonts w:ascii="Arial" w:hAnsi="Arial" w:cs="Arial"/>
        </w:rPr>
        <w:t>3</w:t>
      </w:r>
      <w:r w:rsidRPr="007304B6">
        <w:rPr>
          <w:rFonts w:ascii="Arial" w:hAnsi="Arial" w:cs="Arial"/>
        </w:rPr>
        <w:t xml:space="preserve"> oblasti štrukturálnych problémov:</w:t>
      </w:r>
    </w:p>
    <w:p w14:paraId="79755472"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Zníženie sociálno-ekonomickej zaostalosti</w:t>
      </w:r>
    </w:p>
    <w:p w14:paraId="2535A3C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Zvýšenie kvality života</w:t>
      </w:r>
    </w:p>
    <w:p w14:paraId="15DA028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Zlepšenie infraštruktúry miestnych služieb</w:t>
      </w:r>
    </w:p>
    <w:p w14:paraId="67A0F0ED" w14:textId="77777777" w:rsidR="00530307" w:rsidRPr="007304B6" w:rsidRDefault="00530307">
      <w:pPr>
        <w:tabs>
          <w:tab w:val="left" w:pos="1425"/>
        </w:tabs>
        <w:jc w:val="both"/>
        <w:rPr>
          <w:rFonts w:ascii="Arial" w:hAnsi="Arial" w:cs="Arial"/>
        </w:rPr>
      </w:pPr>
      <w:r w:rsidRPr="007304B6">
        <w:rPr>
          <w:rFonts w:ascii="Arial" w:hAnsi="Arial" w:cs="Arial"/>
        </w:rPr>
        <w:t xml:space="preserve">Konkretizácia výziev na miestnej úrovni je súčasťou prílohy </w:t>
      </w:r>
      <w:r w:rsidR="006C4407" w:rsidRPr="007304B6">
        <w:rPr>
          <w:rFonts w:ascii="Arial" w:hAnsi="Arial" w:cs="Arial"/>
        </w:rPr>
        <w:t>12.</w:t>
      </w:r>
      <w:r w:rsidR="006E75C5" w:rsidRPr="007304B6">
        <w:rPr>
          <w:rFonts w:ascii="Arial" w:hAnsi="Arial" w:cs="Arial"/>
        </w:rPr>
        <w:t>32</w:t>
      </w:r>
      <w:r w:rsidRPr="007304B6">
        <w:rPr>
          <w:rFonts w:ascii="Arial" w:hAnsi="Arial" w:cs="Arial"/>
        </w:rPr>
        <w:t>.</w:t>
      </w:r>
    </w:p>
    <w:p w14:paraId="2447B128" w14:textId="77777777" w:rsidR="00CB6464" w:rsidRPr="007304B6" w:rsidRDefault="00CF52B8">
      <w:pPr>
        <w:jc w:val="both"/>
        <w:rPr>
          <w:rFonts w:ascii="Arial" w:hAnsi="Arial" w:cs="Arial"/>
        </w:rPr>
      </w:pPr>
      <w:r w:rsidRPr="007304B6">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sidRPr="007304B6">
        <w:rPr>
          <w:rFonts w:ascii="Arial" w:hAnsi="Arial" w:cs="Arial"/>
        </w:rPr>
        <w:t xml:space="preserve">Najviac </w:t>
      </w:r>
      <w:r w:rsidRPr="007304B6">
        <w:rPr>
          <w:rFonts w:ascii="Arial" w:hAnsi="Arial" w:cs="Arial"/>
        </w:rPr>
        <w:t>sa tieto zmeny prejavujú vo vzťahoch dvoch najväčších miest (Bratislava a Košice) a ich zázemia, kde sú migračné úbytky miest smerované hlavne do ich zázemia.</w:t>
      </w:r>
    </w:p>
    <w:p w14:paraId="6D640513" w14:textId="77777777" w:rsidR="00CB6464" w:rsidRPr="007304B6" w:rsidRDefault="00CF52B8">
      <w:pPr>
        <w:jc w:val="both"/>
        <w:rPr>
          <w:rFonts w:ascii="Arial" w:hAnsi="Arial" w:cs="Arial"/>
        </w:rPr>
      </w:pPr>
      <w:r w:rsidRPr="007304B6">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312396ED" w14:textId="77777777" w:rsidR="000406A2" w:rsidRPr="007304B6" w:rsidRDefault="000406A2">
      <w:pPr>
        <w:jc w:val="both"/>
        <w:rPr>
          <w:rFonts w:ascii="Arial" w:hAnsi="Arial" w:cs="Arial"/>
          <w:b/>
        </w:rPr>
      </w:pPr>
    </w:p>
    <w:p w14:paraId="3D61C0AA" w14:textId="77777777" w:rsidR="00CB6464" w:rsidRPr="007304B6" w:rsidRDefault="00CF52B8">
      <w:pPr>
        <w:jc w:val="both"/>
        <w:rPr>
          <w:rFonts w:ascii="Arial" w:hAnsi="Arial" w:cs="Arial"/>
          <w:b/>
        </w:rPr>
      </w:pPr>
      <w:r w:rsidRPr="007304B6">
        <w:rPr>
          <w:rFonts w:ascii="Arial" w:hAnsi="Arial" w:cs="Arial"/>
          <w:b/>
        </w:rPr>
        <w:lastRenderedPageBreak/>
        <w:t>Medzi hlavné prioritné oblasti riešené prostredníctvom prístupu CLLD patria:</w:t>
      </w:r>
    </w:p>
    <w:p w14:paraId="6A2906EF"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rozvoj miestnej ekonomiky a zamestnanosti využitím vnútorných zdrojov a zavádzaním inovácií a podpora rôznych foriem zamestnávania,</w:t>
      </w:r>
    </w:p>
    <w:p w14:paraId="42FBDC1C"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ochrana </w:t>
      </w:r>
      <w:r w:rsidR="009C6ECA" w:rsidRPr="007304B6">
        <w:rPr>
          <w:rFonts w:ascii="Arial" w:hAnsi="Arial" w:cs="Arial"/>
        </w:rPr>
        <w:t>ŽP</w:t>
      </w:r>
      <w:r w:rsidRPr="007304B6">
        <w:rPr>
          <w:rFonts w:ascii="Arial" w:hAnsi="Arial" w:cs="Arial"/>
        </w:rPr>
        <w:t>, adaptácia na dôsledky klimatickej zmeny, efektívne a udržateľné hospodárenie so zdrojmi,</w:t>
      </w:r>
    </w:p>
    <w:p w14:paraId="5337FD7B"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budovanie kapacít a rozvoj občianskej spoločnosti v regiónoch,</w:t>
      </w:r>
    </w:p>
    <w:p w14:paraId="2604335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kvality a bezpečnosti vybavenosti a fyzickej regenerácie vidieckych oblastí </w:t>
      </w:r>
      <w:r w:rsidR="009C6ECA" w:rsidRPr="007304B6">
        <w:rPr>
          <w:rFonts w:ascii="Arial" w:hAnsi="Arial" w:cs="Arial"/>
        </w:rPr>
        <w:t xml:space="preserve">podľa </w:t>
      </w:r>
      <w:r w:rsidRPr="007304B6">
        <w:rPr>
          <w:rFonts w:ascii="Arial" w:hAnsi="Arial" w:cs="Arial"/>
        </w:rPr>
        <w:t>špecifických potrieb podľa úrovne ich rozvinutosti.</w:t>
      </w:r>
    </w:p>
    <w:p w14:paraId="0A31B040" w14:textId="77777777" w:rsidR="00CB6464" w:rsidRPr="007304B6" w:rsidRDefault="002E2BEE">
      <w:pPr>
        <w:jc w:val="both"/>
        <w:rPr>
          <w:rFonts w:ascii="Arial" w:hAnsi="Arial" w:cs="Arial"/>
        </w:rPr>
      </w:pPr>
      <w:r w:rsidRPr="007304B6">
        <w:rPr>
          <w:rFonts w:ascii="Arial" w:hAnsi="Arial" w:cs="Arial"/>
          <w:b/>
        </w:rPr>
        <w:t>O</w:t>
      </w:r>
      <w:r w:rsidR="00CF52B8" w:rsidRPr="007304B6">
        <w:rPr>
          <w:rFonts w:ascii="Arial" w:hAnsi="Arial" w:cs="Arial"/>
          <w:b/>
        </w:rPr>
        <w:t>blasti podpory z IROP</w:t>
      </w:r>
      <w:r w:rsidR="00CF52B8" w:rsidRPr="007304B6">
        <w:rPr>
          <w:rFonts w:ascii="Arial" w:hAnsi="Arial" w:cs="Arial"/>
        </w:rPr>
        <w:t xml:space="preserve"> sú nasledovné:</w:t>
      </w:r>
    </w:p>
    <w:p w14:paraId="2F434A76"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budovania kapacít pre miestny rozvoj vedený komunitou,</w:t>
      </w:r>
    </w:p>
    <w:p w14:paraId="438C6815"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rastu a tvorby pracovných miest rozvojom podnikania a inovácií na miestnej úrovni,</w:t>
      </w:r>
    </w:p>
    <w:p w14:paraId="7C81D7F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verejných služieb a verejnej infraštruktúry s dôrazom na podporu udržateľných vidiecko-mestských prepojení.</w:t>
      </w:r>
    </w:p>
    <w:p w14:paraId="1C467BD1" w14:textId="77777777" w:rsidR="00EF11AF" w:rsidRPr="007304B6" w:rsidRDefault="00EF11AF" w:rsidP="00FB2414">
      <w:pPr>
        <w:pStyle w:val="Odsekzoznamu"/>
        <w:ind w:left="0"/>
        <w:jc w:val="both"/>
        <w:rPr>
          <w:rFonts w:ascii="Arial" w:eastAsia="Times New Roman" w:hAnsi="Arial" w:cs="Arial"/>
          <w:color w:val="114F9E"/>
          <w:sz w:val="24"/>
          <w:szCs w:val="24"/>
          <w:lang w:eastAsia="sk-SK"/>
        </w:rPr>
      </w:pPr>
    </w:p>
    <w:p w14:paraId="5708C230" w14:textId="77777777" w:rsidR="00FB2414" w:rsidRPr="007304B6" w:rsidRDefault="00FB2414">
      <w:pPr>
        <w:rPr>
          <w:rFonts w:ascii="Arial" w:hAnsi="Arial" w:cs="Arial"/>
          <w:sz w:val="24"/>
          <w:szCs w:val="24"/>
        </w:rPr>
        <w:sectPr w:rsidR="00FB2414" w:rsidRPr="007304B6" w:rsidSect="00F522FB">
          <w:endnotePr>
            <w:numFmt w:val="decimal"/>
          </w:endnotePr>
          <w:type w:val="continuous"/>
          <w:pgSz w:w="11906" w:h="16838"/>
          <w:pgMar w:top="1417" w:right="1274" w:bottom="1417" w:left="1134" w:header="708" w:footer="708" w:gutter="0"/>
          <w:cols w:space="708"/>
          <w:titlePg/>
          <w:docGrid w:linePitch="360"/>
        </w:sectPr>
      </w:pPr>
    </w:p>
    <w:p w14:paraId="060E8D4C" w14:textId="77777777" w:rsidR="00CB6464" w:rsidRPr="007304B6" w:rsidRDefault="00CF52B8">
      <w:pPr>
        <w:pStyle w:val="Nadpis3"/>
        <w:jc w:val="both"/>
        <w:rPr>
          <w:rFonts w:ascii="Arial" w:hAnsi="Arial" w:cs="Arial"/>
        </w:rPr>
      </w:pPr>
      <w:bookmarkStart w:id="13" w:name="_Toc70239425"/>
      <w:r w:rsidRPr="007304B6">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13"/>
    </w:p>
    <w:p w14:paraId="774F58A0" w14:textId="77777777" w:rsidR="00CB6464" w:rsidRPr="007304B6" w:rsidRDefault="00CB6464">
      <w:pPr>
        <w:pStyle w:val="Odsekzoznamu"/>
        <w:spacing w:after="0"/>
        <w:jc w:val="both"/>
        <w:rPr>
          <w:rFonts w:ascii="Arial" w:hAnsi="Arial" w:cs="Arial"/>
          <w:b/>
        </w:rPr>
      </w:pPr>
    </w:p>
    <w:p w14:paraId="3A07DEEC" w14:textId="77777777" w:rsidR="00CB6464" w:rsidRPr="007304B6" w:rsidRDefault="00CB6464">
      <w:pPr>
        <w:spacing w:after="0"/>
        <w:jc w:val="both"/>
        <w:rPr>
          <w:rFonts w:ascii="Arial" w:hAnsi="Arial" w:cs="Arial"/>
          <w:b/>
        </w:rPr>
      </w:pPr>
    </w:p>
    <w:p w14:paraId="5AFFD3AE"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7" w:right="1417" w:bottom="1417" w:left="993" w:header="708" w:footer="708" w:gutter="0"/>
          <w:cols w:space="708"/>
          <w:titlePg/>
          <w:docGrid w:linePitch="360"/>
        </w:sectPr>
      </w:pPr>
    </w:p>
    <w:p w14:paraId="2368B326" w14:textId="77777777" w:rsidR="00CB6464" w:rsidRPr="007304B6" w:rsidRDefault="00CF52B8">
      <w:pPr>
        <w:rPr>
          <w:rFonts w:ascii="Arial" w:hAnsi="Arial" w:cs="Arial"/>
          <w:i/>
        </w:rPr>
      </w:pPr>
      <w:r w:rsidRPr="007304B6">
        <w:rPr>
          <w:rStyle w:val="Siln"/>
          <w:rFonts w:ascii="Arial" w:hAnsi="Arial" w:cs="Arial"/>
        </w:rPr>
        <w:lastRenderedPageBreak/>
        <w:t>Tabuľka č. 1</w:t>
      </w:r>
      <w:r w:rsidRPr="007304B6">
        <w:rPr>
          <w:rFonts w:ascii="Arial" w:hAnsi="Arial" w:cs="Arial"/>
        </w:rPr>
        <w:t xml:space="preserve"> </w:t>
      </w:r>
      <w:r w:rsidRPr="007304B6">
        <w:rPr>
          <w:rStyle w:val="Zvraznenie"/>
          <w:rFonts w:ascii="Arial" w:hAnsi="Arial" w:cs="Arial"/>
        </w:rPr>
        <w:t>Odôvodnenie výberu tematických cieľov a investičných priorít</w:t>
      </w:r>
      <w:r w:rsidRPr="007304B6">
        <w:rPr>
          <w:rFonts w:ascii="Arial" w:hAnsi="Arial" w:cs="Arial"/>
        </w:rPr>
        <w:t xml:space="preserve"> </w:t>
      </w:r>
      <w:r w:rsidRPr="007304B6">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7304B6" w14:paraId="1B23A173"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AD72B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53170CB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364F4C01"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Zdôvodnenie výberu</w:t>
            </w:r>
          </w:p>
        </w:tc>
      </w:tr>
    </w:tbl>
    <w:p w14:paraId="40F57F83" w14:textId="77777777" w:rsidR="0059106D" w:rsidRPr="007304B6" w:rsidRDefault="0059106D">
      <w:pPr>
        <w:spacing w:after="0" w:line="240" w:lineRule="auto"/>
        <w:rPr>
          <w:rFonts w:ascii="Arial" w:eastAsia="Times New Roman" w:hAnsi="Arial" w:cs="Arial"/>
          <w:b/>
          <w:bCs/>
          <w:sz w:val="16"/>
          <w:szCs w:val="16"/>
        </w:rPr>
        <w:sectPr w:rsidR="0059106D" w:rsidRPr="007304B6">
          <w:endnotePr>
            <w:numFmt w:val="decimal"/>
          </w:endnotePr>
          <w:pgSz w:w="16838" w:h="11906" w:orient="landscape"/>
          <w:pgMar w:top="1417" w:right="1417" w:bottom="1417" w:left="1417" w:header="708" w:footer="708" w:gutter="0"/>
          <w:cols w:space="708"/>
          <w:docGrid w:linePitch="360"/>
        </w:sectPr>
      </w:pPr>
    </w:p>
    <w:p w14:paraId="25298A0D" w14:textId="77777777" w:rsidR="0059106D" w:rsidRPr="007304B6" w:rsidRDefault="0059106D">
      <w:pPr>
        <w:spacing w:after="0" w:line="240" w:lineRule="auto"/>
        <w:rPr>
          <w:rFonts w:ascii="Arial" w:eastAsia="Times New Roman" w:hAnsi="Arial" w:cs="Arial"/>
          <w:b/>
          <w:bCs/>
          <w:sz w:val="16"/>
          <w:szCs w:val="16"/>
        </w:rPr>
        <w:sectPr w:rsidR="0059106D" w:rsidRPr="007304B6"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7304B6" w14:paraId="361ACD06"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45A1D6C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4: Podpora prechodu na nízkouhlíkové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CBAA4FA"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4F580C9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1) </w:t>
            </w:r>
            <w:r w:rsidR="00FA6BD1" w:rsidRPr="007304B6">
              <w:rPr>
                <w:rFonts w:ascii="Arial" w:hAnsi="Arial" w:cs="Arial"/>
                <w:sz w:val="16"/>
                <w:szCs w:val="16"/>
              </w:rPr>
              <w:t>NPR</w:t>
            </w:r>
            <w:r w:rsidRPr="007304B6">
              <w:rPr>
                <w:rFonts w:ascii="Arial" w:hAnsi="Arial" w:cs="Arial"/>
                <w:sz w:val="16"/>
                <w:szCs w:val="16"/>
              </w:rPr>
              <w:t xml:space="preserve"> SR 2013:</w:t>
            </w:r>
          </w:p>
          <w:p w14:paraId="7FE8142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efektívnosti a využitia OZE vo verejnom sektore</w:t>
            </w:r>
            <w:r w:rsidR="00FA6BD1" w:rsidRPr="007304B6">
              <w:rPr>
                <w:rFonts w:ascii="Arial" w:hAnsi="Arial" w:cs="Arial"/>
                <w:sz w:val="16"/>
                <w:szCs w:val="16"/>
              </w:rPr>
              <w:t>,</w:t>
            </w:r>
            <w:r w:rsidRPr="007304B6">
              <w:rPr>
                <w:rFonts w:ascii="Arial" w:hAnsi="Arial" w:cs="Arial"/>
                <w:sz w:val="16"/>
                <w:szCs w:val="16"/>
              </w:rPr>
              <w:t xml:space="preserve"> verejných budovách vrátane obnovy.</w:t>
            </w:r>
          </w:p>
          <w:p w14:paraId="0559524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hospodárnosti a podielu OZE v sektore bytových budov.</w:t>
            </w:r>
          </w:p>
          <w:p w14:paraId="4EB6B720" w14:textId="77777777" w:rsidR="00362103" w:rsidRPr="007304B6" w:rsidRDefault="00CF52B8">
            <w:pPr>
              <w:spacing w:after="0" w:line="240" w:lineRule="auto"/>
              <w:jc w:val="both"/>
              <w:rPr>
                <w:rFonts w:ascii="Arial" w:hAnsi="Arial" w:cs="Arial"/>
                <w:sz w:val="16"/>
                <w:szCs w:val="16"/>
              </w:rPr>
            </w:pPr>
            <w:r w:rsidRPr="007304B6">
              <w:rPr>
                <w:rFonts w:ascii="Arial" w:hAnsi="Arial" w:cs="Arial"/>
                <w:sz w:val="16"/>
                <w:szCs w:val="16"/>
              </w:rPr>
              <w:t>- Cieľ pre 2020: Dosiahnuť kumulovanú úsporu 130 PJ.</w:t>
            </w:r>
            <w:r w:rsidR="00362103" w:rsidRPr="007304B6">
              <w:rPr>
                <w:rStyle w:val="Odkaznavysvetlivku"/>
                <w:rFonts w:ascii="Arial" w:hAnsi="Arial" w:cs="Arial"/>
                <w:sz w:val="16"/>
                <w:szCs w:val="16"/>
              </w:rPr>
              <w:endnoteReference w:id="48"/>
            </w:r>
          </w:p>
          <w:p w14:paraId="529C231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Špecifické odporúčanie Rady č. 5, 2013: Zlepšiť energetickú účinnosť v budovách a v priemysle.</w:t>
            </w:r>
          </w:p>
          <w:p w14:paraId="4AFAE26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Akčný plán energetickej efektívnosti 2014-2016 s výhľadom do 2020 (schválený v  2014).</w:t>
            </w:r>
          </w:p>
          <w:p w14:paraId="15CB5F7C" w14:textId="77777777" w:rsidR="00362103" w:rsidRPr="007304B6" w:rsidRDefault="00362103" w:rsidP="00FA6BD1">
            <w:pPr>
              <w:spacing w:after="0" w:line="240" w:lineRule="auto"/>
              <w:jc w:val="both"/>
              <w:rPr>
                <w:rFonts w:ascii="Arial" w:hAnsi="Arial" w:cs="Arial"/>
                <w:sz w:val="16"/>
                <w:szCs w:val="16"/>
              </w:rPr>
            </w:pPr>
            <w:r w:rsidRPr="007304B6">
              <w:rPr>
                <w:rFonts w:ascii="Arial" w:hAnsi="Arial" w:cs="Arial"/>
                <w:sz w:val="16"/>
                <w:szCs w:val="16"/>
              </w:rPr>
              <w:t>4) Stratégia obnovy fondu bytových a nebytových budov v SR (schválená v  2014).</w:t>
            </w:r>
          </w:p>
        </w:tc>
      </w:tr>
      <w:tr w:rsidR="00362103" w:rsidRPr="007304B6" w14:paraId="08793E9E"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3D3822C4"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D9A8CE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1D1C294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5C68347A"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Potreba zabezpečiť zásobovanie obyvateľstva kvalitnou pitnou vodou v súlade so Smernicou Rady 98/83/ES o kvalite vody určenej na ľudskú spotrebu.</w:t>
            </w:r>
          </w:p>
          <w:p w14:paraId="24B20231"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Vodný plán SR (schválený v r. 2010), ktorý obsahuje plány manažmentu správneho územia povodia Dunaja a povodia Visly</w:t>
            </w:r>
            <w:r w:rsidRPr="007304B6">
              <w:rPr>
                <w:rStyle w:val="Odkaznavysvetlivku"/>
                <w:rFonts w:ascii="Arial" w:hAnsi="Arial" w:cs="Arial"/>
                <w:sz w:val="16"/>
                <w:szCs w:val="16"/>
              </w:rPr>
              <w:endnoteReference w:id="49"/>
            </w:r>
            <w:r w:rsidRPr="007304B6">
              <w:rPr>
                <w:rFonts w:ascii="Arial" w:hAnsi="Arial" w:cs="Arial"/>
                <w:sz w:val="16"/>
                <w:szCs w:val="16"/>
              </w:rPr>
              <w:t>.</w:t>
            </w:r>
          </w:p>
          <w:p w14:paraId="5C0ACB6B"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4) Plán rozvoja verejných vodovodov a verejných kanalizácií pre územie SR (schválený  2006).</w:t>
            </w:r>
          </w:p>
          <w:p w14:paraId="252ABBDD"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5) Naďalej plniť požiadavky vplývajúce zo Smernice Rady 91/271/EHS na odvádzanie a čistenie komunálnych odpadových vôd v aglomeráciách nad 2000 EO.</w:t>
            </w:r>
          </w:p>
          <w:p w14:paraId="7375C7A7"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6) Dominantne plošne negatívny dopad klimatických zmien na zdroje podzemných vôd po roku 1980 -   podzemné vody tvoria 85 % zdrojov pitných vôd SR.</w:t>
            </w:r>
          </w:p>
        </w:tc>
      </w:tr>
      <w:tr w:rsidR="00CB6464" w:rsidRPr="007304B6" w14:paraId="7A6B0FC1"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2E63EB12"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A3DE9CE"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443F5CA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Potreba efektívne uplatňovať princípy udržateľného mestského rozvoja.</w:t>
            </w:r>
          </w:p>
          <w:p w14:paraId="4DD14954"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 xml:space="preserve">2) Národný program reforiem SR na roky 2013  a ciele v oblasti environmentálnej udržateľnosti a energetiky. </w:t>
            </w:r>
          </w:p>
          <w:p w14:paraId="70F7083C"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Potreba riešenia dlhodobého prekračovania povolených hraničných koncentrácií prachových častíc PM v mestách a aglomeráciách.</w:t>
            </w:r>
          </w:p>
          <w:p w14:paraId="5003D524" w14:textId="77777777" w:rsidR="00CB6464" w:rsidRPr="007304B6" w:rsidRDefault="00362103">
            <w:pPr>
              <w:spacing w:after="0" w:line="240" w:lineRule="auto"/>
              <w:jc w:val="both"/>
              <w:rPr>
                <w:rFonts w:ascii="Arial" w:hAnsi="Arial" w:cs="Arial"/>
                <w:sz w:val="16"/>
                <w:szCs w:val="16"/>
              </w:rPr>
            </w:pPr>
            <w:r w:rsidRPr="007304B6">
              <w:rPr>
                <w:rFonts w:ascii="Arial" w:hAnsi="Arial" w:cs="Arial"/>
                <w:sz w:val="16"/>
                <w:szCs w:val="16"/>
              </w:rPr>
              <w:t>4) Potreba redukcie prachových častíc PM10 v súlade s cieľmi národnej Stratégie pre redukciu PM10</w:t>
            </w:r>
            <w:r w:rsidRPr="007304B6">
              <w:rPr>
                <w:rStyle w:val="Odkaznavysvetlivku"/>
                <w:rFonts w:ascii="Arial" w:hAnsi="Arial" w:cs="Arial"/>
                <w:sz w:val="16"/>
                <w:szCs w:val="16"/>
              </w:rPr>
              <w:endnoteReference w:id="50"/>
            </w:r>
            <w:r w:rsidRPr="007304B6">
              <w:rPr>
                <w:rFonts w:ascii="Arial" w:hAnsi="Arial" w:cs="Arial"/>
                <w:sz w:val="16"/>
                <w:szCs w:val="16"/>
              </w:rPr>
              <w:t xml:space="preserve"> </w:t>
            </w:r>
            <w:r w:rsidR="00CF52B8" w:rsidRPr="007304B6">
              <w:rPr>
                <w:rFonts w:ascii="Arial" w:hAnsi="Arial" w:cs="Arial"/>
                <w:sz w:val="16"/>
                <w:szCs w:val="16"/>
              </w:rPr>
              <w:t xml:space="preserve">a zabezpečenie dosiahnutia cieľov programov na zlepšenie kvality ovzdušia. </w:t>
            </w:r>
          </w:p>
          <w:p w14:paraId="3E149CE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5)Potreba znižovania  vysokého podielu lokálnych zdrojov znečistenia ovzdušia.</w:t>
            </w:r>
          </w:p>
          <w:p w14:paraId="37D4D13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7304B6" w14:paraId="7FCD4DE1"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78486B1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D40C3C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08A421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posilniť ekonomickú, sociálnu a územnú súdržnosť regiónov a napomôcť znižovaniu vnútroregionálnych disparít a zlepšovaniu kvality života v regiónoch.</w:t>
            </w:r>
          </w:p>
          <w:p w14:paraId="1BA16FE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Zlepšenie prístupu k jednotnému európskemu trhu a službám prostredníctvom napojenia na sieť TEN-T.</w:t>
            </w:r>
          </w:p>
          <w:p w14:paraId="1B4E35A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226D078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Strategický plán rozvoja a údržby ciest na úrovni regiónov, 2014.</w:t>
            </w:r>
          </w:p>
          <w:p w14:paraId="4BC5D6C6"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7304B6" w14:paraId="16672167"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0231BCC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Tematický cieľ 7: Podpora udržateľnej dopravy a odstraňovanie prekážok v </w:t>
            </w:r>
            <w:r w:rsidRPr="007304B6">
              <w:rPr>
                <w:rFonts w:ascii="Arial" w:eastAsia="Times New Roman" w:hAnsi="Arial" w:cs="Arial"/>
                <w:b/>
                <w:bCs/>
                <w:sz w:val="16"/>
                <w:szCs w:val="16"/>
              </w:rPr>
              <w:lastRenderedPageBreak/>
              <w:t>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9240AD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 xml:space="preserve">c) Vývoj a zlepšovanie ekologicky priaznivých, vrátane nízkohlukových, a nízkouhlíkových dopravných systémov </w:t>
            </w:r>
            <w:r w:rsidRPr="007304B6">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06C1A1B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1) Prostredníctvom posilnenia regionálnej a lokálnej mobility zlepšiť kvalitu života v regiónoch.</w:t>
            </w:r>
          </w:p>
          <w:p w14:paraId="4D64F93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Národná stratégia rozvoja cyklistickej dopravy a cykloturistiky SR, 2013.</w:t>
            </w:r>
          </w:p>
          <w:p w14:paraId="35BA6F4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Pretrvávajúca nepriaznivá situácia v oblasti kvality ovzdušia napriek celkovému trendu znižovania emisií.</w:t>
            </w:r>
          </w:p>
          <w:p w14:paraId="4C4ADF2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4) Narastajúci význam znečistenia ovzdušia spôsobený mobilnými zdrojmi (doprava).</w:t>
            </w:r>
          </w:p>
          <w:p w14:paraId="6F5F295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Zabezpečenie dosiahnutia cieľov národnej stratégie pre redukciu PM10 a programov na zlepšenie kvality ovzdušia.</w:t>
            </w:r>
          </w:p>
          <w:p w14:paraId="30C1D077" w14:textId="77777777" w:rsidR="00CB6464" w:rsidRPr="007304B6" w:rsidRDefault="00FB2831">
            <w:pPr>
              <w:spacing w:after="0" w:line="240" w:lineRule="auto"/>
              <w:jc w:val="both"/>
              <w:rPr>
                <w:rFonts w:ascii="Arial" w:hAnsi="Arial" w:cs="Arial"/>
                <w:sz w:val="16"/>
                <w:szCs w:val="16"/>
              </w:rPr>
            </w:pPr>
            <w:r w:rsidRPr="007304B6">
              <w:rPr>
                <w:rFonts w:ascii="Arial" w:hAnsi="Arial" w:cs="Arial"/>
                <w:sz w:val="16"/>
                <w:szCs w:val="16"/>
              </w:rPr>
              <w:t>6</w:t>
            </w:r>
            <w:r w:rsidR="00CF52B8" w:rsidRPr="007304B6">
              <w:rPr>
                <w:rFonts w:ascii="Arial" w:hAnsi="Arial" w:cs="Arial"/>
                <w:sz w:val="16"/>
                <w:szCs w:val="16"/>
              </w:rPr>
              <w:t>) Potreba zatraktívniť a zefektívniť fungovanie verejnej osobnej dopravy.</w:t>
            </w:r>
          </w:p>
        </w:tc>
      </w:tr>
      <w:tr w:rsidR="00CB6464" w:rsidRPr="007304B6" w14:paraId="776793D6"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0D791A6D"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9F78F4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294176A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F71E44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5F4F11B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7304B6">
              <w:rPr>
                <w:rFonts w:ascii="Arial" w:hAnsi="Arial" w:cs="Arial"/>
                <w:sz w:val="16"/>
                <w:szCs w:val="16"/>
              </w:rPr>
              <w:t>samo zamestnávania</w:t>
            </w:r>
            <w:r w:rsidRPr="007304B6">
              <w:rPr>
                <w:rFonts w:ascii="Arial" w:hAnsi="Arial" w:cs="Arial"/>
                <w:sz w:val="16"/>
                <w:szCs w:val="16"/>
              </w:rPr>
              <w:t xml:space="preserve"> (slobodní umelci), mikro a MSP.</w:t>
            </w:r>
          </w:p>
        </w:tc>
      </w:tr>
      <w:tr w:rsidR="00CB6464" w:rsidRPr="007304B6" w14:paraId="3D81900D"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B9F6A5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DBF26C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79408433"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1) podporiť prechod od inštitucionálnej starostlivosti ku komunitnej NPR SR 2013, Stratégia </w:t>
            </w:r>
            <w:r w:rsidR="0099168D" w:rsidRPr="007304B6">
              <w:rPr>
                <w:rFonts w:ascii="Arial" w:hAnsi="Arial" w:cs="Arial"/>
                <w:sz w:val="16"/>
                <w:szCs w:val="16"/>
              </w:rPr>
              <w:t xml:space="preserve">DI </w:t>
            </w:r>
            <w:r w:rsidRPr="007304B6">
              <w:rPr>
                <w:rFonts w:ascii="Arial" w:hAnsi="Arial" w:cs="Arial"/>
                <w:sz w:val="16"/>
                <w:szCs w:val="16"/>
              </w:rPr>
              <w:t>systému soc</w:t>
            </w:r>
            <w:r w:rsidR="00BF462B" w:rsidRPr="007304B6">
              <w:rPr>
                <w:rFonts w:ascii="Arial" w:hAnsi="Arial" w:cs="Arial"/>
                <w:sz w:val="16"/>
                <w:szCs w:val="16"/>
              </w:rPr>
              <w:t>.</w:t>
            </w:r>
            <w:r w:rsidRPr="007304B6">
              <w:rPr>
                <w:rFonts w:ascii="Arial" w:hAnsi="Arial" w:cs="Arial"/>
                <w:sz w:val="16"/>
                <w:szCs w:val="16"/>
              </w:rPr>
              <w:t xml:space="preserve">služieb a náhradnej starostlivosti v </w:t>
            </w:r>
            <w:r w:rsidR="0099168D" w:rsidRPr="007304B6">
              <w:rPr>
                <w:rFonts w:ascii="Arial" w:hAnsi="Arial" w:cs="Arial"/>
                <w:sz w:val="16"/>
                <w:szCs w:val="16"/>
              </w:rPr>
              <w:t>SR</w:t>
            </w:r>
            <w:r w:rsidRPr="007304B6">
              <w:rPr>
                <w:rFonts w:ascii="Arial" w:hAnsi="Arial" w:cs="Arial"/>
                <w:sz w:val="16"/>
                <w:szCs w:val="16"/>
              </w:rPr>
              <w:t xml:space="preserve"> (2011), Pozičný dokument SR</w:t>
            </w:r>
          </w:p>
          <w:p w14:paraId="3B1C90CA"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2) Špecifické odporúčanie Rady č. 3, 2013 a 2014: „</w:t>
            </w:r>
            <w:r w:rsidRPr="007304B6">
              <w:rPr>
                <w:rFonts w:ascii="Arial" w:hAnsi="Arial" w:cs="Arial"/>
                <w:i/>
                <w:sz w:val="16"/>
                <w:szCs w:val="16"/>
              </w:rPr>
              <w:t xml:space="preserve">stimulovanie zamestnanosti žien </w:t>
            </w:r>
            <w:r w:rsidR="00BF462B" w:rsidRPr="007304B6">
              <w:rPr>
                <w:rFonts w:ascii="Arial" w:hAnsi="Arial" w:cs="Arial"/>
                <w:i/>
                <w:sz w:val="16"/>
                <w:szCs w:val="16"/>
              </w:rPr>
              <w:t xml:space="preserve">cestou </w:t>
            </w:r>
            <w:r w:rsidRPr="007304B6">
              <w:rPr>
                <w:rFonts w:ascii="Arial" w:hAnsi="Arial" w:cs="Arial"/>
                <w:i/>
                <w:sz w:val="16"/>
                <w:szCs w:val="16"/>
              </w:rPr>
              <w:t xml:space="preserve">zlepšenia poskytovania zariadení starostlivosti o deti, najmä pre deti do veku </w:t>
            </w:r>
            <w:r w:rsidR="00BF462B" w:rsidRPr="007304B6">
              <w:rPr>
                <w:rFonts w:ascii="Arial" w:hAnsi="Arial" w:cs="Arial"/>
                <w:i/>
                <w:sz w:val="16"/>
                <w:szCs w:val="16"/>
              </w:rPr>
              <w:t xml:space="preserve">3 </w:t>
            </w:r>
            <w:r w:rsidRPr="007304B6">
              <w:rPr>
                <w:rFonts w:ascii="Arial" w:hAnsi="Arial" w:cs="Arial"/>
                <w:i/>
                <w:sz w:val="16"/>
                <w:szCs w:val="16"/>
              </w:rPr>
              <w:t>rokov.</w:t>
            </w:r>
            <w:r w:rsidRPr="007304B6">
              <w:rPr>
                <w:rFonts w:ascii="Arial" w:hAnsi="Arial" w:cs="Arial"/>
                <w:sz w:val="16"/>
                <w:szCs w:val="16"/>
              </w:rPr>
              <w:t>“</w:t>
            </w:r>
          </w:p>
          <w:p w14:paraId="51EB5D63" w14:textId="77777777" w:rsidR="00CB6464" w:rsidRPr="007304B6" w:rsidRDefault="00CF52B8" w:rsidP="00825EC5">
            <w:pPr>
              <w:spacing w:after="0" w:line="240" w:lineRule="auto"/>
              <w:jc w:val="both"/>
              <w:rPr>
                <w:rFonts w:ascii="Arial" w:hAnsi="Arial" w:cs="Arial"/>
                <w:sz w:val="16"/>
                <w:szCs w:val="16"/>
                <w:lang w:eastAsia="sk-SK"/>
              </w:rPr>
            </w:pPr>
            <w:r w:rsidRPr="007304B6">
              <w:rPr>
                <w:rFonts w:ascii="Arial" w:hAnsi="Arial" w:cs="Arial"/>
                <w:sz w:val="16"/>
                <w:szCs w:val="16"/>
              </w:rPr>
              <w:t xml:space="preserve">3) </w:t>
            </w:r>
            <w:r w:rsidRPr="007304B6">
              <w:rPr>
                <w:rFonts w:ascii="Arial" w:hAnsi="Arial" w:cs="Arial"/>
                <w:sz w:val="16"/>
                <w:szCs w:val="16"/>
                <w:lang w:eastAsia="sk-SK"/>
              </w:rPr>
              <w:t>Odporúčanie Rady na r</w:t>
            </w:r>
            <w:r w:rsidR="00BF462B" w:rsidRPr="007304B6">
              <w:rPr>
                <w:rFonts w:ascii="Arial" w:hAnsi="Arial" w:cs="Arial"/>
                <w:sz w:val="16"/>
                <w:szCs w:val="16"/>
                <w:lang w:eastAsia="sk-SK"/>
              </w:rPr>
              <w:t>.</w:t>
            </w:r>
            <w:r w:rsidRPr="007304B6">
              <w:rPr>
                <w:rFonts w:ascii="Arial" w:hAnsi="Arial" w:cs="Arial"/>
                <w:sz w:val="16"/>
                <w:szCs w:val="16"/>
                <w:lang w:eastAsia="sk-SK"/>
              </w:rPr>
              <w:t xml:space="preserve"> 2013 k programu stability </w:t>
            </w:r>
            <w:r w:rsidR="00825EC5" w:rsidRPr="007304B6">
              <w:rPr>
                <w:rFonts w:ascii="Arial" w:hAnsi="Arial" w:cs="Arial"/>
                <w:sz w:val="16"/>
                <w:szCs w:val="16"/>
                <w:lang w:eastAsia="sk-SK"/>
              </w:rPr>
              <w:t xml:space="preserve">SR </w:t>
            </w:r>
            <w:r w:rsidRPr="007304B6">
              <w:rPr>
                <w:rFonts w:ascii="Arial" w:hAnsi="Arial" w:cs="Arial"/>
                <w:sz w:val="16"/>
                <w:szCs w:val="16"/>
                <w:lang w:eastAsia="sk-SK"/>
              </w:rPr>
              <w:t>2012–2016,</w:t>
            </w:r>
          </w:p>
          <w:p w14:paraId="4D6A8E28"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4) </w:t>
            </w:r>
            <w:r w:rsidRPr="007304B6">
              <w:rPr>
                <w:rFonts w:ascii="Arial" w:hAnsi="Arial" w:cs="Arial"/>
                <w:sz w:val="16"/>
                <w:szCs w:val="16"/>
                <w:lang w:eastAsia="sk-SK"/>
              </w:rPr>
              <w:t>Investing in Health–SWD</w:t>
            </w:r>
            <w:r w:rsidR="00BF462B" w:rsidRPr="007304B6">
              <w:rPr>
                <w:rFonts w:ascii="Arial" w:hAnsi="Arial" w:cs="Arial"/>
                <w:sz w:val="16"/>
                <w:szCs w:val="16"/>
                <w:lang w:eastAsia="sk-SK"/>
              </w:rPr>
              <w:t xml:space="preserve"> </w:t>
            </w:r>
            <w:r w:rsidRPr="007304B6">
              <w:rPr>
                <w:rFonts w:ascii="Arial" w:hAnsi="Arial" w:cs="Arial"/>
                <w:sz w:val="16"/>
                <w:szCs w:val="16"/>
                <w:lang w:eastAsia="sk-SK"/>
              </w:rPr>
              <w:t>(2013) 43 final</w:t>
            </w:r>
          </w:p>
          <w:p w14:paraId="0BDC83A7" w14:textId="77777777" w:rsidR="00CB6464" w:rsidRPr="007304B6" w:rsidRDefault="00CF52B8" w:rsidP="004217EA">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5) The Council Conclusions: Towards modern, responsive and sustainable health systems </w:t>
            </w:r>
          </w:p>
          <w:p w14:paraId="25B35F75" w14:textId="77777777" w:rsidR="00CB6464" w:rsidRPr="007304B6" w:rsidRDefault="00CF52B8" w:rsidP="0057088F">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6) Commission Communication on effective, accessible and resilient health systems </w:t>
            </w:r>
          </w:p>
          <w:p w14:paraId="6D61D169" w14:textId="77777777" w:rsidR="00CB6464" w:rsidRPr="007304B6" w:rsidRDefault="00CF52B8" w:rsidP="00825EC5">
            <w:pPr>
              <w:spacing w:after="0" w:line="240" w:lineRule="auto"/>
              <w:jc w:val="both"/>
              <w:rPr>
                <w:rFonts w:cstheme="minorHAnsi"/>
                <w:i/>
                <w:sz w:val="16"/>
                <w:szCs w:val="16"/>
              </w:rPr>
            </w:pPr>
            <w:r w:rsidRPr="007304B6">
              <w:rPr>
                <w:rFonts w:ascii="Arial" w:hAnsi="Arial" w:cs="Arial"/>
                <w:sz w:val="16"/>
                <w:szCs w:val="16"/>
                <w:lang w:eastAsia="sk-SK"/>
              </w:rPr>
              <w:t xml:space="preserve">7) </w:t>
            </w:r>
            <w:r w:rsidRPr="007304B6">
              <w:rPr>
                <w:rFonts w:ascii="Arial" w:hAnsi="Arial" w:cs="Arial"/>
                <w:sz w:val="16"/>
                <w:szCs w:val="16"/>
              </w:rPr>
              <w:t>Špecifické odporúčanie Rady č.1, 2013</w:t>
            </w:r>
            <w:r w:rsidR="0099168D" w:rsidRPr="007304B6">
              <w:rPr>
                <w:rFonts w:ascii="Arial" w:hAnsi="Arial" w:cs="Arial"/>
                <w:sz w:val="16"/>
                <w:szCs w:val="16"/>
              </w:rPr>
              <w:t>, 2014</w:t>
            </w:r>
            <w:r w:rsidRPr="007304B6">
              <w:rPr>
                <w:rFonts w:ascii="Arial" w:hAnsi="Arial" w:cs="Arial"/>
                <w:sz w:val="16"/>
                <w:szCs w:val="16"/>
              </w:rPr>
              <w:t>: „</w:t>
            </w:r>
            <w:r w:rsidR="004217EA" w:rsidRPr="007304B6">
              <w:rPr>
                <w:rFonts w:ascii="Arial" w:hAnsi="Arial" w:cs="Arial"/>
                <w:i/>
                <w:sz w:val="16"/>
                <w:szCs w:val="16"/>
              </w:rPr>
              <w:t xml:space="preserve">zvýšiť </w:t>
            </w:r>
            <w:r w:rsidRPr="007304B6">
              <w:rPr>
                <w:rFonts w:ascii="Arial" w:hAnsi="Arial" w:cs="Arial"/>
                <w:i/>
                <w:sz w:val="16"/>
                <w:szCs w:val="16"/>
              </w:rPr>
              <w:t>náklado</w:t>
            </w:r>
            <w:r w:rsidR="004217EA" w:rsidRPr="007304B6">
              <w:rPr>
                <w:rFonts w:ascii="Arial" w:hAnsi="Arial" w:cs="Arial"/>
                <w:i/>
                <w:sz w:val="16"/>
                <w:szCs w:val="16"/>
              </w:rPr>
              <w:t>vú</w:t>
            </w:r>
            <w:r w:rsidRPr="007304B6">
              <w:rPr>
                <w:rFonts w:ascii="Arial" w:hAnsi="Arial" w:cs="Arial"/>
                <w:i/>
                <w:sz w:val="16"/>
                <w:szCs w:val="16"/>
              </w:rPr>
              <w:t xml:space="preserve"> účinnos</w:t>
            </w:r>
            <w:r w:rsidR="004217EA" w:rsidRPr="007304B6">
              <w:rPr>
                <w:rFonts w:ascii="Arial" w:hAnsi="Arial" w:cs="Arial"/>
                <w:i/>
                <w:sz w:val="16"/>
                <w:szCs w:val="16"/>
              </w:rPr>
              <w:t>ť</w:t>
            </w:r>
            <w:r w:rsidRPr="007304B6">
              <w:rPr>
                <w:rFonts w:ascii="Arial" w:hAnsi="Arial" w:cs="Arial"/>
                <w:i/>
                <w:sz w:val="16"/>
                <w:szCs w:val="16"/>
              </w:rPr>
              <w:t xml:space="preserve"> zdrav</w:t>
            </w:r>
            <w:r w:rsidR="00BF462B" w:rsidRPr="007304B6">
              <w:rPr>
                <w:rFonts w:ascii="Arial" w:hAnsi="Arial" w:cs="Arial"/>
                <w:i/>
                <w:sz w:val="16"/>
                <w:szCs w:val="16"/>
              </w:rPr>
              <w:t>.</w:t>
            </w:r>
            <w:r w:rsidRPr="007304B6">
              <w:rPr>
                <w:rFonts w:ascii="Arial" w:hAnsi="Arial" w:cs="Arial"/>
                <w:i/>
                <w:sz w:val="16"/>
                <w:szCs w:val="16"/>
              </w:rPr>
              <w:t xml:space="preserve"> starostlivosti</w:t>
            </w:r>
            <w:r w:rsidR="00FB2831" w:rsidRPr="007304B6">
              <w:rPr>
                <w:rFonts w:ascii="Arial" w:hAnsi="Arial" w:cs="Arial"/>
                <w:i/>
                <w:sz w:val="16"/>
                <w:szCs w:val="16"/>
              </w:rPr>
              <w:t xml:space="preserve">, </w:t>
            </w:r>
            <w:r w:rsidRPr="007304B6">
              <w:rPr>
                <w:rFonts w:ascii="Arial" w:hAnsi="Arial" w:cs="Arial"/>
                <w:i/>
                <w:sz w:val="16"/>
                <w:szCs w:val="16"/>
              </w:rPr>
              <w:t>racionalizáciou nemocničnej starostlivosti a riadenia, aj posilnením primárnej starostlivosti.“</w:t>
            </w:r>
          </w:p>
          <w:p w14:paraId="5CAB950A" w14:textId="77777777" w:rsidR="00CB6464" w:rsidRPr="007304B6" w:rsidRDefault="00825EC5" w:rsidP="00BF462B">
            <w:pPr>
              <w:spacing w:after="0" w:line="240" w:lineRule="auto"/>
              <w:jc w:val="both"/>
              <w:rPr>
                <w:rFonts w:ascii="Arial" w:hAnsi="Arial" w:cs="Arial"/>
                <w:sz w:val="16"/>
                <w:szCs w:val="16"/>
              </w:rPr>
            </w:pPr>
            <w:r w:rsidRPr="007304B6">
              <w:rPr>
                <w:rFonts w:ascii="Arial" w:hAnsi="Arial" w:cs="Arial"/>
                <w:sz w:val="16"/>
                <w:szCs w:val="16"/>
                <w:lang w:eastAsia="sk-SK"/>
              </w:rPr>
              <w:t>8</w:t>
            </w:r>
            <w:r w:rsidR="00CF52B8" w:rsidRPr="007304B6">
              <w:rPr>
                <w:rFonts w:ascii="Arial" w:hAnsi="Arial" w:cs="Arial"/>
                <w:sz w:val="16"/>
                <w:szCs w:val="16"/>
                <w:lang w:eastAsia="sk-SK"/>
              </w:rPr>
              <w:t>) NPR SR 2013, 2014: „</w:t>
            </w:r>
            <w:r w:rsidRPr="007304B6">
              <w:rPr>
                <w:rFonts w:ascii="Arial" w:hAnsi="Arial" w:cs="Arial"/>
                <w:i/>
                <w:sz w:val="16"/>
                <w:szCs w:val="16"/>
              </w:rPr>
              <w:t>o</w:t>
            </w:r>
            <w:r w:rsidR="003E32A0" w:rsidRPr="007304B6">
              <w:rPr>
                <w:rFonts w:ascii="Arial" w:hAnsi="Arial" w:cs="Arial"/>
                <w:i/>
                <w:sz w:val="16"/>
                <w:szCs w:val="16"/>
              </w:rPr>
              <w:t xml:space="preserve">patrenia </w:t>
            </w:r>
            <w:r w:rsidR="00CF52B8" w:rsidRPr="007304B6">
              <w:rPr>
                <w:rFonts w:ascii="Arial" w:hAnsi="Arial" w:cs="Arial"/>
                <w:i/>
                <w:sz w:val="16"/>
                <w:szCs w:val="16"/>
              </w:rPr>
              <w:t xml:space="preserve">pre dosiahnutie čo najvyššej efektívnosti bez ohrozenia dostupnosti a kvality liečby. </w:t>
            </w:r>
            <w:r w:rsidR="004217EA" w:rsidRPr="007304B6">
              <w:rPr>
                <w:rFonts w:ascii="Arial" w:hAnsi="Arial" w:cs="Arial"/>
                <w:i/>
                <w:sz w:val="16"/>
                <w:szCs w:val="16"/>
              </w:rPr>
              <w:t>Zaviesť</w:t>
            </w:r>
            <w:r w:rsidR="00CF52B8" w:rsidRPr="007304B6">
              <w:rPr>
                <w:rFonts w:ascii="Arial" w:hAnsi="Arial" w:cs="Arial"/>
                <w:i/>
                <w:sz w:val="16"/>
                <w:szCs w:val="16"/>
              </w:rPr>
              <w:t xml:space="preserve"> integr</w:t>
            </w:r>
            <w:r w:rsidR="00BF462B" w:rsidRPr="007304B6">
              <w:rPr>
                <w:rFonts w:ascii="Arial" w:hAnsi="Arial" w:cs="Arial"/>
                <w:i/>
                <w:sz w:val="16"/>
                <w:szCs w:val="16"/>
              </w:rPr>
              <w:t>.</w:t>
            </w:r>
            <w:r w:rsidR="00CF52B8" w:rsidRPr="007304B6">
              <w:rPr>
                <w:rFonts w:ascii="Arial" w:hAnsi="Arial" w:cs="Arial"/>
                <w:i/>
                <w:sz w:val="16"/>
                <w:szCs w:val="16"/>
              </w:rPr>
              <w:t xml:space="preserve"> model poskytovania zdrav</w:t>
            </w:r>
            <w:r w:rsidR="00BF462B" w:rsidRPr="007304B6">
              <w:rPr>
                <w:rFonts w:ascii="Arial" w:hAnsi="Arial" w:cs="Arial"/>
                <w:i/>
                <w:sz w:val="16"/>
                <w:szCs w:val="16"/>
              </w:rPr>
              <w:t>.</w:t>
            </w:r>
            <w:r w:rsidR="00CF52B8" w:rsidRPr="007304B6">
              <w:rPr>
                <w:rFonts w:ascii="Arial" w:hAnsi="Arial" w:cs="Arial"/>
                <w:i/>
                <w:sz w:val="16"/>
                <w:szCs w:val="16"/>
              </w:rPr>
              <w:t xml:space="preserve"> starostlivosti,</w:t>
            </w:r>
            <w:r w:rsidR="00CF52B8" w:rsidRPr="007304B6">
              <w:rPr>
                <w:rFonts w:ascii="Arial" w:hAnsi="Arial" w:cs="Arial"/>
                <w:sz w:val="16"/>
                <w:szCs w:val="16"/>
              </w:rPr>
              <w:t>“</w:t>
            </w:r>
          </w:p>
        </w:tc>
      </w:tr>
      <w:tr w:rsidR="00CB6464" w:rsidRPr="007304B6" w14:paraId="7F62684B"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2E80206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4672B6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04F8625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efektívne riešiť potreby a výzvy z miestnej úrovne.</w:t>
            </w:r>
          </w:p>
          <w:p w14:paraId="47E244C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Potreba rozvíjať aktívne komunity.</w:t>
            </w:r>
          </w:p>
          <w:p w14:paraId="4E74781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Potreba rozvíjať funkčné územia na subregionálnej úrovni.</w:t>
            </w:r>
          </w:p>
          <w:p w14:paraId="652F7A8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697D1A2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SR pre integráciu Rómov do roku 2020.</w:t>
            </w:r>
          </w:p>
        </w:tc>
      </w:tr>
      <w:tr w:rsidR="00CB6464" w:rsidRPr="007304B6" w14:paraId="5AB11D3A"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7D4802AC"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10: Investovanie do vzdelania, školení a odbornej prípravy, ako aj zručností a celoživotného 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9B83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3F0C2D0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Špecifické odporúčanie Rady č. 4, 2013: „</w:t>
            </w:r>
            <w:r w:rsidRPr="007304B6">
              <w:rPr>
                <w:rFonts w:ascii="Arial" w:hAnsi="Arial" w:cs="Arial"/>
                <w:i/>
                <w:sz w:val="16"/>
                <w:szCs w:val="16"/>
              </w:rPr>
              <w:t>posilniť poskytovanie praktickej výučby v podnikoch</w:t>
            </w:r>
            <w:r w:rsidRPr="007304B6">
              <w:rPr>
                <w:rFonts w:ascii="Arial" w:hAnsi="Arial" w:cs="Arial"/>
                <w:sz w:val="16"/>
                <w:szCs w:val="16"/>
              </w:rPr>
              <w:t>“, „</w:t>
            </w:r>
            <w:r w:rsidRPr="007304B6">
              <w:rPr>
                <w:rFonts w:ascii="Arial" w:hAnsi="Arial" w:cs="Arial"/>
                <w:i/>
                <w:sz w:val="16"/>
                <w:szCs w:val="16"/>
              </w:rPr>
              <w:t>lepší prístup k vysoko kvalitnému</w:t>
            </w:r>
            <w:r w:rsidR="00401A3E" w:rsidRPr="007304B6">
              <w:rPr>
                <w:rFonts w:ascii="Arial" w:hAnsi="Arial" w:cs="Arial"/>
                <w:i/>
                <w:sz w:val="16"/>
                <w:szCs w:val="16"/>
              </w:rPr>
              <w:t xml:space="preserve">, </w:t>
            </w:r>
            <w:r w:rsidRPr="007304B6">
              <w:rPr>
                <w:rFonts w:ascii="Arial" w:hAnsi="Arial" w:cs="Arial"/>
                <w:i/>
                <w:sz w:val="16"/>
                <w:szCs w:val="16"/>
              </w:rPr>
              <w:t>inkluzívnemu predškolskému, školskému vzdelávaniu marginalizovaných skupín</w:t>
            </w:r>
            <w:r w:rsidRPr="007304B6">
              <w:rPr>
                <w:rFonts w:ascii="Arial" w:hAnsi="Arial" w:cs="Arial"/>
                <w:sz w:val="16"/>
                <w:szCs w:val="16"/>
              </w:rPr>
              <w:t>“</w:t>
            </w:r>
          </w:p>
          <w:p w14:paraId="51284AF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NPR SR 2012: „</w:t>
            </w:r>
            <w:r w:rsidRPr="007304B6">
              <w:rPr>
                <w:rFonts w:ascii="Arial" w:hAnsi="Arial" w:cs="Arial"/>
                <w:i/>
                <w:sz w:val="16"/>
                <w:szCs w:val="16"/>
              </w:rPr>
              <w:t>podporiť predškolské vzdelávanie v MŠ rozšírením kapacít</w:t>
            </w:r>
            <w:r w:rsidRPr="007304B6">
              <w:rPr>
                <w:rFonts w:ascii="Arial" w:hAnsi="Arial" w:cs="Arial"/>
                <w:sz w:val="16"/>
                <w:szCs w:val="16"/>
              </w:rPr>
              <w:t>“, „</w:t>
            </w:r>
            <w:r w:rsidRPr="007304B6">
              <w:rPr>
                <w:rFonts w:ascii="Arial" w:hAnsi="Arial" w:cs="Arial"/>
                <w:i/>
                <w:sz w:val="16"/>
                <w:szCs w:val="16"/>
              </w:rPr>
              <w:t>vytvoriť podmienky pre lepšie prepojenie odborných škôl s praxou</w:t>
            </w:r>
            <w:r w:rsidRPr="007304B6">
              <w:rPr>
                <w:rFonts w:ascii="Arial" w:hAnsi="Arial" w:cs="Arial"/>
                <w:sz w:val="16"/>
                <w:szCs w:val="16"/>
              </w:rPr>
              <w:t>“</w:t>
            </w:r>
          </w:p>
          <w:p w14:paraId="11D1F03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NPR SR 2014: „</w:t>
            </w:r>
            <w:r w:rsidRPr="007304B6">
              <w:rPr>
                <w:rFonts w:ascii="Arial" w:hAnsi="Arial" w:cs="Arial"/>
                <w:i/>
                <w:sz w:val="16"/>
                <w:szCs w:val="16"/>
              </w:rPr>
              <w:t xml:space="preserve">účasť na vzdelávaní v MŠ </w:t>
            </w:r>
            <w:r w:rsidRPr="007304B6">
              <w:rPr>
                <w:rFonts w:ascii="Arial" w:hAnsi="Arial" w:cs="Arial"/>
                <w:sz w:val="16"/>
                <w:szCs w:val="16"/>
              </w:rPr>
              <w:t>“, „</w:t>
            </w:r>
            <w:r w:rsidRPr="007304B6">
              <w:rPr>
                <w:rFonts w:ascii="Arial" w:hAnsi="Arial" w:cs="Arial"/>
                <w:i/>
                <w:sz w:val="16"/>
                <w:szCs w:val="16"/>
              </w:rPr>
              <w:t>prepojiť odborné školy s praxou</w:t>
            </w:r>
            <w:r w:rsidRPr="007304B6">
              <w:rPr>
                <w:rFonts w:ascii="Arial" w:hAnsi="Arial" w:cs="Arial"/>
                <w:sz w:val="16"/>
                <w:szCs w:val="16"/>
              </w:rPr>
              <w:t xml:space="preserve">“ </w:t>
            </w:r>
          </w:p>
          <w:p w14:paraId="3DF9C7D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Pozičný dokument SR: „</w:t>
            </w:r>
            <w:r w:rsidRPr="007304B6">
              <w:rPr>
                <w:rFonts w:ascii="Arial" w:hAnsi="Arial" w:cs="Arial"/>
                <w:i/>
                <w:sz w:val="16"/>
                <w:szCs w:val="16"/>
              </w:rPr>
              <w:t>zvýšiť účasť žien na trhu</w:t>
            </w:r>
            <w:r w:rsidR="0079170D" w:rsidRPr="007304B6">
              <w:rPr>
                <w:rFonts w:ascii="Arial" w:hAnsi="Arial" w:cs="Arial"/>
                <w:i/>
                <w:sz w:val="16"/>
                <w:szCs w:val="16"/>
              </w:rPr>
              <w:t xml:space="preserve"> práce</w:t>
            </w:r>
            <w:r w:rsidRPr="007304B6">
              <w:rPr>
                <w:rFonts w:ascii="Arial" w:hAnsi="Arial" w:cs="Arial"/>
                <w:sz w:val="16"/>
                <w:szCs w:val="16"/>
              </w:rPr>
              <w:t>“, „</w:t>
            </w:r>
            <w:r w:rsidRPr="007304B6">
              <w:rPr>
                <w:rFonts w:ascii="Arial" w:hAnsi="Arial" w:cs="Arial"/>
                <w:i/>
                <w:sz w:val="16"/>
                <w:szCs w:val="16"/>
              </w:rPr>
              <w:t>zosúladiť pracovný a súkromný život</w:t>
            </w:r>
            <w:r w:rsidRPr="007304B6">
              <w:rPr>
                <w:rFonts w:ascii="Arial" w:hAnsi="Arial" w:cs="Arial"/>
                <w:sz w:val="16"/>
                <w:szCs w:val="16"/>
              </w:rPr>
              <w:t>“, „</w:t>
            </w:r>
            <w:r w:rsidRPr="007304B6">
              <w:rPr>
                <w:rFonts w:ascii="Arial" w:hAnsi="Arial" w:cs="Arial"/>
                <w:i/>
                <w:sz w:val="16"/>
                <w:szCs w:val="16"/>
              </w:rPr>
              <w:t>zlepšiť prístup</w:t>
            </w:r>
            <w:r w:rsidR="00401A3E" w:rsidRPr="007304B6">
              <w:rPr>
                <w:rFonts w:ascii="Arial" w:hAnsi="Arial" w:cs="Arial"/>
                <w:i/>
                <w:sz w:val="16"/>
                <w:szCs w:val="16"/>
              </w:rPr>
              <w:t xml:space="preserve"> a odbornú prípravu</w:t>
            </w:r>
            <w:r w:rsidRPr="007304B6">
              <w:rPr>
                <w:rFonts w:ascii="Arial" w:hAnsi="Arial" w:cs="Arial"/>
                <w:i/>
                <w:sz w:val="16"/>
                <w:szCs w:val="16"/>
              </w:rPr>
              <w:t xml:space="preserve"> </w:t>
            </w:r>
            <w:r w:rsidR="00401A3E" w:rsidRPr="007304B6">
              <w:rPr>
                <w:rFonts w:ascii="Arial" w:hAnsi="Arial" w:cs="Arial"/>
                <w:i/>
                <w:sz w:val="16"/>
                <w:szCs w:val="16"/>
              </w:rPr>
              <w:t xml:space="preserve">v celoživotnom </w:t>
            </w:r>
            <w:r w:rsidRPr="007304B6">
              <w:rPr>
                <w:rFonts w:ascii="Arial" w:hAnsi="Arial" w:cs="Arial"/>
                <w:i/>
                <w:sz w:val="16"/>
                <w:szCs w:val="16"/>
              </w:rPr>
              <w:t>vzdelávan</w:t>
            </w:r>
            <w:r w:rsidR="00401A3E" w:rsidRPr="007304B6">
              <w:rPr>
                <w:rFonts w:ascii="Arial" w:hAnsi="Arial" w:cs="Arial"/>
                <w:i/>
                <w:sz w:val="16"/>
                <w:szCs w:val="16"/>
              </w:rPr>
              <w:t>í</w:t>
            </w:r>
            <w:r w:rsidRPr="007304B6">
              <w:rPr>
                <w:rFonts w:ascii="Arial" w:hAnsi="Arial" w:cs="Arial"/>
                <w:i/>
                <w:sz w:val="16"/>
                <w:szCs w:val="16"/>
              </w:rPr>
              <w:t>, systém vzdelávania pre potreby trhu práce</w:t>
            </w:r>
            <w:r w:rsidRPr="007304B6">
              <w:rPr>
                <w:rFonts w:ascii="Arial" w:hAnsi="Arial" w:cs="Arial"/>
                <w:sz w:val="16"/>
                <w:szCs w:val="16"/>
              </w:rPr>
              <w:t>“,</w:t>
            </w:r>
          </w:p>
          <w:p w14:paraId="327597F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Správa o stave školstva v SR 2013: „</w:t>
            </w:r>
            <w:r w:rsidRPr="007304B6">
              <w:rPr>
                <w:rFonts w:ascii="Arial" w:hAnsi="Arial" w:cs="Arial"/>
                <w:i/>
                <w:sz w:val="16"/>
                <w:szCs w:val="16"/>
              </w:rPr>
              <w:t>skvalitniť systém predškolskej výchovy a vzdelávania</w:t>
            </w:r>
            <w:r w:rsidRPr="007304B6">
              <w:rPr>
                <w:rFonts w:ascii="Arial" w:hAnsi="Arial" w:cs="Arial"/>
                <w:sz w:val="16"/>
                <w:szCs w:val="16"/>
              </w:rPr>
              <w:t>“, „</w:t>
            </w:r>
            <w:r w:rsidR="00401A3E" w:rsidRPr="007304B6">
              <w:rPr>
                <w:rFonts w:ascii="Arial" w:hAnsi="Arial" w:cs="Arial"/>
                <w:i/>
                <w:sz w:val="16"/>
                <w:szCs w:val="16"/>
              </w:rPr>
              <w:t>skvalitniť</w:t>
            </w:r>
            <w:r w:rsidRPr="007304B6">
              <w:rPr>
                <w:rFonts w:ascii="Arial" w:hAnsi="Arial" w:cs="Arial"/>
                <w:i/>
                <w:sz w:val="16"/>
                <w:szCs w:val="16"/>
              </w:rPr>
              <w:t xml:space="preserve"> </w:t>
            </w:r>
            <w:r w:rsidR="00401A3E" w:rsidRPr="007304B6">
              <w:rPr>
                <w:rFonts w:ascii="Arial" w:hAnsi="Arial" w:cs="Arial"/>
                <w:i/>
                <w:sz w:val="16"/>
                <w:szCs w:val="16"/>
              </w:rPr>
              <w:t>OVP</w:t>
            </w:r>
            <w:r w:rsidRPr="007304B6">
              <w:rPr>
                <w:rFonts w:ascii="Arial" w:hAnsi="Arial" w:cs="Arial"/>
                <w:sz w:val="16"/>
                <w:szCs w:val="16"/>
              </w:rPr>
              <w:t>“, „</w:t>
            </w:r>
            <w:r w:rsidRPr="007304B6">
              <w:rPr>
                <w:rFonts w:ascii="Arial" w:hAnsi="Arial" w:cs="Arial"/>
                <w:i/>
                <w:sz w:val="16"/>
                <w:szCs w:val="16"/>
              </w:rPr>
              <w:t>zabezpečiť prístup ku kvalitnej výchove a vzdelávaniu znevýhodnených skupín</w:t>
            </w:r>
            <w:r w:rsidRPr="007304B6">
              <w:rPr>
                <w:rFonts w:ascii="Arial" w:hAnsi="Arial" w:cs="Arial"/>
                <w:sz w:val="16"/>
                <w:szCs w:val="16"/>
              </w:rPr>
              <w:t>“, „</w:t>
            </w:r>
            <w:r w:rsidRPr="007304B6">
              <w:rPr>
                <w:rFonts w:ascii="Arial" w:hAnsi="Arial" w:cs="Arial"/>
                <w:i/>
                <w:sz w:val="16"/>
                <w:szCs w:val="16"/>
              </w:rPr>
              <w:t>zvyšovanie kapacít MŠ</w:t>
            </w:r>
            <w:r w:rsidR="00FB2831" w:rsidRPr="007304B6">
              <w:rPr>
                <w:rFonts w:ascii="Arial" w:hAnsi="Arial" w:cs="Arial"/>
                <w:i/>
                <w:sz w:val="16"/>
                <w:szCs w:val="16"/>
              </w:rPr>
              <w:t>“</w:t>
            </w:r>
            <w:r w:rsidR="00401A3E" w:rsidRPr="007304B6">
              <w:rPr>
                <w:rFonts w:ascii="Arial" w:hAnsi="Arial" w:cs="Arial"/>
                <w:i/>
                <w:sz w:val="16"/>
                <w:szCs w:val="16"/>
              </w:rPr>
              <w:t>,</w:t>
            </w:r>
          </w:p>
          <w:p w14:paraId="6452E1E6" w14:textId="77777777" w:rsidR="00CB6464" w:rsidRPr="007304B6" w:rsidRDefault="00CF52B8" w:rsidP="00FB2831">
            <w:pPr>
              <w:spacing w:after="0" w:line="240" w:lineRule="auto"/>
              <w:jc w:val="both"/>
              <w:rPr>
                <w:rFonts w:ascii="Arial" w:hAnsi="Arial" w:cs="Arial"/>
                <w:i/>
                <w:sz w:val="16"/>
                <w:szCs w:val="16"/>
              </w:rPr>
            </w:pPr>
            <w:r w:rsidRPr="007304B6">
              <w:rPr>
                <w:rFonts w:ascii="Arial" w:hAnsi="Arial" w:cs="Arial"/>
                <w:sz w:val="16"/>
                <w:szCs w:val="16"/>
              </w:rPr>
              <w:t>6) Odporúčani</w:t>
            </w:r>
            <w:r w:rsidR="00401A3E" w:rsidRPr="007304B6">
              <w:rPr>
                <w:rFonts w:ascii="Arial" w:hAnsi="Arial" w:cs="Arial"/>
                <w:sz w:val="16"/>
                <w:szCs w:val="16"/>
              </w:rPr>
              <w:t>e</w:t>
            </w:r>
            <w:r w:rsidRPr="007304B6">
              <w:rPr>
                <w:rFonts w:ascii="Arial" w:hAnsi="Arial" w:cs="Arial"/>
                <w:sz w:val="16"/>
                <w:szCs w:val="16"/>
              </w:rPr>
              <w:t xml:space="preserve"> Rady 2014: </w:t>
            </w:r>
            <w:r w:rsidRPr="007304B6">
              <w:rPr>
                <w:rFonts w:ascii="Arial" w:hAnsi="Arial" w:cs="Arial"/>
                <w:i/>
                <w:sz w:val="16"/>
                <w:szCs w:val="16"/>
              </w:rPr>
              <w:t>„zvýšiť kvalitu vyučovania</w:t>
            </w:r>
            <w:r w:rsidR="00401A3E" w:rsidRPr="007304B6">
              <w:rPr>
                <w:rFonts w:ascii="Arial" w:hAnsi="Arial" w:cs="Arial"/>
                <w:i/>
                <w:sz w:val="16"/>
                <w:szCs w:val="16"/>
              </w:rPr>
              <w:t>,</w:t>
            </w:r>
            <w:r w:rsidRPr="007304B6">
              <w:rPr>
                <w:rFonts w:ascii="Arial" w:hAnsi="Arial" w:cs="Arial"/>
                <w:i/>
                <w:sz w:val="16"/>
                <w:szCs w:val="16"/>
              </w:rPr>
              <w:t xml:space="preserve"> zlepšiť učebné výsledky“</w:t>
            </w:r>
            <w:r w:rsidRPr="007304B6">
              <w:rPr>
                <w:rFonts w:ascii="Arial" w:hAnsi="Arial" w:cs="Arial"/>
                <w:sz w:val="16"/>
                <w:szCs w:val="16"/>
              </w:rPr>
              <w:t>,</w:t>
            </w:r>
            <w:r w:rsidRPr="007304B6">
              <w:rPr>
                <w:rFonts w:ascii="Arial" w:hAnsi="Arial" w:cs="Arial"/>
                <w:i/>
                <w:sz w:val="16"/>
                <w:szCs w:val="16"/>
              </w:rPr>
              <w:t xml:space="preserve"> „posilniť poskytovanie vzdelávania na pracovisku“. </w:t>
            </w:r>
          </w:p>
        </w:tc>
      </w:tr>
      <w:tr w:rsidR="006724BD" w:rsidRPr="007304B6" w14:paraId="3A357A20"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7BB30C1" w14:textId="77777777" w:rsidR="006724BD" w:rsidRPr="007304B6" w:rsidRDefault="006724BD" w:rsidP="00AC33D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r w:rsidR="000F3DAF" w:rsidRPr="007304B6">
              <w:rPr>
                <w:rFonts w:ascii="Arial" w:eastAsia="Times New Roman" w:hAnsi="Arial" w:cs="Arial"/>
                <w:b/>
                <w:bCs/>
                <w:sz w:val="16"/>
                <w:szCs w:val="16"/>
              </w:rPr>
              <w:t xml:space="preserve"> 13</w:t>
            </w:r>
            <w:r w:rsidRPr="007304B6">
              <w:rPr>
                <w:rFonts w:ascii="Arial" w:eastAsia="Times New Roman" w:hAnsi="Arial" w:cs="Arial"/>
                <w:b/>
                <w:bCs/>
                <w:sz w:val="16"/>
                <w:szCs w:val="16"/>
              </w:rPr>
              <w:t xml:space="preserve">: Podpora nápravy dôsledkov krizy </w:t>
            </w:r>
            <w:r w:rsidRPr="007304B6">
              <w:rPr>
                <w:rFonts w:ascii="Arial" w:eastAsia="Times New Roman" w:hAnsi="Arial" w:cs="Arial"/>
                <w:b/>
                <w:bCs/>
                <w:sz w:val="16"/>
                <w:szCs w:val="16"/>
              </w:rPr>
              <w:lastRenderedPageBreak/>
              <w:t>v </w:t>
            </w:r>
            <w:r w:rsidR="00AC33D3" w:rsidRPr="007304B6">
              <w:rPr>
                <w:rFonts w:ascii="Arial" w:eastAsia="Times New Roman" w:hAnsi="Arial" w:cs="Arial"/>
                <w:b/>
                <w:bCs/>
                <w:sz w:val="16"/>
                <w:szCs w:val="16"/>
              </w:rPr>
              <w:t>súvislosti</w:t>
            </w:r>
            <w:r w:rsidRPr="007304B6">
              <w:rPr>
                <w:rFonts w:ascii="Arial" w:eastAsia="Times New Roman" w:hAnsi="Arial" w:cs="Arial"/>
                <w:b/>
                <w:bCs/>
                <w:sz w:val="16"/>
                <w:szCs w:val="16"/>
              </w:rPr>
              <w:t xml:space="preserve"> s pandémiou COVID-19 a príprava zelenej, digitálnej a odollnej obnovy hospodárstva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34A5187" w14:textId="77777777" w:rsidR="006724BD" w:rsidRPr="007304B6" w:rsidRDefault="006724BD">
            <w:pPr>
              <w:spacing w:after="0" w:line="240" w:lineRule="auto"/>
              <w:jc w:val="both"/>
              <w:rPr>
                <w:rFonts w:ascii="Arial" w:hAnsi="Arial" w:cs="Arial"/>
                <w:sz w:val="16"/>
                <w:szCs w:val="16"/>
              </w:rPr>
            </w:pPr>
            <w:r w:rsidRPr="007304B6">
              <w:rPr>
                <w:rFonts w:ascii="Arial" w:eastAsia="Times New Roman" w:hAnsi="Arial" w:cs="Arial"/>
                <w:bCs/>
                <w:sz w:val="16"/>
                <w:szCs w:val="16"/>
              </w:rPr>
              <w:lastRenderedPageBreak/>
              <w:t xml:space="preserve">Podpora nápravy dôsledkov krizy v súvilosti s pandémiou COVID-19 </w:t>
            </w:r>
            <w:r w:rsidRPr="007304B6">
              <w:rPr>
                <w:rFonts w:ascii="Arial" w:eastAsia="Times New Roman" w:hAnsi="Arial" w:cs="Arial"/>
                <w:bCs/>
                <w:sz w:val="16"/>
                <w:szCs w:val="16"/>
              </w:rPr>
              <w:lastRenderedPageBreak/>
              <w:t>a príprava zelenej, digitálnej a odollnej obnovy hospodárstva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152673B9" w14:textId="31C8A993" w:rsidR="000E5852" w:rsidRPr="007304B6" w:rsidRDefault="000E5852" w:rsidP="000E5852">
            <w:pPr>
              <w:spacing w:after="0" w:line="240" w:lineRule="auto"/>
              <w:jc w:val="both"/>
              <w:rPr>
                <w:rFonts w:ascii="Arial" w:hAnsi="Arial" w:cs="Arial"/>
                <w:sz w:val="16"/>
                <w:szCs w:val="16"/>
              </w:rPr>
            </w:pPr>
            <w:r w:rsidRPr="007304B6">
              <w:rPr>
                <w:rFonts w:ascii="Arial" w:hAnsi="Arial" w:cs="Arial"/>
                <w:sz w:val="16"/>
                <w:szCs w:val="16"/>
              </w:rPr>
              <w:lastRenderedPageBreak/>
              <w:t>1) Nariadenie EP a Rady (EÚ) 2020/2221</w:t>
            </w:r>
            <w:r w:rsidR="00A50E9F" w:rsidRPr="007304B6">
              <w:rPr>
                <w:rFonts w:ascii="Arial" w:hAnsi="Arial" w:cs="Arial"/>
                <w:sz w:val="16"/>
                <w:szCs w:val="16"/>
              </w:rPr>
              <w:t>;</w:t>
            </w:r>
            <w:r w:rsidRPr="007304B6">
              <w:rPr>
                <w:rFonts w:ascii="Arial" w:hAnsi="Arial" w:cs="Arial"/>
                <w:sz w:val="16"/>
                <w:szCs w:val="16"/>
              </w:rPr>
              <w:t xml:space="preserve"> </w:t>
            </w:r>
          </w:p>
          <w:p w14:paraId="7F324536" w14:textId="50762D82" w:rsidR="00644643" w:rsidRPr="007304B6" w:rsidRDefault="00644643" w:rsidP="000E5852">
            <w:pPr>
              <w:spacing w:after="0" w:line="240" w:lineRule="auto"/>
              <w:jc w:val="both"/>
              <w:rPr>
                <w:rFonts w:ascii="Arial" w:hAnsi="Arial" w:cs="Arial"/>
                <w:i/>
                <w:sz w:val="16"/>
                <w:szCs w:val="16"/>
              </w:rPr>
            </w:pPr>
            <w:r w:rsidRPr="007304B6">
              <w:rPr>
                <w:rFonts w:ascii="Arial" w:hAnsi="Arial" w:cs="Arial"/>
                <w:sz w:val="16"/>
                <w:szCs w:val="16"/>
              </w:rPr>
              <w:lastRenderedPageBreak/>
              <w:t>2) Odporúčania Rady 2020: „</w:t>
            </w:r>
            <w:r w:rsidRPr="007304B6">
              <w:rPr>
                <w:rFonts w:ascii="Arial" w:hAnsi="Arial" w:cs="Arial"/>
                <w:i/>
                <w:sz w:val="16"/>
                <w:szCs w:val="16"/>
              </w:rPr>
              <w:t>zlepšenie kvality verejných služieb</w:t>
            </w:r>
            <w:r w:rsidRPr="007304B6">
              <w:rPr>
                <w:rFonts w:ascii="Arial" w:hAnsi="Arial" w:cs="Arial"/>
                <w:sz w:val="16"/>
                <w:szCs w:val="16"/>
              </w:rPr>
              <w:t xml:space="preserve">“, </w:t>
            </w:r>
            <w:r w:rsidRPr="007304B6">
              <w:rPr>
                <w:rFonts w:ascii="Arial" w:hAnsi="Arial" w:cs="Arial"/>
                <w:i/>
                <w:sz w:val="16"/>
                <w:szCs w:val="16"/>
              </w:rPr>
              <w:t xml:space="preserve">„celoživotné vzdelávanie, intenzívnejšia spolupráca medzi podnikmi a vzdelávacím systémom na všetkých úrovniach a lepšieho napojenia programov odbornej prípravy na súčasné a budúce potreby trhu práce“, „podpora riešení v oblasti </w:t>
            </w:r>
            <w:r w:rsidR="00A50E9F" w:rsidRPr="007304B6">
              <w:rPr>
                <w:rFonts w:ascii="Arial" w:hAnsi="Arial" w:cs="Arial"/>
                <w:i/>
                <w:sz w:val="16"/>
                <w:szCs w:val="16"/>
              </w:rPr>
              <w:t>EE</w:t>
            </w:r>
            <w:r w:rsidRPr="007304B6">
              <w:rPr>
                <w:rFonts w:ascii="Arial" w:hAnsi="Arial" w:cs="Arial"/>
                <w:i/>
                <w:sz w:val="16"/>
                <w:szCs w:val="16"/>
              </w:rPr>
              <w:t xml:space="preserve"> najmä domácností“, </w:t>
            </w:r>
            <w:r w:rsidR="001778A6" w:rsidRPr="007304B6">
              <w:rPr>
                <w:rFonts w:ascii="Arial" w:hAnsi="Arial" w:cs="Arial"/>
                <w:i/>
                <w:sz w:val="16"/>
                <w:szCs w:val="16"/>
              </w:rPr>
              <w:t>„zníženie znečistenia ovzdušia spôsobeného emisiami z dopravy“</w:t>
            </w:r>
            <w:r w:rsidR="004E7BD4" w:rsidRPr="007304B6">
              <w:rPr>
                <w:rFonts w:ascii="Arial" w:hAnsi="Arial" w:cs="Arial"/>
                <w:i/>
                <w:sz w:val="16"/>
                <w:szCs w:val="16"/>
              </w:rPr>
              <w:t>. „Zamerať investície na udržateľnú verejnú dopravu“</w:t>
            </w:r>
            <w:r w:rsidR="006220B4" w:rsidRPr="007304B6">
              <w:rPr>
                <w:rFonts w:ascii="Arial" w:hAnsi="Arial" w:cs="Arial"/>
                <w:i/>
                <w:sz w:val="16"/>
                <w:szCs w:val="16"/>
              </w:rPr>
              <w:t>, „zamerať investície na zelenú a digitálnu transformáciu“</w:t>
            </w:r>
            <w:del w:id="14" w:author="Autor">
              <w:r w:rsidR="004E7BD4" w:rsidRPr="007304B6" w:rsidDel="006220B4">
                <w:rPr>
                  <w:rFonts w:ascii="Arial" w:hAnsi="Arial" w:cs="Arial"/>
                  <w:i/>
                  <w:sz w:val="16"/>
                  <w:szCs w:val="16"/>
                </w:rPr>
                <w:delText xml:space="preserve">. </w:delText>
              </w:r>
            </w:del>
          </w:p>
          <w:p w14:paraId="469633FC" w14:textId="2D84C78A" w:rsidR="006220B4" w:rsidRPr="007304B6" w:rsidRDefault="006220B4" w:rsidP="006220B4">
            <w:pPr>
              <w:spacing w:after="0" w:line="240" w:lineRule="auto"/>
              <w:jc w:val="both"/>
              <w:rPr>
                <w:rFonts w:ascii="Arial" w:hAnsi="Arial" w:cs="Arial"/>
                <w:sz w:val="16"/>
                <w:szCs w:val="16"/>
              </w:rPr>
            </w:pPr>
            <w:r w:rsidRPr="007304B6">
              <w:rPr>
                <w:rFonts w:ascii="Arial" w:hAnsi="Arial" w:cs="Arial"/>
                <w:i/>
                <w:sz w:val="16"/>
                <w:szCs w:val="16"/>
              </w:rPr>
              <w:t xml:space="preserve">3) </w:t>
            </w:r>
            <w:r w:rsidR="00A50E9F" w:rsidRPr="007304B6">
              <w:rPr>
                <w:rFonts w:ascii="Arial" w:hAnsi="Arial" w:cs="Arial"/>
                <w:sz w:val="16"/>
                <w:szCs w:val="16"/>
              </w:rPr>
              <w:t>NP</w:t>
            </w:r>
            <w:r w:rsidRPr="007304B6">
              <w:rPr>
                <w:rFonts w:ascii="Arial" w:hAnsi="Arial" w:cs="Arial"/>
                <w:sz w:val="16"/>
                <w:szCs w:val="16"/>
              </w:rPr>
              <w:t xml:space="preserve"> znižovania emisií</w:t>
            </w:r>
            <w:r w:rsidR="00A50E9F" w:rsidRPr="007304B6">
              <w:rPr>
                <w:rFonts w:ascii="Arial" w:hAnsi="Arial" w:cs="Arial"/>
                <w:sz w:val="16"/>
                <w:szCs w:val="16"/>
              </w:rPr>
              <w:t>;</w:t>
            </w:r>
          </w:p>
          <w:p w14:paraId="0B551EB2" w14:textId="11FAF78D" w:rsidR="006220B4" w:rsidRPr="007304B6" w:rsidRDefault="006220B4" w:rsidP="006220B4">
            <w:pPr>
              <w:spacing w:after="0" w:line="240" w:lineRule="auto"/>
              <w:jc w:val="both"/>
              <w:rPr>
                <w:rFonts w:ascii="Arial" w:hAnsi="Arial" w:cs="Arial"/>
                <w:sz w:val="16"/>
                <w:szCs w:val="16"/>
              </w:rPr>
            </w:pPr>
            <w:r w:rsidRPr="007304B6">
              <w:rPr>
                <w:rFonts w:ascii="Arial" w:hAnsi="Arial" w:cs="Arial"/>
                <w:i/>
                <w:sz w:val="16"/>
                <w:szCs w:val="16"/>
              </w:rPr>
              <w:t xml:space="preserve">4) </w:t>
            </w:r>
            <w:r w:rsidRPr="007304B6">
              <w:rPr>
                <w:rFonts w:ascii="Arial" w:hAnsi="Arial" w:cs="Arial"/>
                <w:sz w:val="16"/>
                <w:szCs w:val="16"/>
              </w:rPr>
              <w:t xml:space="preserve">Nízkouhlíková stratégia rozvoja </w:t>
            </w:r>
            <w:r w:rsidR="00A50E9F" w:rsidRPr="007304B6">
              <w:rPr>
                <w:rFonts w:ascii="Arial" w:hAnsi="Arial" w:cs="Arial"/>
                <w:sz w:val="16"/>
                <w:szCs w:val="16"/>
              </w:rPr>
              <w:t>SR</w:t>
            </w:r>
            <w:r w:rsidRPr="007304B6">
              <w:rPr>
                <w:rFonts w:ascii="Arial" w:hAnsi="Arial" w:cs="Arial"/>
                <w:sz w:val="16"/>
                <w:szCs w:val="16"/>
              </w:rPr>
              <w:t xml:space="preserve"> do roku 2030 s výhľadom do roku 2050: </w:t>
            </w:r>
          </w:p>
          <w:p w14:paraId="5B874577" w14:textId="4DD35088" w:rsidR="006220B4" w:rsidRPr="007304B6" w:rsidRDefault="006220B4" w:rsidP="006220B4">
            <w:pPr>
              <w:spacing w:after="0" w:line="240" w:lineRule="auto"/>
              <w:jc w:val="both"/>
              <w:rPr>
                <w:rFonts w:ascii="Arial" w:hAnsi="Arial" w:cs="Arial"/>
                <w:i/>
                <w:sz w:val="16"/>
                <w:szCs w:val="16"/>
              </w:rPr>
            </w:pPr>
            <w:r w:rsidRPr="007304B6">
              <w:rPr>
                <w:rFonts w:ascii="Arial" w:hAnsi="Arial" w:cs="Arial"/>
                <w:i/>
                <w:sz w:val="16"/>
                <w:szCs w:val="16"/>
              </w:rPr>
              <w:t>a) Možnosti dekarbonizácie energetiky - dôraz na politiky podporujúce zrýchlenie obnovy fondu budov</w:t>
            </w:r>
            <w:r w:rsidR="00A50E9F" w:rsidRPr="007304B6">
              <w:rPr>
                <w:rFonts w:ascii="Arial" w:hAnsi="Arial" w:cs="Arial"/>
                <w:i/>
                <w:sz w:val="16"/>
                <w:szCs w:val="16"/>
              </w:rPr>
              <w:t>;</w:t>
            </w:r>
            <w:r w:rsidRPr="007304B6">
              <w:rPr>
                <w:rFonts w:ascii="Arial" w:hAnsi="Arial" w:cs="Arial"/>
                <w:i/>
                <w:sz w:val="16"/>
                <w:szCs w:val="16"/>
              </w:rPr>
              <w:t xml:space="preserve"> </w:t>
            </w:r>
          </w:p>
          <w:p w14:paraId="6F80C5E9" w14:textId="368D62E8" w:rsidR="000E5852" w:rsidRPr="007304B6" w:rsidRDefault="006220B4" w:rsidP="00A50E9F">
            <w:pPr>
              <w:spacing w:after="0" w:line="240" w:lineRule="auto"/>
              <w:jc w:val="both"/>
              <w:rPr>
                <w:rFonts w:ascii="Arial" w:hAnsi="Arial" w:cs="Arial"/>
                <w:sz w:val="16"/>
                <w:szCs w:val="16"/>
              </w:rPr>
            </w:pPr>
            <w:r w:rsidRPr="007304B6">
              <w:rPr>
                <w:rFonts w:ascii="Arial" w:hAnsi="Arial" w:cs="Arial"/>
                <w:i/>
                <w:sz w:val="16"/>
                <w:szCs w:val="16"/>
              </w:rPr>
              <w:t>b) Zvýšiť atraktivitu a komfort verejnej hromadnej dopravy na všetkých úrovniach</w:t>
            </w:r>
            <w:r w:rsidRPr="007304B6">
              <w:rPr>
                <w:rFonts w:ascii="Arial" w:hAnsi="Arial" w:cs="Arial"/>
                <w:sz w:val="16"/>
                <w:szCs w:val="16"/>
              </w:rPr>
              <w:t xml:space="preserve">, </w:t>
            </w:r>
            <w:r w:rsidRPr="007304B6">
              <w:rPr>
                <w:rFonts w:ascii="Arial" w:hAnsi="Arial" w:cs="Arial"/>
                <w:i/>
                <w:sz w:val="16"/>
                <w:szCs w:val="16"/>
              </w:rPr>
              <w:t xml:space="preserve">Podpora cyklistickej dopravy </w:t>
            </w:r>
            <w:r w:rsidR="00A50E9F" w:rsidRPr="007304B6">
              <w:rPr>
                <w:rFonts w:ascii="Arial" w:hAnsi="Arial" w:cs="Arial"/>
                <w:i/>
                <w:sz w:val="16"/>
                <w:szCs w:val="16"/>
              </w:rPr>
              <w:t xml:space="preserve">- </w:t>
            </w:r>
            <w:r w:rsidRPr="007304B6">
              <w:rPr>
                <w:rFonts w:ascii="Arial" w:hAnsi="Arial" w:cs="Arial"/>
                <w:i/>
                <w:sz w:val="16"/>
                <w:szCs w:val="16"/>
              </w:rPr>
              <w:t>vznik novej cyklistickej infraštruktúry a cyklotrasy dopredu plánovať a podporovať v cestnej mestskej infraštruktúre ako jeden z pilierov osobnej dopravy v mestách</w:t>
            </w:r>
          </w:p>
        </w:tc>
      </w:tr>
    </w:tbl>
    <w:p w14:paraId="309AE87B" w14:textId="77777777" w:rsidR="00CB6464" w:rsidRPr="007304B6" w:rsidRDefault="00CB6464">
      <w:pPr>
        <w:rPr>
          <w:rFonts w:ascii="Arial" w:hAnsi="Arial" w:cs="Arial"/>
        </w:rPr>
      </w:pPr>
    </w:p>
    <w:p w14:paraId="41D57BC5" w14:textId="77777777" w:rsidR="00CB6464" w:rsidRPr="007304B6" w:rsidRDefault="00CB6464">
      <w:pPr>
        <w:pStyle w:val="Nadpis2"/>
        <w:rPr>
          <w:rFonts w:ascii="Arial" w:hAnsi="Arial" w:cs="Arial"/>
        </w:rPr>
        <w:sectPr w:rsidR="00CB6464" w:rsidRPr="007304B6" w:rsidSect="0059106D">
          <w:endnotePr>
            <w:numFmt w:val="decimal"/>
          </w:endnotePr>
          <w:type w:val="continuous"/>
          <w:pgSz w:w="16838" w:h="11906" w:orient="landscape"/>
          <w:pgMar w:top="1417" w:right="1417" w:bottom="1417" w:left="1417" w:header="708" w:footer="708" w:gutter="0"/>
          <w:cols w:space="708"/>
          <w:docGrid w:linePitch="360"/>
        </w:sectPr>
      </w:pPr>
    </w:p>
    <w:p w14:paraId="35F9FA2D" w14:textId="77777777" w:rsidR="00CB6464" w:rsidRPr="007304B6" w:rsidRDefault="00CF52B8">
      <w:pPr>
        <w:pStyle w:val="Nadpis2"/>
        <w:rPr>
          <w:rFonts w:ascii="Arial" w:hAnsi="Arial" w:cs="Arial"/>
        </w:rPr>
      </w:pPr>
      <w:bookmarkStart w:id="15" w:name="_Toc70239426"/>
      <w:r w:rsidRPr="007304B6">
        <w:rPr>
          <w:rFonts w:ascii="Arial" w:hAnsi="Arial" w:cs="Arial"/>
        </w:rPr>
        <w:lastRenderedPageBreak/>
        <w:t>1.2 Odôvodnenie pridelených finančných prostriedkov</w:t>
      </w:r>
      <w:bookmarkEnd w:id="15"/>
    </w:p>
    <w:p w14:paraId="51FF605F" w14:textId="77777777" w:rsidR="00CB6464" w:rsidRPr="007304B6" w:rsidRDefault="00CB6464">
      <w:pPr>
        <w:rPr>
          <w:rFonts w:ascii="Arial" w:hAnsi="Arial" w:cs="Arial"/>
          <w:i/>
          <w:color w:val="4EACF3"/>
        </w:rPr>
      </w:pPr>
    </w:p>
    <w:p w14:paraId="4D20F60D" w14:textId="1E31589B" w:rsidR="00CB6464" w:rsidRPr="007304B6" w:rsidRDefault="00CF52B8">
      <w:pPr>
        <w:jc w:val="both"/>
        <w:rPr>
          <w:rFonts w:ascii="Arial" w:hAnsi="Arial" w:cs="Arial"/>
        </w:rPr>
      </w:pPr>
      <w:r w:rsidRPr="007304B6">
        <w:rPr>
          <w:rFonts w:ascii="Arial" w:hAnsi="Arial" w:cs="Arial"/>
        </w:rPr>
        <w:t xml:space="preserve">Celková alokácia IROP za zdroje EÚ predstavuje </w:t>
      </w:r>
      <w:ins w:id="16" w:author="Autor">
        <w:r w:rsidR="00027CE1" w:rsidRPr="007304B6">
          <w:rPr>
            <w:rFonts w:ascii="Arial" w:hAnsi="Arial" w:cs="Arial"/>
          </w:rPr>
          <w:t>1 935 724 762</w:t>
        </w:r>
      </w:ins>
      <w:del w:id="17" w:author="Autor">
        <w:r w:rsidR="00C964C3" w:rsidRPr="007304B6" w:rsidDel="00027CE1">
          <w:rPr>
            <w:rFonts w:ascii="Arial" w:hAnsi="Arial" w:cs="Arial"/>
          </w:rPr>
          <w:delText>1 894 842 772</w:delText>
        </w:r>
      </w:del>
      <w:r w:rsidR="00C964C3" w:rsidRPr="007304B6">
        <w:rPr>
          <w:rFonts w:ascii="Arial" w:hAnsi="Arial" w:cs="Arial"/>
        </w:rPr>
        <w:t xml:space="preserve"> </w:t>
      </w:r>
      <w:r w:rsidRPr="007304B6">
        <w:rPr>
          <w:rFonts w:ascii="Arial" w:hAnsi="Arial" w:cs="Arial"/>
        </w:rPr>
        <w:t xml:space="preserve">EUR, z toho </w:t>
      </w:r>
      <w:r w:rsidR="00C964C3" w:rsidRPr="007304B6">
        <w:rPr>
          <w:rFonts w:ascii="Arial" w:hAnsi="Arial" w:cs="Arial"/>
        </w:rPr>
        <w:t xml:space="preserve"> </w:t>
      </w:r>
      <w:del w:id="18" w:author="Autor">
        <w:r w:rsidR="00C964C3" w:rsidRPr="007304B6" w:rsidDel="00027CE1">
          <w:rPr>
            <w:rFonts w:ascii="Arial" w:hAnsi="Arial" w:cs="Arial"/>
          </w:rPr>
          <w:delText>9,27</w:delText>
        </w:r>
      </w:del>
      <w:ins w:id="19" w:author="Autor">
        <w:r w:rsidR="00027CE1" w:rsidRPr="007304B6">
          <w:rPr>
            <w:rFonts w:ascii="Arial" w:hAnsi="Arial" w:cs="Arial"/>
          </w:rPr>
          <w:t>9,12</w:t>
        </w:r>
      </w:ins>
      <w:r w:rsidR="00E205BC" w:rsidRPr="007304B6">
        <w:rPr>
          <w:rFonts w:ascii="Arial" w:hAnsi="Arial" w:cs="Arial"/>
        </w:rPr>
        <w:t xml:space="preserve"> </w:t>
      </w:r>
      <w:r w:rsidRPr="007304B6">
        <w:rPr>
          <w:rFonts w:ascii="Arial" w:hAnsi="Arial" w:cs="Arial"/>
        </w:rPr>
        <w:t xml:space="preserve">% na TC 4 (nízkouhlíkové hospodárstvo), </w:t>
      </w:r>
      <w:del w:id="20" w:author="Autor">
        <w:r w:rsidR="00C964C3" w:rsidRPr="007304B6" w:rsidDel="00027CE1">
          <w:rPr>
            <w:rFonts w:ascii="Arial" w:hAnsi="Arial" w:cs="Arial"/>
          </w:rPr>
          <w:delText xml:space="preserve"> 6,35</w:delText>
        </w:r>
      </w:del>
      <w:ins w:id="21" w:author="Autor">
        <w:r w:rsidR="00027CE1" w:rsidRPr="007304B6">
          <w:rPr>
            <w:rFonts w:ascii="Arial" w:hAnsi="Arial" w:cs="Arial"/>
          </w:rPr>
          <w:t>6,22</w:t>
        </w:r>
      </w:ins>
      <w:r w:rsidR="00C964C3" w:rsidRPr="007304B6">
        <w:rPr>
          <w:rFonts w:ascii="Arial" w:hAnsi="Arial" w:cs="Arial"/>
        </w:rPr>
        <w:t xml:space="preserve"> </w:t>
      </w:r>
      <w:r w:rsidRPr="007304B6">
        <w:rPr>
          <w:rFonts w:ascii="Arial" w:hAnsi="Arial" w:cs="Arial"/>
        </w:rPr>
        <w:t xml:space="preserve">% na TC 6 (životné prostredie), </w:t>
      </w:r>
      <w:del w:id="22" w:author="Autor">
        <w:r w:rsidR="00C964C3" w:rsidRPr="007304B6" w:rsidDel="00027CE1">
          <w:rPr>
            <w:rFonts w:ascii="Arial" w:hAnsi="Arial" w:cs="Arial"/>
          </w:rPr>
          <w:delText>22,41</w:delText>
        </w:r>
      </w:del>
      <w:ins w:id="23" w:author="Autor">
        <w:r w:rsidR="00027CE1" w:rsidRPr="007304B6">
          <w:rPr>
            <w:rFonts w:ascii="Arial" w:hAnsi="Arial" w:cs="Arial"/>
          </w:rPr>
          <w:t>22,14</w:t>
        </w:r>
      </w:ins>
      <w:r w:rsidR="00C964C3" w:rsidRPr="007304B6">
        <w:rPr>
          <w:rFonts w:ascii="Arial" w:hAnsi="Arial" w:cs="Arial"/>
        </w:rPr>
        <w:t xml:space="preserve"> </w:t>
      </w:r>
      <w:r w:rsidRPr="007304B6">
        <w:rPr>
          <w:rFonts w:ascii="Arial" w:hAnsi="Arial" w:cs="Arial"/>
        </w:rPr>
        <w:t xml:space="preserve">% na TC 7 (doprava), </w:t>
      </w:r>
      <w:del w:id="24" w:author="Autor">
        <w:r w:rsidR="00C964C3" w:rsidRPr="007304B6" w:rsidDel="00027CE1">
          <w:rPr>
            <w:rFonts w:ascii="Arial" w:hAnsi="Arial" w:cs="Arial"/>
          </w:rPr>
          <w:delText>6,45</w:delText>
        </w:r>
      </w:del>
      <w:ins w:id="25" w:author="Autor">
        <w:r w:rsidR="00027CE1" w:rsidRPr="007304B6">
          <w:rPr>
            <w:rFonts w:ascii="Arial" w:hAnsi="Arial" w:cs="Arial"/>
          </w:rPr>
          <w:t>5,75</w:t>
        </w:r>
      </w:ins>
      <w:r w:rsidR="00C964C3" w:rsidRPr="007304B6">
        <w:rPr>
          <w:rFonts w:ascii="Arial" w:hAnsi="Arial" w:cs="Arial"/>
        </w:rPr>
        <w:t xml:space="preserve"> </w:t>
      </w:r>
      <w:r w:rsidRPr="007304B6">
        <w:rPr>
          <w:rFonts w:ascii="Arial" w:hAnsi="Arial" w:cs="Arial"/>
        </w:rPr>
        <w:t xml:space="preserve">% na TC 8 (podpora zamestnanosti), </w:t>
      </w:r>
      <w:del w:id="26" w:author="Autor">
        <w:r w:rsidR="00C964C3" w:rsidRPr="007304B6" w:rsidDel="00027CE1">
          <w:rPr>
            <w:rFonts w:ascii="Arial" w:hAnsi="Arial" w:cs="Arial"/>
          </w:rPr>
          <w:delText xml:space="preserve"> 28,34</w:delText>
        </w:r>
      </w:del>
      <w:ins w:id="27" w:author="Autor">
        <w:r w:rsidR="00027CE1" w:rsidRPr="007304B6">
          <w:rPr>
            <w:rFonts w:ascii="Arial" w:hAnsi="Arial" w:cs="Arial"/>
          </w:rPr>
          <w:t>27,60</w:t>
        </w:r>
      </w:ins>
      <w:r w:rsidR="00C964C3" w:rsidRPr="007304B6">
        <w:rPr>
          <w:rFonts w:ascii="Arial" w:hAnsi="Arial" w:cs="Arial"/>
        </w:rPr>
        <w:t xml:space="preserve"> </w:t>
      </w:r>
      <w:r w:rsidRPr="007304B6">
        <w:rPr>
          <w:rFonts w:ascii="Arial" w:hAnsi="Arial" w:cs="Arial"/>
        </w:rPr>
        <w:t>% na TC 9 (sociálna inklúzia)</w:t>
      </w:r>
      <w:del w:id="28" w:author="Autor">
        <w:r w:rsidRPr="007304B6" w:rsidDel="00027CE1">
          <w:rPr>
            <w:rFonts w:ascii="Arial" w:hAnsi="Arial" w:cs="Arial"/>
          </w:rPr>
          <w:delText xml:space="preserve"> </w:delText>
        </w:r>
      </w:del>
      <w:r w:rsidRPr="007304B6">
        <w:rPr>
          <w:rFonts w:ascii="Arial" w:hAnsi="Arial" w:cs="Arial"/>
        </w:rPr>
        <w:t xml:space="preserve"> a</w:t>
      </w:r>
      <w:del w:id="29" w:author="Autor">
        <w:r w:rsidRPr="007304B6" w:rsidDel="00A444D7">
          <w:rPr>
            <w:rFonts w:ascii="Arial" w:hAnsi="Arial" w:cs="Arial"/>
          </w:rPr>
          <w:delText> </w:delText>
        </w:r>
      </w:del>
      <w:ins w:id="30" w:author="Autor">
        <w:r w:rsidR="00A444D7" w:rsidRPr="007304B6">
          <w:rPr>
            <w:rFonts w:ascii="Arial" w:hAnsi="Arial" w:cs="Arial"/>
          </w:rPr>
          <w:t> </w:t>
        </w:r>
      </w:ins>
      <w:del w:id="31" w:author="Autor">
        <w:r w:rsidR="00C964C3" w:rsidRPr="007304B6" w:rsidDel="00027CE1">
          <w:rPr>
            <w:rFonts w:ascii="Arial" w:hAnsi="Arial" w:cs="Arial"/>
          </w:rPr>
          <w:delText>13,62</w:delText>
        </w:r>
      </w:del>
      <w:ins w:id="32" w:author="Autor">
        <w:r w:rsidR="00027CE1" w:rsidRPr="007304B6">
          <w:rPr>
            <w:rFonts w:ascii="Arial" w:hAnsi="Arial" w:cs="Arial"/>
          </w:rPr>
          <w:t>13,79</w:t>
        </w:r>
      </w:ins>
      <w:r w:rsidR="00C964C3" w:rsidRPr="007304B6">
        <w:rPr>
          <w:rFonts w:ascii="Arial" w:hAnsi="Arial" w:cs="Arial"/>
        </w:rPr>
        <w:t xml:space="preserve"> </w:t>
      </w:r>
      <w:r w:rsidRPr="007304B6">
        <w:rPr>
          <w:rFonts w:ascii="Arial" w:hAnsi="Arial" w:cs="Arial"/>
        </w:rPr>
        <w:t>% na TC 10 (vzdelávanie)</w:t>
      </w:r>
      <w:r w:rsidR="00C964C3" w:rsidRPr="007304B6">
        <w:rPr>
          <w:rFonts w:ascii="Arial" w:hAnsi="Arial" w:cs="Arial"/>
        </w:rPr>
        <w:t xml:space="preserve"> a </w:t>
      </w:r>
      <w:del w:id="33" w:author="Autor">
        <w:r w:rsidR="00C964C3" w:rsidRPr="007304B6" w:rsidDel="00027CE1">
          <w:rPr>
            <w:rFonts w:ascii="Arial" w:hAnsi="Arial" w:cs="Arial"/>
          </w:rPr>
          <w:delText>9,97</w:delText>
        </w:r>
      </w:del>
      <w:ins w:id="34" w:author="Autor">
        <w:r w:rsidR="00027CE1" w:rsidRPr="007304B6">
          <w:rPr>
            <w:rFonts w:ascii="Arial" w:hAnsi="Arial" w:cs="Arial"/>
          </w:rPr>
          <w:t>11,8</w:t>
        </w:r>
        <w:r w:rsidR="00E26B02">
          <w:rPr>
            <w:rFonts w:ascii="Arial" w:hAnsi="Arial" w:cs="Arial"/>
          </w:rPr>
          <w:t>0</w:t>
        </w:r>
        <w:r w:rsidR="00027CE1" w:rsidRPr="007304B6">
          <w:rPr>
            <w:rFonts w:ascii="Arial" w:hAnsi="Arial" w:cs="Arial"/>
          </w:rPr>
          <w:t xml:space="preserve"> </w:t>
        </w:r>
      </w:ins>
      <w:r w:rsidR="00C964C3" w:rsidRPr="007304B6">
        <w:rPr>
          <w:rFonts w:ascii="Arial" w:hAnsi="Arial" w:cs="Arial"/>
        </w:rPr>
        <w:t>% na TC13 (REACT-EÚ)</w:t>
      </w:r>
      <w:r w:rsidRPr="007304B6">
        <w:rPr>
          <w:rFonts w:ascii="Arial" w:hAnsi="Arial" w:cs="Arial"/>
        </w:rPr>
        <w:t>. Rozdelenie finančných alokácií na príslušné relevantné tematické ciele, tak ako sú zadefinované v „</w:t>
      </w:r>
      <w:r w:rsidRPr="007304B6">
        <w:rPr>
          <w:rFonts w:ascii="Arial" w:hAnsi="Arial" w:cs="Arial"/>
          <w:i/>
        </w:rPr>
        <w:t>Pozičnom dokumente Komisie k vypracovaniu Partnerskej dohody a programov na Slovensku na roky 2014 – 2020</w:t>
      </w:r>
      <w:r w:rsidRPr="007304B6">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7304B6">
        <w:rPr>
          <w:rFonts w:ascii="Arial" w:hAnsi="Arial" w:cs="Arial"/>
        </w:rPr>
        <w:t xml:space="preserve">V neposlednom rade rozdelenie alokácie zohľadňujú aj Odporúčania rady, ktoré sa týkajú </w:t>
      </w:r>
      <w:r w:rsidR="00CC2EE4" w:rsidRPr="007304B6">
        <w:rPr>
          <w:rFonts w:ascii="Arial" w:hAnsi="Arial" w:cs="Arial"/>
        </w:rPr>
        <w:t>NPR</w:t>
      </w:r>
      <w:r w:rsidR="0044426F" w:rsidRPr="007304B6">
        <w:rPr>
          <w:rFonts w:ascii="Arial" w:hAnsi="Arial" w:cs="Arial"/>
        </w:rPr>
        <w:t xml:space="preserve"> SR na roky 2013 a 2014.</w:t>
      </w:r>
    </w:p>
    <w:p w14:paraId="048C2CE3" w14:textId="1FF9DE07" w:rsidR="00930F83" w:rsidRPr="007304B6" w:rsidRDefault="00CF52B8">
      <w:pPr>
        <w:jc w:val="both"/>
        <w:rPr>
          <w:rFonts w:ascii="Arial" w:hAnsi="Arial" w:cs="Arial"/>
        </w:rPr>
      </w:pPr>
      <w:r w:rsidRPr="007304B6">
        <w:rPr>
          <w:rFonts w:ascii="Arial" w:hAnsi="Arial" w:cs="Arial"/>
          <w:b/>
        </w:rPr>
        <w:t xml:space="preserve">Najvyššia finančná alokácia - </w:t>
      </w:r>
      <w:r w:rsidR="00C964C3" w:rsidRPr="007304B6">
        <w:rPr>
          <w:rFonts w:ascii="Arial" w:hAnsi="Arial" w:cs="Arial"/>
          <w:b/>
        </w:rPr>
        <w:t xml:space="preserve"> </w:t>
      </w:r>
      <w:del w:id="35" w:author="Autor">
        <w:r w:rsidR="00C964C3" w:rsidRPr="007304B6" w:rsidDel="0064397D">
          <w:rPr>
            <w:rFonts w:ascii="Arial" w:hAnsi="Arial" w:cs="Arial"/>
            <w:b/>
          </w:rPr>
          <w:delText>28,34</w:delText>
        </w:r>
      </w:del>
      <w:ins w:id="36" w:author="Autor">
        <w:r w:rsidR="0064397D" w:rsidRPr="007304B6">
          <w:rPr>
            <w:rFonts w:ascii="Arial" w:hAnsi="Arial" w:cs="Arial"/>
            <w:b/>
          </w:rPr>
          <w:t>27,60</w:t>
        </w:r>
      </w:ins>
      <w:r w:rsidR="00C964C3" w:rsidRPr="007304B6">
        <w:rPr>
          <w:rFonts w:ascii="Arial" w:hAnsi="Arial" w:cs="Arial"/>
          <w:b/>
        </w:rPr>
        <w:t xml:space="preserve"> </w:t>
      </w:r>
      <w:r w:rsidRPr="007304B6">
        <w:rPr>
          <w:rFonts w:ascii="Arial" w:hAnsi="Arial" w:cs="Arial"/>
          <w:b/>
        </w:rPr>
        <w:t>%</w:t>
      </w:r>
      <w:r w:rsidRPr="007304B6">
        <w:rPr>
          <w:rFonts w:ascii="Arial" w:hAnsi="Arial" w:cs="Arial"/>
        </w:rPr>
        <w:t xml:space="preserve"> z celkovej finančnej alokácie, bola vyčlenená na </w:t>
      </w:r>
      <w:r w:rsidRPr="007304B6">
        <w:rPr>
          <w:rFonts w:ascii="Arial" w:hAnsi="Arial" w:cs="Arial"/>
          <w:b/>
        </w:rPr>
        <w:t xml:space="preserve">TC9 </w:t>
      </w:r>
      <w:r w:rsidRPr="007304B6">
        <w:rPr>
          <w:rFonts w:ascii="Arial" w:hAnsi="Arial" w:cs="Arial"/>
        </w:rPr>
        <w:t>- Podpora sociálneho začlenenia, boj proti chudobe a akejkoľvek diskriminácii.</w:t>
      </w:r>
      <w:r w:rsidR="00330C00" w:rsidRPr="007304B6">
        <w:rPr>
          <w:rFonts w:ascii="Arial" w:hAnsi="Arial" w:cs="Arial"/>
        </w:rPr>
        <w:t xml:space="preserve"> Aktivity </w:t>
      </w:r>
      <w:r w:rsidR="00930F83" w:rsidRPr="007304B6">
        <w:rPr>
          <w:rFonts w:ascii="Arial" w:hAnsi="Arial" w:cs="Arial"/>
        </w:rPr>
        <w:t>tohto tematického</w:t>
      </w:r>
      <w:r w:rsidR="00330C00" w:rsidRPr="007304B6">
        <w:rPr>
          <w:rFonts w:ascii="Arial" w:hAnsi="Arial" w:cs="Arial"/>
        </w:rPr>
        <w:t xml:space="preserve"> cieľ</w:t>
      </w:r>
      <w:r w:rsidR="00930F83" w:rsidRPr="007304B6">
        <w:rPr>
          <w:rFonts w:ascii="Arial" w:hAnsi="Arial" w:cs="Arial"/>
        </w:rPr>
        <w:t>a</w:t>
      </w:r>
      <w:r w:rsidR="00330C00" w:rsidRPr="007304B6">
        <w:rPr>
          <w:rFonts w:ascii="Arial" w:hAnsi="Arial" w:cs="Arial"/>
        </w:rPr>
        <w:t xml:space="preserve"> budú prispievať k plneniu špecifických odporúčaní EK za rok 2013</w:t>
      </w:r>
      <w:r w:rsidR="002A748C" w:rsidRPr="007304B6">
        <w:rPr>
          <w:rFonts w:ascii="Arial" w:hAnsi="Arial" w:cs="Arial"/>
        </w:rPr>
        <w:t xml:space="preserve"> a</w:t>
      </w:r>
      <w:r w:rsidR="00330C00" w:rsidRPr="007304B6">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w:t>
      </w:r>
      <w:r w:rsidR="004A0E49" w:rsidRPr="007304B6">
        <w:rPr>
          <w:rFonts w:ascii="Arial" w:hAnsi="Arial" w:cs="Arial"/>
        </w:rPr>
        <w:t xml:space="preserve"> vrátane boja proti šireniu pandémie COVID-19</w:t>
      </w:r>
      <w:r w:rsidR="00B06BC3" w:rsidRPr="007304B6">
        <w:rPr>
          <w:rFonts w:ascii="Arial" w:hAnsi="Arial" w:cs="Arial"/>
        </w:rPr>
        <w:t>.</w:t>
      </w:r>
      <w:r w:rsidR="004A0E49" w:rsidRPr="007304B6">
        <w:rPr>
          <w:rFonts w:ascii="Arial" w:hAnsi="Arial" w:cs="Arial"/>
        </w:rPr>
        <w:t xml:space="preserve"> </w:t>
      </w:r>
    </w:p>
    <w:p w14:paraId="10A2C3FA" w14:textId="547323FF" w:rsidR="00330C00" w:rsidRPr="007304B6" w:rsidRDefault="00330C00">
      <w:pPr>
        <w:jc w:val="both"/>
        <w:rPr>
          <w:rFonts w:ascii="Arial" w:hAnsi="Arial" w:cs="Arial"/>
        </w:rPr>
      </w:pPr>
      <w:r w:rsidRPr="007304B6">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w:t>
      </w:r>
      <w:r w:rsidR="00C964C3" w:rsidRPr="007304B6">
        <w:rPr>
          <w:rFonts w:ascii="Arial" w:hAnsi="Arial" w:cs="Arial"/>
        </w:rPr>
        <w:t>z </w:t>
      </w:r>
      <w:r w:rsidRPr="007304B6">
        <w:rPr>
          <w:rFonts w:ascii="Arial" w:hAnsi="Arial" w:cs="Arial"/>
        </w:rPr>
        <w:t xml:space="preserve">programového obdobia 2007-2013 sú navrhované aktivity značne nákladné čo sa odráža aj navrhovanej výške disponibilnej alokácie. </w:t>
      </w:r>
    </w:p>
    <w:p w14:paraId="4F451A8C" w14:textId="77777777" w:rsidR="00330C00" w:rsidRPr="007304B6" w:rsidRDefault="00930F83">
      <w:pPr>
        <w:jc w:val="both"/>
        <w:rPr>
          <w:rFonts w:ascii="Arial" w:hAnsi="Arial" w:cs="Arial"/>
        </w:rPr>
      </w:pPr>
      <w:r w:rsidRPr="007304B6">
        <w:rPr>
          <w:rFonts w:ascii="Arial" w:hAnsi="Arial" w:cs="Arial"/>
        </w:rPr>
        <w:t xml:space="preserve">IROP v </w:t>
      </w:r>
      <w:r w:rsidR="00330C00" w:rsidRPr="007304B6">
        <w:rPr>
          <w:rFonts w:ascii="Arial" w:hAnsi="Arial" w:cs="Arial"/>
        </w:rPr>
        <w:t xml:space="preserve">prioritnej osi 5 CLLD </w:t>
      </w:r>
      <w:r w:rsidRPr="007304B6">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291846B3" w14:textId="300A4F32" w:rsidR="00CB6464" w:rsidRPr="007304B6" w:rsidRDefault="00CF52B8">
      <w:pPr>
        <w:jc w:val="both"/>
        <w:rPr>
          <w:rFonts w:ascii="Arial" w:hAnsi="Arial" w:cs="Arial"/>
        </w:rPr>
      </w:pPr>
      <w:r w:rsidRPr="007304B6">
        <w:rPr>
          <w:rFonts w:ascii="Arial" w:hAnsi="Arial" w:cs="Arial"/>
        </w:rPr>
        <w:t>Významný podiel finančných prostriedkov –</w:t>
      </w:r>
      <w:del w:id="37" w:author="Autor">
        <w:r w:rsidR="00C964C3" w:rsidRPr="007304B6" w:rsidDel="0064397D">
          <w:rPr>
            <w:rFonts w:ascii="Arial" w:hAnsi="Arial" w:cs="Arial"/>
            <w:b/>
          </w:rPr>
          <w:delText>22,41</w:delText>
        </w:r>
      </w:del>
      <w:ins w:id="38" w:author="Autor">
        <w:r w:rsidR="0064397D" w:rsidRPr="007304B6">
          <w:rPr>
            <w:rFonts w:ascii="Arial" w:hAnsi="Arial" w:cs="Arial"/>
            <w:b/>
          </w:rPr>
          <w:t>22,14</w:t>
        </w:r>
      </w:ins>
      <w:r w:rsidR="00C964C3" w:rsidRPr="007304B6">
        <w:rPr>
          <w:rFonts w:ascii="Arial" w:hAnsi="Arial" w:cs="Arial"/>
          <w:b/>
        </w:rPr>
        <w:t xml:space="preserve"> </w:t>
      </w:r>
      <w:r w:rsidRPr="007304B6">
        <w:rPr>
          <w:rFonts w:ascii="Arial" w:hAnsi="Arial" w:cs="Arial"/>
          <w:b/>
        </w:rPr>
        <w:t>%</w:t>
      </w:r>
      <w:r w:rsidRPr="007304B6">
        <w:rPr>
          <w:rFonts w:ascii="Arial" w:hAnsi="Arial" w:cs="Arial"/>
        </w:rPr>
        <w:t xml:space="preserve"> z celkovej finančnej alokácie, bol alokovaný na </w:t>
      </w:r>
      <w:r w:rsidRPr="007304B6">
        <w:rPr>
          <w:rFonts w:ascii="Arial" w:hAnsi="Arial" w:cs="Arial"/>
          <w:b/>
        </w:rPr>
        <w:t xml:space="preserve">TC7 </w:t>
      </w:r>
      <w:r w:rsidRPr="007304B6">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7304B6">
        <w:rPr>
          <w:rFonts w:ascii="Arial" w:hAnsi="Arial" w:cs="Arial"/>
          <w:b/>
        </w:rPr>
        <w:t>regionálnych ciest</w:t>
      </w:r>
      <w:r w:rsidRPr="007304B6">
        <w:rPr>
          <w:rFonts w:ascii="Arial" w:hAnsi="Arial" w:cs="Arial"/>
        </w:rPr>
        <w:t xml:space="preserve"> umožnia zlepšenie prístupu k jednotnému európskemu trhu prostredníctvom napojenia na sieť TEN-T a službám ako aj celkové zlepšenie kvality života v regiónoch. Podpora a rozvoj </w:t>
      </w:r>
      <w:r w:rsidRPr="007304B6">
        <w:rPr>
          <w:rFonts w:ascii="Arial" w:hAnsi="Arial" w:cs="Arial"/>
          <w:b/>
        </w:rPr>
        <w:t>verejnej osobnej dopravy</w:t>
      </w:r>
      <w:r w:rsidRPr="007304B6">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235D12B4" w14:textId="34361FFE" w:rsidR="00CB6464" w:rsidRPr="007304B6" w:rsidRDefault="00CF52B8">
      <w:pPr>
        <w:jc w:val="both"/>
        <w:rPr>
          <w:rFonts w:ascii="Arial" w:hAnsi="Arial" w:cs="Arial"/>
        </w:rPr>
      </w:pPr>
      <w:r w:rsidRPr="007304B6">
        <w:rPr>
          <w:rFonts w:ascii="Arial" w:hAnsi="Arial" w:cs="Arial"/>
        </w:rPr>
        <w:t xml:space="preserve">Pre potreby rastu priaznivého pre zamestnanosť,  bola v rámci </w:t>
      </w:r>
      <w:r w:rsidRPr="007304B6">
        <w:rPr>
          <w:rFonts w:ascii="Arial" w:hAnsi="Arial" w:cs="Arial"/>
          <w:b/>
        </w:rPr>
        <w:t>TC8</w:t>
      </w:r>
      <w:r w:rsidRPr="007304B6">
        <w:rPr>
          <w:rFonts w:ascii="Arial" w:hAnsi="Arial" w:cs="Arial"/>
        </w:rPr>
        <w:t xml:space="preserve"> - Podpora udržateľnosti a kvality zamestnanosti a mobility pracovnej sily, vyčlenených </w:t>
      </w:r>
      <w:r w:rsidR="00926A97" w:rsidRPr="007304B6">
        <w:rPr>
          <w:rFonts w:ascii="Arial" w:hAnsi="Arial" w:cs="Arial"/>
          <w:b/>
        </w:rPr>
        <w:t xml:space="preserve"> </w:t>
      </w:r>
      <w:del w:id="39" w:author="Autor">
        <w:r w:rsidR="00C964C3" w:rsidRPr="007304B6" w:rsidDel="0064397D">
          <w:rPr>
            <w:rFonts w:ascii="Arial" w:hAnsi="Arial" w:cs="Arial"/>
            <w:b/>
          </w:rPr>
          <w:delText>6,45</w:delText>
        </w:r>
      </w:del>
      <w:ins w:id="40" w:author="Autor">
        <w:r w:rsidR="0064397D" w:rsidRPr="007304B6">
          <w:rPr>
            <w:rFonts w:ascii="Arial" w:hAnsi="Arial" w:cs="Arial"/>
            <w:b/>
          </w:rPr>
          <w:t>5,75</w:t>
        </w:r>
      </w:ins>
      <w:r w:rsidR="00C964C3" w:rsidRPr="007304B6">
        <w:rPr>
          <w:rFonts w:ascii="Arial" w:hAnsi="Arial" w:cs="Arial"/>
          <w:b/>
        </w:rPr>
        <w:t xml:space="preserve"> </w:t>
      </w:r>
      <w:r w:rsidRPr="007304B6">
        <w:rPr>
          <w:rFonts w:ascii="Arial" w:hAnsi="Arial" w:cs="Arial"/>
          <w:b/>
        </w:rPr>
        <w:t>%</w:t>
      </w:r>
      <w:r w:rsidRPr="007304B6">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sidRPr="007304B6">
        <w:rPr>
          <w:rFonts w:ascii="Arial" w:hAnsi="Arial" w:cs="Arial"/>
          <w:b/>
        </w:rPr>
        <w:t xml:space="preserve">kreativity ľudských zdrojov </w:t>
      </w:r>
      <w:r w:rsidRPr="007304B6">
        <w:rPr>
          <w:rFonts w:ascii="Arial" w:hAnsi="Arial" w:cs="Arial"/>
        </w:rPr>
        <w:t>v regiónoch.</w:t>
      </w:r>
    </w:p>
    <w:p w14:paraId="44A3366B" w14:textId="56DB6731" w:rsidR="001C34C1" w:rsidRPr="007304B6" w:rsidRDefault="00CF52B8">
      <w:pPr>
        <w:jc w:val="both"/>
        <w:rPr>
          <w:rFonts w:ascii="Arial" w:hAnsi="Arial" w:cs="Arial"/>
        </w:rPr>
      </w:pPr>
      <w:r w:rsidRPr="007304B6">
        <w:rPr>
          <w:rFonts w:ascii="Arial" w:hAnsi="Arial" w:cs="Arial"/>
        </w:rPr>
        <w:lastRenderedPageBreak/>
        <w:t xml:space="preserve">Opatrenia v rámci </w:t>
      </w:r>
      <w:r w:rsidRPr="007304B6">
        <w:rPr>
          <w:rFonts w:ascii="Arial" w:hAnsi="Arial" w:cs="Arial"/>
          <w:b/>
        </w:rPr>
        <w:t>TC10</w:t>
      </w:r>
      <w:r w:rsidRPr="007304B6">
        <w:rPr>
          <w:rFonts w:ascii="Arial" w:hAnsi="Arial" w:cs="Arial"/>
        </w:rPr>
        <w:t xml:space="preserve"> - Investovanie do vzdelania, školení a odbornej prípravy, ako aj zručností a celoživotného vzdelávania, na ktorý bolo vyčlenených </w:t>
      </w:r>
      <w:r w:rsidR="00926A97" w:rsidRPr="007304B6">
        <w:rPr>
          <w:rFonts w:ascii="Arial" w:hAnsi="Arial" w:cs="Arial"/>
          <w:b/>
        </w:rPr>
        <w:t xml:space="preserve"> </w:t>
      </w:r>
      <w:del w:id="41" w:author="Autor">
        <w:r w:rsidR="00C964C3" w:rsidRPr="007304B6" w:rsidDel="0064397D">
          <w:rPr>
            <w:rFonts w:ascii="Arial" w:hAnsi="Arial" w:cs="Arial"/>
            <w:b/>
          </w:rPr>
          <w:delText>13,62</w:delText>
        </w:r>
      </w:del>
      <w:ins w:id="42" w:author="Autor">
        <w:r w:rsidR="0064397D" w:rsidRPr="007304B6">
          <w:rPr>
            <w:rFonts w:ascii="Arial" w:hAnsi="Arial" w:cs="Arial"/>
            <w:b/>
          </w:rPr>
          <w:t>13,79</w:t>
        </w:r>
      </w:ins>
      <w:r w:rsidR="00C964C3" w:rsidRPr="007304B6">
        <w:rPr>
          <w:rFonts w:ascii="Arial" w:hAnsi="Arial" w:cs="Arial"/>
          <w:b/>
        </w:rPr>
        <w:t xml:space="preserve"> </w:t>
      </w:r>
      <w:r w:rsidRPr="007304B6">
        <w:rPr>
          <w:rFonts w:ascii="Arial" w:hAnsi="Arial" w:cs="Arial"/>
          <w:b/>
        </w:rPr>
        <w:t>%</w:t>
      </w:r>
      <w:r w:rsidRPr="007304B6">
        <w:rPr>
          <w:rFonts w:ascii="Arial" w:hAnsi="Arial" w:cs="Arial"/>
        </w:rPr>
        <w:t xml:space="preserve"> prostriedkov z celkovej finančnej alokácie, </w:t>
      </w:r>
      <w:r w:rsidR="004B4717" w:rsidRPr="007304B6">
        <w:rPr>
          <w:rFonts w:ascii="Arial" w:hAnsi="Arial" w:cs="Arial"/>
        </w:rPr>
        <w:t xml:space="preserve">budú prispievať k plneniu špecifického odporúčania </w:t>
      </w:r>
      <w:r w:rsidR="001A5EC0" w:rsidRPr="007304B6">
        <w:rPr>
          <w:rFonts w:ascii="Arial" w:hAnsi="Arial" w:cs="Arial"/>
        </w:rPr>
        <w:t>v oblasti posilnenia poskytovania odborného vzdelávania a prípravy na pracovisku, podporou materiálno-technického vybavenia odborných škôl</w:t>
      </w:r>
      <w:r w:rsidR="001C34C1" w:rsidRPr="007304B6">
        <w:rPr>
          <w:rFonts w:ascii="Arial" w:hAnsi="Arial" w:cs="Arial"/>
        </w:rPr>
        <w:t>.</w:t>
      </w:r>
    </w:p>
    <w:p w14:paraId="446B7519" w14:textId="77777777" w:rsidR="00CB6464" w:rsidRPr="007304B6" w:rsidRDefault="001A5EC0">
      <w:pPr>
        <w:jc w:val="both"/>
        <w:rPr>
          <w:rFonts w:ascii="Arial" w:hAnsi="Arial" w:cs="Arial"/>
        </w:rPr>
      </w:pPr>
      <w:r w:rsidRPr="007304B6">
        <w:rPr>
          <w:rFonts w:ascii="Arial" w:hAnsi="Arial" w:cs="Arial"/>
        </w:rPr>
        <w:t xml:space="preserve">Pri zabezpečovaní </w:t>
      </w:r>
      <w:r w:rsidR="001C34C1" w:rsidRPr="007304B6">
        <w:rPr>
          <w:rFonts w:ascii="Arial" w:hAnsi="Arial" w:cs="Arial"/>
        </w:rPr>
        <w:t xml:space="preserve">kvalitného a inkluzívneho predškolského a školského vzdelávania </w:t>
      </w:r>
      <w:r w:rsidRPr="007304B6">
        <w:rPr>
          <w:rFonts w:ascii="Arial" w:hAnsi="Arial" w:cs="Arial"/>
        </w:rPr>
        <w:t xml:space="preserve"> </w:t>
      </w:r>
      <w:r w:rsidR="001C34C1" w:rsidRPr="007304B6">
        <w:rPr>
          <w:rFonts w:ascii="Arial" w:hAnsi="Arial" w:cs="Arial"/>
        </w:rPr>
        <w:t xml:space="preserve">bude podpora smerovaná </w:t>
      </w:r>
      <w:r w:rsidRPr="007304B6">
        <w:rPr>
          <w:rFonts w:ascii="Arial" w:hAnsi="Arial" w:cs="Arial"/>
        </w:rPr>
        <w:t xml:space="preserve"> </w:t>
      </w:r>
      <w:r w:rsidR="001C34C1" w:rsidRPr="007304B6">
        <w:rPr>
          <w:rFonts w:ascii="Arial" w:hAnsi="Arial" w:cs="Arial"/>
        </w:rPr>
        <w:t>na</w:t>
      </w:r>
      <w:r w:rsidR="00CF52B8" w:rsidRPr="007304B6">
        <w:rPr>
          <w:rFonts w:ascii="Arial" w:hAnsi="Arial" w:cs="Arial"/>
        </w:rPr>
        <w:t xml:space="preserve"> zvýš</w:t>
      </w:r>
      <w:r w:rsidR="001C34C1" w:rsidRPr="007304B6">
        <w:rPr>
          <w:rFonts w:ascii="Arial" w:hAnsi="Arial" w:cs="Arial"/>
        </w:rPr>
        <w:t>enie</w:t>
      </w:r>
      <w:r w:rsidR="00CF52B8" w:rsidRPr="007304B6">
        <w:rPr>
          <w:rFonts w:ascii="Arial" w:hAnsi="Arial" w:cs="Arial"/>
        </w:rPr>
        <w:t xml:space="preserve"> hrub</w:t>
      </w:r>
      <w:r w:rsidR="001C34C1" w:rsidRPr="007304B6">
        <w:rPr>
          <w:rFonts w:ascii="Arial" w:hAnsi="Arial" w:cs="Arial"/>
        </w:rPr>
        <w:t>ej</w:t>
      </w:r>
      <w:r w:rsidR="00CF52B8" w:rsidRPr="007304B6">
        <w:rPr>
          <w:rFonts w:ascii="Arial" w:hAnsi="Arial" w:cs="Arial"/>
        </w:rPr>
        <w:t xml:space="preserve"> zaškolenos</w:t>
      </w:r>
      <w:r w:rsidR="001C34C1" w:rsidRPr="007304B6">
        <w:rPr>
          <w:rFonts w:ascii="Arial" w:hAnsi="Arial" w:cs="Arial"/>
        </w:rPr>
        <w:t>ti</w:t>
      </w:r>
      <w:r w:rsidR="00CF52B8" w:rsidRPr="007304B6">
        <w:rPr>
          <w:rFonts w:ascii="Arial" w:hAnsi="Arial" w:cs="Arial"/>
        </w:rPr>
        <w:t xml:space="preserve"> detí </w:t>
      </w:r>
      <w:r w:rsidR="001C34C1" w:rsidRPr="007304B6">
        <w:rPr>
          <w:rFonts w:ascii="Arial" w:hAnsi="Arial" w:cs="Arial"/>
        </w:rPr>
        <w:t xml:space="preserve">v materských školách </w:t>
      </w:r>
      <w:r w:rsidR="00CF52B8" w:rsidRPr="007304B6">
        <w:rPr>
          <w:rFonts w:ascii="Arial" w:hAnsi="Arial" w:cs="Arial"/>
        </w:rPr>
        <w:t xml:space="preserve">s dopadom na zvýšenie podielu žien na pracovnom trhu (Pozičný dokument SR), v oblasti primárneho vzdelávania </w:t>
      </w:r>
      <w:r w:rsidR="001C34C1" w:rsidRPr="007304B6">
        <w:rPr>
          <w:rFonts w:ascii="Arial" w:hAnsi="Arial" w:cs="Arial"/>
        </w:rPr>
        <w:t xml:space="preserve">pôjde o zlepšenie </w:t>
      </w:r>
      <w:r w:rsidR="00CF52B8" w:rsidRPr="007304B6">
        <w:rPr>
          <w:rFonts w:ascii="Arial" w:hAnsi="Arial" w:cs="Arial"/>
          <w:b/>
        </w:rPr>
        <w:t>kľúčov</w:t>
      </w:r>
      <w:r w:rsidR="001C34C1" w:rsidRPr="007304B6">
        <w:rPr>
          <w:rFonts w:ascii="Arial" w:hAnsi="Arial" w:cs="Arial"/>
          <w:b/>
        </w:rPr>
        <w:t>ých</w:t>
      </w:r>
      <w:r w:rsidR="00CF52B8" w:rsidRPr="007304B6">
        <w:rPr>
          <w:rFonts w:ascii="Arial" w:hAnsi="Arial" w:cs="Arial"/>
        </w:rPr>
        <w:t xml:space="preserve"> </w:t>
      </w:r>
      <w:r w:rsidR="001C34C1" w:rsidRPr="007304B6">
        <w:rPr>
          <w:rFonts w:ascii="Arial" w:hAnsi="Arial" w:cs="Arial"/>
          <w:b/>
        </w:rPr>
        <w:t xml:space="preserve">kompetencií </w:t>
      </w:r>
      <w:r w:rsidR="00CF52B8" w:rsidRPr="007304B6">
        <w:rPr>
          <w:rFonts w:ascii="Arial" w:hAnsi="Arial" w:cs="Arial"/>
          <w:b/>
        </w:rPr>
        <w:t>žiakov</w:t>
      </w:r>
      <w:r w:rsidR="00CF52B8" w:rsidRPr="007304B6">
        <w:rPr>
          <w:rFonts w:ascii="Arial" w:hAnsi="Arial" w:cs="Arial"/>
        </w:rPr>
        <w:t xml:space="preserve"> </w:t>
      </w:r>
      <w:r w:rsidR="00CF52B8" w:rsidRPr="007304B6">
        <w:rPr>
          <w:rFonts w:ascii="Arial" w:hAnsi="Arial" w:cs="Arial"/>
          <w:b/>
        </w:rPr>
        <w:t>základných škôl</w:t>
      </w:r>
      <w:r w:rsidR="001C34C1" w:rsidRPr="007304B6">
        <w:rPr>
          <w:rFonts w:ascii="Arial" w:hAnsi="Arial" w:cs="Arial"/>
          <w:b/>
        </w:rPr>
        <w:t xml:space="preserve">. </w:t>
      </w:r>
      <w:r w:rsidR="00CF52B8" w:rsidRPr="007304B6">
        <w:rPr>
          <w:rFonts w:ascii="Arial" w:hAnsi="Arial" w:cs="Arial"/>
        </w:rPr>
        <w:t xml:space="preserve">Zároveň </w:t>
      </w:r>
      <w:r w:rsidR="001C34C1" w:rsidRPr="007304B6">
        <w:rPr>
          <w:rFonts w:ascii="Arial" w:hAnsi="Arial" w:cs="Arial"/>
        </w:rPr>
        <w:t xml:space="preserve">IROP podporenými aktivitami  prispeje k </w:t>
      </w:r>
      <w:r w:rsidR="00CF52B8" w:rsidRPr="007304B6">
        <w:rPr>
          <w:rFonts w:ascii="Arial" w:hAnsi="Arial" w:cs="Arial"/>
        </w:rPr>
        <w:t xml:space="preserve">prístupu k celoživotnému vzdelávaniu. </w:t>
      </w:r>
    </w:p>
    <w:p w14:paraId="69780BD5" w14:textId="35C73BED" w:rsidR="00CB6464" w:rsidRPr="007304B6" w:rsidRDefault="00CF52B8">
      <w:pPr>
        <w:jc w:val="both"/>
        <w:rPr>
          <w:rFonts w:ascii="Arial" w:hAnsi="Arial" w:cs="Arial"/>
        </w:rPr>
      </w:pPr>
      <w:r w:rsidRPr="007304B6">
        <w:rPr>
          <w:rFonts w:ascii="Arial" w:hAnsi="Arial" w:cs="Arial"/>
        </w:rPr>
        <w:t xml:space="preserve">Na </w:t>
      </w:r>
      <w:r w:rsidRPr="007304B6">
        <w:rPr>
          <w:rFonts w:ascii="Arial" w:hAnsi="Arial" w:cs="Arial"/>
          <w:b/>
        </w:rPr>
        <w:t>TC4</w:t>
      </w:r>
      <w:r w:rsidRPr="007304B6">
        <w:rPr>
          <w:rFonts w:ascii="Arial" w:hAnsi="Arial" w:cs="Arial"/>
        </w:rPr>
        <w:t xml:space="preserve"> - Podpora prechodu na nízkouhlíkové hospodárstvo vo všetkých sektoroch, bolo vyčlenených </w:t>
      </w:r>
      <w:del w:id="43" w:author="Autor">
        <w:r w:rsidR="00C964C3" w:rsidRPr="007304B6" w:rsidDel="0064397D">
          <w:rPr>
            <w:rFonts w:ascii="Arial" w:hAnsi="Arial" w:cs="Arial"/>
            <w:b/>
          </w:rPr>
          <w:delText>9,27</w:delText>
        </w:r>
      </w:del>
      <w:ins w:id="44" w:author="Autor">
        <w:r w:rsidR="0064397D" w:rsidRPr="007304B6">
          <w:rPr>
            <w:rFonts w:ascii="Arial" w:hAnsi="Arial" w:cs="Arial"/>
            <w:b/>
          </w:rPr>
          <w:t>9,12</w:t>
        </w:r>
      </w:ins>
      <w:r w:rsidR="00C964C3" w:rsidRPr="007304B6">
        <w:rPr>
          <w:rFonts w:ascii="Arial" w:hAnsi="Arial" w:cs="Arial"/>
          <w:b/>
        </w:rPr>
        <w:t xml:space="preserve"> </w:t>
      </w:r>
      <w:r w:rsidRPr="007304B6">
        <w:rPr>
          <w:rFonts w:ascii="Arial" w:hAnsi="Arial" w:cs="Arial"/>
          <w:b/>
        </w:rPr>
        <w:t>%</w:t>
      </w:r>
      <w:r w:rsidRPr="007304B6">
        <w:rPr>
          <w:rFonts w:ascii="Arial" w:hAnsi="Arial" w:cs="Arial"/>
        </w:rPr>
        <w:t xml:space="preserve"> prostriedkov z celkovej finančnej alokácie. Uvedená výška finančných prostriedkov bola určená na zvýšenie </w:t>
      </w:r>
      <w:r w:rsidRPr="007304B6">
        <w:rPr>
          <w:rFonts w:ascii="Arial" w:hAnsi="Arial" w:cs="Arial"/>
          <w:b/>
        </w:rPr>
        <w:t>energetickej efektívnosti</w:t>
      </w:r>
      <w:r w:rsidRPr="007304B6">
        <w:rPr>
          <w:rFonts w:ascii="Arial" w:hAnsi="Arial" w:cs="Arial"/>
        </w:rPr>
        <w:t xml:space="preserve"> budov na bývanie, pričom konkrétne opatrenia sú v súlade so smernicou o energetickej efektívnosti a o energetickej hospodárnosti budov.</w:t>
      </w:r>
      <w:r w:rsidR="006C48B3" w:rsidRPr="007304B6">
        <w:rPr>
          <w:rFonts w:ascii="Arial" w:hAnsi="Arial" w:cs="Arial"/>
        </w:rPr>
        <w:t xml:space="preserve"> So zreteľom na skúsenosti s implementácie ROP, aktivity energetickej efektívnosti bytových domov budú realizované prostredníctvom finančn</w:t>
      </w:r>
      <w:r w:rsidR="00D00C1C" w:rsidRPr="007304B6">
        <w:rPr>
          <w:rFonts w:ascii="Arial" w:hAnsi="Arial" w:cs="Arial"/>
        </w:rPr>
        <w:t>ých nástrojov, ktoré sú súčasťou</w:t>
      </w:r>
      <w:r w:rsidR="00E76E4F" w:rsidRPr="007304B6">
        <w:rPr>
          <w:rFonts w:ascii="Arial" w:hAnsi="Arial" w:cs="Arial"/>
        </w:rPr>
        <w:t xml:space="preserve"> hodnotenia</w:t>
      </w:r>
      <w:r w:rsidR="00D00C1C" w:rsidRPr="007304B6">
        <w:rPr>
          <w:rFonts w:ascii="Arial" w:hAnsi="Arial" w:cs="Arial"/>
        </w:rPr>
        <w:t xml:space="preserve"> ex ante pre finančné nástroje</w:t>
      </w:r>
      <w:r w:rsidR="006C48B3" w:rsidRPr="007304B6">
        <w:rPr>
          <w:rFonts w:ascii="Arial" w:hAnsi="Arial" w:cs="Arial"/>
        </w:rPr>
        <w:t>.</w:t>
      </w:r>
    </w:p>
    <w:p w14:paraId="3D6ADCB8" w14:textId="77777777" w:rsidR="006C48B3" w:rsidRPr="007304B6" w:rsidRDefault="006C48B3">
      <w:pPr>
        <w:jc w:val="both"/>
        <w:rPr>
          <w:rFonts w:ascii="Arial" w:hAnsi="Arial" w:cs="Arial"/>
        </w:rPr>
      </w:pPr>
      <w:r w:rsidRPr="007304B6">
        <w:rPr>
          <w:rFonts w:ascii="Arial" w:hAnsi="Arial" w:cs="Arial"/>
        </w:rPr>
        <w:t>K podpore energetickej efektívnosti budú v rámci OP prispievať aj aktivity z tematických cieľov 8, 9 a</w:t>
      </w:r>
      <w:r w:rsidR="004B4717" w:rsidRPr="007304B6">
        <w:rPr>
          <w:rFonts w:ascii="Arial" w:hAnsi="Arial" w:cs="Arial"/>
        </w:rPr>
        <w:t> </w:t>
      </w:r>
      <w:r w:rsidRPr="007304B6">
        <w:rPr>
          <w:rFonts w:ascii="Arial" w:hAnsi="Arial" w:cs="Arial"/>
        </w:rPr>
        <w:t>10</w:t>
      </w:r>
      <w:r w:rsidR="004B4717" w:rsidRPr="007304B6">
        <w:rPr>
          <w:rFonts w:ascii="Arial" w:hAnsi="Arial" w:cs="Arial"/>
        </w:rPr>
        <w:t xml:space="preserve"> a to podporou energetickej efektívnosti verejných budov. </w:t>
      </w:r>
    </w:p>
    <w:p w14:paraId="47A25FBA" w14:textId="0AE3DEF4" w:rsidR="00CB6464" w:rsidRPr="007304B6" w:rsidRDefault="00CF52B8">
      <w:pPr>
        <w:jc w:val="both"/>
        <w:rPr>
          <w:rFonts w:ascii="Arial" w:hAnsi="Arial" w:cs="Arial"/>
        </w:rPr>
      </w:pPr>
      <w:r w:rsidRPr="007304B6">
        <w:rPr>
          <w:rFonts w:ascii="Arial" w:hAnsi="Arial" w:cs="Arial"/>
        </w:rPr>
        <w:t xml:space="preserve">Na </w:t>
      </w:r>
      <w:r w:rsidRPr="007304B6">
        <w:rPr>
          <w:rFonts w:ascii="Arial" w:hAnsi="Arial" w:cs="Arial"/>
          <w:b/>
        </w:rPr>
        <w:t>TC6</w:t>
      </w:r>
      <w:r w:rsidRPr="007304B6">
        <w:rPr>
          <w:rFonts w:ascii="Arial" w:hAnsi="Arial" w:cs="Arial"/>
        </w:rPr>
        <w:t xml:space="preserve"> – Zachovanie a ochrana životného prostredia a podpora efektívneho využívania zdrojov bola vyčlenená alokácia predstavujúca </w:t>
      </w:r>
      <w:del w:id="45" w:author="Autor">
        <w:r w:rsidR="00C964C3" w:rsidRPr="007304B6" w:rsidDel="0064397D">
          <w:rPr>
            <w:rFonts w:ascii="Arial" w:hAnsi="Arial" w:cs="Arial"/>
            <w:b/>
          </w:rPr>
          <w:delText>6,35</w:delText>
        </w:r>
      </w:del>
      <w:ins w:id="46" w:author="Autor">
        <w:r w:rsidR="0064397D" w:rsidRPr="007304B6">
          <w:rPr>
            <w:rFonts w:ascii="Arial" w:hAnsi="Arial" w:cs="Arial"/>
            <w:b/>
          </w:rPr>
          <w:t>6,22</w:t>
        </w:r>
      </w:ins>
      <w:r w:rsidR="00C964C3" w:rsidRPr="007304B6">
        <w:rPr>
          <w:rFonts w:ascii="Arial" w:hAnsi="Arial" w:cs="Arial"/>
          <w:b/>
        </w:rPr>
        <w:t xml:space="preserve"> </w:t>
      </w:r>
      <w:r w:rsidRPr="007304B6">
        <w:rPr>
          <w:rFonts w:ascii="Arial" w:hAnsi="Arial" w:cs="Arial"/>
          <w:b/>
        </w:rPr>
        <w:t>%</w:t>
      </w:r>
      <w:r w:rsidRPr="007304B6">
        <w:rPr>
          <w:rFonts w:ascii="Arial" w:hAnsi="Arial"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3B3F3717" w14:textId="3A2ABF63" w:rsidR="003B717B" w:rsidRPr="007304B6" w:rsidRDefault="003B717B" w:rsidP="00E62CDF">
      <w:pPr>
        <w:jc w:val="both"/>
        <w:rPr>
          <w:rFonts w:ascii="Arial" w:hAnsi="Arial" w:cs="Arial"/>
        </w:rPr>
      </w:pPr>
      <w:r w:rsidRPr="007304B6">
        <w:rPr>
          <w:rFonts w:ascii="Arial" w:hAnsi="Arial" w:cs="Arial"/>
          <w:b/>
        </w:rPr>
        <w:t>Technická pomoc</w:t>
      </w:r>
      <w:r w:rsidRPr="007304B6">
        <w:rPr>
          <w:rFonts w:ascii="Arial" w:hAnsi="Arial" w:cs="Arial"/>
        </w:rPr>
        <w:t xml:space="preserve"> určená pre IROP bude zabezpečovať komplexnú podporu potrebnú pre úspešnú realizáciu programu, pričom sú na ňu vyčlenené </w:t>
      </w:r>
      <w:r w:rsidR="00C964C3" w:rsidRPr="007304B6">
        <w:rPr>
          <w:rFonts w:ascii="Arial" w:hAnsi="Arial" w:cs="Arial"/>
          <w:b/>
        </w:rPr>
        <w:t>3,</w:t>
      </w:r>
      <w:del w:id="47" w:author="Autor">
        <w:r w:rsidR="00C964C3" w:rsidRPr="007304B6" w:rsidDel="0064397D">
          <w:rPr>
            <w:rFonts w:ascii="Arial" w:hAnsi="Arial" w:cs="Arial"/>
            <w:b/>
          </w:rPr>
          <w:delText>27</w:delText>
        </w:r>
        <w:r w:rsidR="00C964C3" w:rsidRPr="007304B6" w:rsidDel="0064397D">
          <w:rPr>
            <w:rFonts w:ascii="Arial" w:hAnsi="Arial" w:cs="Arial"/>
          </w:rPr>
          <w:delText xml:space="preserve"> </w:delText>
        </w:r>
      </w:del>
      <w:ins w:id="48" w:author="Autor">
        <w:r w:rsidR="0064397D" w:rsidRPr="007304B6">
          <w:rPr>
            <w:rFonts w:ascii="Arial" w:hAnsi="Arial" w:cs="Arial"/>
            <w:b/>
          </w:rPr>
          <w:t>20</w:t>
        </w:r>
        <w:r w:rsidR="0064397D" w:rsidRPr="007304B6">
          <w:rPr>
            <w:rFonts w:ascii="Arial" w:hAnsi="Arial" w:cs="Arial"/>
          </w:rPr>
          <w:t xml:space="preserve"> </w:t>
        </w:r>
      </w:ins>
      <w:r w:rsidRPr="007304B6">
        <w:rPr>
          <w:rFonts w:ascii="Arial" w:hAnsi="Arial" w:cs="Arial"/>
        </w:rPr>
        <w:t xml:space="preserve">% percentá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7304B6">
        <w:rPr>
          <w:rFonts w:ascii="Arial" w:hAnsi="Arial" w:cs="Arial"/>
        </w:rPr>
        <w:t xml:space="preserve">V rámci aktivít technickej pomoci bude zohľadnené odporúčanie </w:t>
      </w:r>
      <w:r w:rsidR="00543CDB" w:rsidRPr="007304B6">
        <w:rPr>
          <w:rFonts w:ascii="Arial" w:hAnsi="Arial" w:cs="Arial"/>
        </w:rPr>
        <w:t xml:space="preserve">Rady </w:t>
      </w:r>
      <w:r w:rsidR="00354B9D" w:rsidRPr="007304B6">
        <w:rPr>
          <w:rFonts w:ascii="Arial" w:hAnsi="Arial" w:cs="Arial"/>
        </w:rPr>
        <w:t>6</w:t>
      </w:r>
      <w:r w:rsidR="00543CDB" w:rsidRPr="007304B6">
        <w:rPr>
          <w:rFonts w:ascii="Arial" w:hAnsi="Arial" w:cs="Arial"/>
        </w:rPr>
        <w:t xml:space="preserve"> boja proti korupcii</w:t>
      </w:r>
      <w:r w:rsidR="00354B9D" w:rsidRPr="007304B6">
        <w:rPr>
          <w:rFonts w:ascii="Arial" w:hAnsi="Arial" w:cs="Arial"/>
        </w:rPr>
        <w:t xml:space="preserve">, ktoré sa týka národného programu reforiem Slovenska na rok 2014. </w:t>
      </w:r>
    </w:p>
    <w:p w14:paraId="03314301" w14:textId="77777777" w:rsidR="00CB6464" w:rsidRPr="007304B6" w:rsidRDefault="003B717B" w:rsidP="00E62CDF">
      <w:pPr>
        <w:jc w:val="both"/>
        <w:rPr>
          <w:rFonts w:ascii="Arial" w:hAnsi="Arial" w:cs="Arial"/>
        </w:rPr>
      </w:pPr>
      <w:r w:rsidRPr="007304B6">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31FC3342" w14:textId="6AEA680C" w:rsidR="00E62CDF" w:rsidRPr="007304B6" w:rsidRDefault="001F745A" w:rsidP="00E62CDF">
      <w:pPr>
        <w:jc w:val="both"/>
        <w:rPr>
          <w:rFonts w:ascii="Arial" w:hAnsi="Arial" w:cs="Arial"/>
        </w:rPr>
      </w:pPr>
      <w:r w:rsidRPr="007304B6">
        <w:rPr>
          <w:rFonts w:ascii="Arial" w:hAnsi="Arial" w:cs="Arial"/>
        </w:rPr>
        <w:t xml:space="preserve">Na </w:t>
      </w:r>
      <w:r w:rsidRPr="007304B6">
        <w:rPr>
          <w:rFonts w:ascii="Arial" w:hAnsi="Arial" w:cs="Arial"/>
          <w:b/>
        </w:rPr>
        <w:t>TC 13</w:t>
      </w:r>
      <w:r w:rsidRPr="007304B6">
        <w:rPr>
          <w:rFonts w:ascii="Arial" w:hAnsi="Arial" w:cs="Arial"/>
        </w:rPr>
        <w:t xml:space="preserve"> Podpora nápravy dôsledkov krizy v súvilosti s pandémiou COVID-19 a príprava zelenej, digitálnej a odolnej obnovy hospodárstva v rámci prioritnej osi 7 REACT-EU je stanovená alokácia vo </w:t>
      </w:r>
      <w:r w:rsidRPr="00E37DA7">
        <w:rPr>
          <w:rFonts w:ascii="Arial" w:hAnsi="Arial" w:cs="Arial"/>
        </w:rPr>
        <w:t xml:space="preserve">výške </w:t>
      </w:r>
      <w:ins w:id="49" w:author="Autor">
        <w:r w:rsidR="005D7B86" w:rsidRPr="005D7B86">
          <w:rPr>
            <w:rFonts w:ascii="Arial" w:hAnsi="Arial" w:cs="Arial"/>
          </w:rPr>
          <w:t>228 482 984</w:t>
        </w:r>
      </w:ins>
      <w:r w:rsidR="00D916D7">
        <w:rPr>
          <w:rFonts w:ascii="Arial" w:hAnsi="Arial" w:cs="Arial"/>
        </w:rPr>
        <w:t xml:space="preserve"> </w:t>
      </w:r>
      <w:del w:id="50" w:author="Autor">
        <w:r w:rsidR="00C964C3" w:rsidRPr="00E37DA7" w:rsidDel="005D7B86">
          <w:rPr>
            <w:rFonts w:ascii="Arial" w:hAnsi="Arial" w:cs="Arial"/>
          </w:rPr>
          <w:delText xml:space="preserve">188 900 994 </w:delText>
        </w:r>
      </w:del>
      <w:r w:rsidRPr="00E37DA7">
        <w:rPr>
          <w:rFonts w:ascii="Arial" w:hAnsi="Arial" w:cs="Arial"/>
        </w:rPr>
        <w:t xml:space="preserve">EUR čo predstavuje </w:t>
      </w:r>
      <w:del w:id="51" w:author="Autor">
        <w:r w:rsidR="00C964C3" w:rsidRPr="00E37DA7" w:rsidDel="005D7B86">
          <w:rPr>
            <w:rFonts w:ascii="Arial" w:hAnsi="Arial" w:cs="Arial"/>
          </w:rPr>
          <w:delText>9,97</w:delText>
        </w:r>
      </w:del>
      <w:ins w:id="52" w:author="Autor">
        <w:r w:rsidR="005D7B86">
          <w:rPr>
            <w:rFonts w:ascii="Arial" w:hAnsi="Arial" w:cs="Arial"/>
          </w:rPr>
          <w:t>11,80</w:t>
        </w:r>
      </w:ins>
      <w:r w:rsidR="00C964C3" w:rsidRPr="00E37DA7">
        <w:rPr>
          <w:rFonts w:ascii="Arial" w:hAnsi="Arial" w:cs="Arial"/>
        </w:rPr>
        <w:t xml:space="preserve"> </w:t>
      </w:r>
      <w:r w:rsidRPr="00E37DA7">
        <w:rPr>
          <w:rFonts w:ascii="Arial" w:hAnsi="Arial" w:cs="Arial"/>
        </w:rPr>
        <w:t>%</w:t>
      </w:r>
      <w:r w:rsidRPr="007304B6">
        <w:rPr>
          <w:rFonts w:ascii="Arial" w:hAnsi="Arial" w:cs="Arial"/>
        </w:rPr>
        <w:t xml:space="preserve"> </w:t>
      </w:r>
      <w:r w:rsidRPr="007304B6">
        <w:rPr>
          <w:rFonts w:ascii="Arial" w:hAnsi="Arial" w:cs="Arial"/>
        </w:rPr>
        <w:lastRenderedPageBreak/>
        <w:t xml:space="preserve">z celkovej alokácie programu. </w:t>
      </w:r>
      <w:r w:rsidR="004E7BD4" w:rsidRPr="007304B6">
        <w:rPr>
          <w:rFonts w:ascii="Arial" w:hAnsi="Arial" w:cs="Arial"/>
        </w:rPr>
        <w:t xml:space="preserve">Výška finančných prostriedkov bola vyčlenená </w:t>
      </w:r>
      <w:r w:rsidR="000B2317" w:rsidRPr="007304B6">
        <w:rPr>
          <w:rFonts w:ascii="Arial" w:hAnsi="Arial" w:cs="Arial"/>
        </w:rPr>
        <w:t>za účelom oživenia hospodárstva poškodeného krizou spôsobenou COVID-19.</w:t>
      </w:r>
      <w:r w:rsidR="007A0FD3" w:rsidRPr="007304B6">
        <w:rPr>
          <w:rFonts w:ascii="Arial" w:hAnsi="Arial" w:cs="Arial"/>
        </w:rPr>
        <w:t xml:space="preserve"> Oblasti podpory zohľadňujú</w:t>
      </w:r>
      <w:r w:rsidR="000B2317" w:rsidRPr="007304B6">
        <w:rPr>
          <w:rFonts w:ascii="Arial" w:hAnsi="Arial" w:cs="Arial"/>
        </w:rPr>
        <w:t xml:space="preserve"> regionáln</w:t>
      </w:r>
      <w:r w:rsidR="007A0FD3" w:rsidRPr="007304B6">
        <w:rPr>
          <w:rFonts w:ascii="Arial" w:hAnsi="Arial" w:cs="Arial"/>
        </w:rPr>
        <w:t>e</w:t>
      </w:r>
      <w:r w:rsidR="000B2317" w:rsidRPr="007304B6">
        <w:rPr>
          <w:rFonts w:ascii="Arial" w:hAnsi="Arial" w:cs="Arial"/>
        </w:rPr>
        <w:t xml:space="preserve"> </w:t>
      </w:r>
      <w:r w:rsidR="007A0FD3" w:rsidRPr="007304B6">
        <w:rPr>
          <w:rFonts w:ascii="Arial" w:hAnsi="Arial" w:cs="Arial"/>
        </w:rPr>
        <w:t>potreby</w:t>
      </w:r>
      <w:r w:rsidR="000B2317" w:rsidRPr="007304B6">
        <w:rPr>
          <w:rFonts w:ascii="Arial" w:hAnsi="Arial" w:cs="Arial"/>
        </w:rPr>
        <w:t xml:space="preserve"> a problém</w:t>
      </w:r>
      <w:r w:rsidR="007A0FD3" w:rsidRPr="007304B6">
        <w:rPr>
          <w:rFonts w:ascii="Arial" w:hAnsi="Arial" w:cs="Arial"/>
        </w:rPr>
        <w:t>y</w:t>
      </w:r>
      <w:r w:rsidR="000B2317" w:rsidRPr="007304B6">
        <w:rPr>
          <w:rFonts w:ascii="Arial" w:hAnsi="Arial" w:cs="Arial"/>
        </w:rPr>
        <w:t xml:space="preserve"> indentifikovan</w:t>
      </w:r>
      <w:r w:rsidR="007A0FD3" w:rsidRPr="007304B6">
        <w:rPr>
          <w:rFonts w:ascii="Arial" w:hAnsi="Arial" w:cs="Arial"/>
        </w:rPr>
        <w:t>é</w:t>
      </w:r>
      <w:r w:rsidR="000B2317" w:rsidRPr="007304B6">
        <w:rPr>
          <w:rFonts w:ascii="Arial" w:hAnsi="Arial" w:cs="Arial"/>
        </w:rPr>
        <w:t xml:space="preserve"> aktérmi na lokálnej a regionálnej úrovni</w:t>
      </w:r>
      <w:r w:rsidR="007A0FD3" w:rsidRPr="007304B6">
        <w:rPr>
          <w:rFonts w:ascii="Arial" w:hAnsi="Arial" w:cs="Arial"/>
        </w:rPr>
        <w:t xml:space="preserve">. </w:t>
      </w:r>
      <w:r w:rsidR="00F51190" w:rsidRPr="007304B6">
        <w:rPr>
          <w:rFonts w:ascii="Arial" w:hAnsi="Arial" w:cs="Arial"/>
        </w:rPr>
        <w:t>V rámci procesu identifikácie prioritných oblast</w:t>
      </w:r>
      <w:r w:rsidR="000C6DAE" w:rsidRPr="007304B6">
        <w:rPr>
          <w:rFonts w:ascii="Arial" w:hAnsi="Arial" w:cs="Arial"/>
        </w:rPr>
        <w:t xml:space="preserve">í financovania pre regióny boli </w:t>
      </w:r>
      <w:r w:rsidR="00F51190" w:rsidRPr="007304B6">
        <w:rPr>
          <w:rFonts w:ascii="Arial" w:hAnsi="Arial" w:cs="Arial"/>
        </w:rPr>
        <w:t xml:space="preserve">rešpektované pravidlá </w:t>
      </w:r>
      <w:r w:rsidR="000C6DAE" w:rsidRPr="007304B6">
        <w:rPr>
          <w:rFonts w:ascii="Arial" w:hAnsi="Arial" w:cs="Arial"/>
        </w:rPr>
        <w:t>prinícu partnerstva</w:t>
      </w:r>
      <w:r w:rsidR="00F51190" w:rsidRPr="007304B6">
        <w:rPr>
          <w:rFonts w:ascii="Arial" w:hAnsi="Arial" w:cs="Arial"/>
        </w:rPr>
        <w:t xml:space="preserve">, čo </w:t>
      </w:r>
      <w:r w:rsidR="000C6DAE" w:rsidRPr="007304B6">
        <w:rPr>
          <w:rFonts w:ascii="Arial" w:hAnsi="Arial" w:cs="Arial"/>
        </w:rPr>
        <w:t xml:space="preserve">je </w:t>
      </w:r>
      <w:r w:rsidR="00F51190" w:rsidRPr="007304B6">
        <w:rPr>
          <w:rFonts w:ascii="Arial" w:hAnsi="Arial" w:cs="Arial"/>
        </w:rPr>
        <w:t xml:space="preserve">bližšie opísané v časti 7.2.1. </w:t>
      </w:r>
      <w:r w:rsidR="000C6DAE" w:rsidRPr="007304B6">
        <w:rPr>
          <w:rFonts w:ascii="Arial" w:hAnsi="Arial" w:cs="Arial"/>
        </w:rPr>
        <w:t xml:space="preserve">dokumentu. </w:t>
      </w:r>
      <w:r w:rsidR="007A0FD3" w:rsidRPr="007304B6">
        <w:rPr>
          <w:rFonts w:ascii="Arial" w:hAnsi="Arial" w:cs="Arial"/>
        </w:rPr>
        <w:t xml:space="preserve">Finančné prostriedky </w:t>
      </w:r>
      <w:r w:rsidR="007A0FD3" w:rsidRPr="00E37DA7">
        <w:rPr>
          <w:rFonts w:ascii="Arial" w:hAnsi="Arial" w:cs="Arial"/>
        </w:rPr>
        <w:t>budú smerovať do všetkých regiónov SR – menej a viac rozvinutých podľa indentifikovaných potrieb a požiadaviek.</w:t>
      </w:r>
      <w:ins w:id="53" w:author="Autor">
        <w:r w:rsidR="00383157">
          <w:rPr>
            <w:rFonts w:ascii="Arial" w:hAnsi="Arial" w:cs="Arial"/>
          </w:rPr>
          <w:t xml:space="preserve"> </w:t>
        </w:r>
      </w:ins>
      <w:r w:rsidR="00ED59EB" w:rsidRPr="00E37DA7">
        <w:rPr>
          <w:rFonts w:ascii="Arial" w:hAnsi="Arial" w:cs="Arial"/>
        </w:rPr>
        <w:t xml:space="preserve">Na prioritnú os 8 Technická pomoc – REACT-EU je alokovaných </w:t>
      </w:r>
      <w:del w:id="54" w:author="Autor">
        <w:r w:rsidR="00C964C3" w:rsidRPr="00E37DA7" w:rsidDel="00F13E49">
          <w:rPr>
            <w:rFonts w:ascii="Arial" w:hAnsi="Arial" w:cs="Arial"/>
          </w:rPr>
          <w:delText>6 000</w:delText>
        </w:r>
      </w:del>
      <w:r w:rsidR="00D916D7">
        <w:rPr>
          <w:rFonts w:ascii="Arial" w:hAnsi="Arial" w:cs="Arial"/>
        </w:rPr>
        <w:t> </w:t>
      </w:r>
      <w:del w:id="55" w:author="Autor">
        <w:r w:rsidR="00C964C3" w:rsidRPr="00E37DA7" w:rsidDel="00F13E49">
          <w:rPr>
            <w:rFonts w:ascii="Arial" w:hAnsi="Arial" w:cs="Arial"/>
          </w:rPr>
          <w:delText>000</w:delText>
        </w:r>
        <w:r w:rsidR="00D916D7" w:rsidDel="00D14BA1">
          <w:rPr>
            <w:rFonts w:ascii="Arial" w:hAnsi="Arial" w:cs="Arial"/>
          </w:rPr>
          <w:delText xml:space="preserve"> </w:delText>
        </w:r>
      </w:del>
      <w:ins w:id="56" w:author="Autor">
        <w:r w:rsidR="00F13E49" w:rsidRPr="00E37DA7">
          <w:rPr>
            <w:rFonts w:ascii="Arial" w:hAnsi="Arial" w:cs="Arial"/>
          </w:rPr>
          <w:t>7 300 000</w:t>
        </w:r>
      </w:ins>
      <w:r w:rsidR="00ED59EB" w:rsidRPr="00E37DA7">
        <w:rPr>
          <w:rFonts w:ascii="Arial" w:hAnsi="Arial" w:cs="Arial"/>
        </w:rPr>
        <w:t xml:space="preserve"> EUR, čo predstavuje </w:t>
      </w:r>
      <w:del w:id="57" w:author="Autor">
        <w:r w:rsidR="00C964C3" w:rsidRPr="00E37DA7" w:rsidDel="00B27F51">
          <w:rPr>
            <w:rFonts w:ascii="Arial" w:hAnsi="Arial" w:cs="Arial"/>
          </w:rPr>
          <w:delText>3,08</w:delText>
        </w:r>
      </w:del>
      <w:ins w:id="58" w:author="Autor">
        <w:del w:id="59" w:author="Autor">
          <w:r w:rsidR="00B500AA" w:rsidRPr="00E37DA7" w:rsidDel="00A55297">
            <w:rPr>
              <w:rFonts w:ascii="Arial" w:hAnsi="Arial" w:cs="Arial"/>
            </w:rPr>
            <w:delText xml:space="preserve"> </w:delText>
          </w:r>
        </w:del>
        <w:r w:rsidR="00A55297">
          <w:rPr>
            <w:rFonts w:ascii="Arial" w:hAnsi="Arial" w:cs="Arial"/>
          </w:rPr>
          <w:t xml:space="preserve">3,10 </w:t>
        </w:r>
      </w:ins>
      <w:r w:rsidR="00ED59EB" w:rsidRPr="00E37DA7">
        <w:rPr>
          <w:rFonts w:ascii="Arial" w:hAnsi="Arial" w:cs="Arial"/>
        </w:rPr>
        <w:t>% z dodatočných zdrojov</w:t>
      </w:r>
      <w:r w:rsidR="00D26B7A" w:rsidRPr="00E37DA7">
        <w:rPr>
          <w:rFonts w:ascii="Arial" w:hAnsi="Arial" w:cs="Arial"/>
        </w:rPr>
        <w:t xml:space="preserve"> </w:t>
      </w:r>
      <w:r w:rsidR="009B7713" w:rsidRPr="00E37DA7">
        <w:rPr>
          <w:rFonts w:ascii="Arial" w:hAnsi="Arial" w:cs="Arial"/>
        </w:rPr>
        <w:t>alokácie</w:t>
      </w:r>
      <w:r w:rsidR="00ED59EB" w:rsidRPr="00E37DA7">
        <w:rPr>
          <w:rFonts w:ascii="Arial" w:hAnsi="Arial" w:cs="Arial"/>
        </w:rPr>
        <w:t xml:space="preserve"> a</w:t>
      </w:r>
      <w:r w:rsidR="00C964C3" w:rsidRPr="00E37DA7">
        <w:rPr>
          <w:rFonts w:ascii="Arial" w:hAnsi="Arial" w:cs="Arial"/>
        </w:rPr>
        <w:t> 0,</w:t>
      </w:r>
      <w:del w:id="60" w:author="Autor">
        <w:r w:rsidR="00C964C3" w:rsidRPr="00E37DA7" w:rsidDel="00B27F51">
          <w:rPr>
            <w:rFonts w:ascii="Arial" w:hAnsi="Arial" w:cs="Arial"/>
          </w:rPr>
          <w:delText xml:space="preserve">32 </w:delText>
        </w:r>
      </w:del>
      <w:ins w:id="61" w:author="Autor">
        <w:r w:rsidR="00383157">
          <w:rPr>
            <w:rFonts w:ascii="Arial" w:hAnsi="Arial" w:cs="Arial"/>
          </w:rPr>
          <w:t>38</w:t>
        </w:r>
        <w:r w:rsidR="00B27F51" w:rsidRPr="00E37DA7">
          <w:rPr>
            <w:rFonts w:ascii="Arial" w:hAnsi="Arial" w:cs="Arial"/>
          </w:rPr>
          <w:t xml:space="preserve"> </w:t>
        </w:r>
      </w:ins>
      <w:r w:rsidR="00ED59EB" w:rsidRPr="00E37DA7">
        <w:rPr>
          <w:rFonts w:ascii="Arial" w:hAnsi="Arial" w:cs="Arial"/>
        </w:rPr>
        <w:t>% z celkovej alokácie programu.</w:t>
      </w:r>
    </w:p>
    <w:p w14:paraId="33473B3A" w14:textId="4F2C2D7B" w:rsidR="00ED59EB" w:rsidRPr="007304B6" w:rsidRDefault="00C964C3" w:rsidP="00E62CDF">
      <w:pPr>
        <w:jc w:val="both"/>
        <w:rPr>
          <w:rFonts w:ascii="Arial" w:hAnsi="Arial" w:cs="Arial"/>
        </w:rPr>
      </w:pPr>
      <w:r w:rsidRPr="007304B6">
        <w:rPr>
          <w:rFonts w:ascii="Arial" w:hAnsi="Arial" w:cs="Arial"/>
        </w:rPr>
        <w:t>V súlade s nariadením EP a Rady 2020/2221 k REACT-EU budú finančné prostriedky použité na operácie na podporu obnovy po kríze spojenej s pandémiou COVID-19 vrátane jej sociálnych dôsledkov a na prípravu zeleného, digitálneho a odolného oživenia hospodárstva pomocou investícii prispievajúcich k prechodu na digitálnu a zelenú ekonomiku</w:t>
      </w:r>
      <w:r w:rsidR="001E5A81" w:rsidRPr="007304B6">
        <w:rPr>
          <w:rFonts w:ascii="Arial" w:hAnsi="Arial" w:cs="Arial"/>
        </w:rPr>
        <w:t>.</w:t>
      </w:r>
    </w:p>
    <w:p w14:paraId="6CD9AFD5" w14:textId="626D870D" w:rsidR="001E5A81" w:rsidRPr="007304B6" w:rsidRDefault="001E5A81" w:rsidP="00E62CDF">
      <w:pPr>
        <w:jc w:val="both"/>
        <w:rPr>
          <w:rFonts w:ascii="Arial" w:hAnsi="Arial" w:cs="Arial"/>
        </w:rPr>
      </w:pPr>
    </w:p>
    <w:p w14:paraId="1EE2DB29" w14:textId="77777777" w:rsidR="001E5A81" w:rsidRPr="007304B6" w:rsidRDefault="001E5A81" w:rsidP="00E62CDF">
      <w:pPr>
        <w:jc w:val="both"/>
        <w:sectPr w:rsidR="001E5A81" w:rsidRPr="007304B6">
          <w:endnotePr>
            <w:numFmt w:val="decimal"/>
          </w:endnotePr>
          <w:pgSz w:w="11906" w:h="16838"/>
          <w:pgMar w:top="1418" w:right="1418" w:bottom="1418" w:left="1418" w:header="709" w:footer="709" w:gutter="0"/>
          <w:cols w:space="708"/>
          <w:docGrid w:linePitch="360"/>
        </w:sectPr>
      </w:pPr>
    </w:p>
    <w:p w14:paraId="4EB7E827" w14:textId="77777777" w:rsidR="00CB6464" w:rsidRPr="007304B6" w:rsidRDefault="00CF52B8">
      <w:pPr>
        <w:rPr>
          <w:rStyle w:val="Zvraznenie"/>
          <w:rFonts w:ascii="Arial" w:hAnsi="Arial" w:cs="Arial"/>
        </w:rPr>
      </w:pPr>
      <w:r w:rsidRPr="007304B6">
        <w:rPr>
          <w:rStyle w:val="Siln"/>
          <w:rFonts w:ascii="Arial" w:hAnsi="Arial" w:cs="Arial"/>
        </w:rPr>
        <w:lastRenderedPageBreak/>
        <w:t>Tabuľka č. 2</w:t>
      </w:r>
      <w:r w:rsidRPr="007304B6">
        <w:rPr>
          <w:rFonts w:ascii="Arial" w:hAnsi="Arial" w:cs="Arial"/>
        </w:rPr>
        <w:t xml:space="preserve"> </w:t>
      </w:r>
      <w:r w:rsidRPr="007304B6">
        <w:rPr>
          <w:rStyle w:val="Zvraznenie"/>
          <w:rFonts w:ascii="Arial" w:hAnsi="Arial" w:cs="Arial"/>
        </w:rPr>
        <w:t>Prehľad investičnej stratégie IROP</w:t>
      </w:r>
    </w:p>
    <w:tbl>
      <w:tblPr>
        <w:tblStyle w:val="Svetlmriekazvraznenie111"/>
        <w:tblW w:w="15201" w:type="dxa"/>
        <w:jc w:val="center"/>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7304B6" w14:paraId="4F7C336A" w14:textId="77777777" w:rsidTr="001E5A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0051EFF9" w14:textId="77777777" w:rsidR="00CB6464" w:rsidRPr="007304B6" w:rsidRDefault="00CF52B8" w:rsidP="00870A64">
            <w:pPr>
              <w:spacing w:after="0" w:line="240" w:lineRule="auto"/>
              <w:jc w:val="center"/>
              <w:rPr>
                <w:rFonts w:ascii="Arial" w:hAnsi="Arial" w:cs="Arial"/>
              </w:rPr>
            </w:pPr>
            <w:r w:rsidRPr="007304B6">
              <w:rPr>
                <w:rFonts w:ascii="Arial" w:hAnsi="Arial" w:cs="Arial"/>
                <w:bCs w:val="0"/>
                <w:sz w:val="16"/>
                <w:szCs w:val="16"/>
              </w:rPr>
              <w:t>Prioritná os</w:t>
            </w:r>
          </w:p>
        </w:tc>
        <w:tc>
          <w:tcPr>
            <w:tcW w:w="709" w:type="dxa"/>
            <w:shd w:val="clear" w:color="auto" w:fill="auto"/>
            <w:vAlign w:val="center"/>
          </w:tcPr>
          <w:p w14:paraId="626FC1B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bCs w:val="0"/>
                <w:sz w:val="16"/>
                <w:szCs w:val="16"/>
              </w:rPr>
              <w:t>Fond</w:t>
            </w:r>
          </w:p>
        </w:tc>
        <w:tc>
          <w:tcPr>
            <w:tcW w:w="1417" w:type="dxa"/>
            <w:shd w:val="clear" w:color="auto" w:fill="auto"/>
            <w:vAlign w:val="center"/>
          </w:tcPr>
          <w:p w14:paraId="7467E518"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Fonts w:ascii="Arial" w:hAnsi="Arial" w:cs="Arial"/>
                <w:bCs w:val="0"/>
                <w:sz w:val="16"/>
                <w:szCs w:val="16"/>
              </w:rPr>
              <w:t>Podpora EÚ</w:t>
            </w:r>
          </w:p>
          <w:p w14:paraId="50CCC0DB"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Fonts w:ascii="Arial" w:hAnsi="Arial" w:cs="Arial"/>
                <w:bCs w:val="0"/>
                <w:sz w:val="16"/>
                <w:szCs w:val="16"/>
              </w:rPr>
              <w:t>(v EUR)</w:t>
            </w:r>
          </w:p>
        </w:tc>
        <w:tc>
          <w:tcPr>
            <w:tcW w:w="1276" w:type="dxa"/>
            <w:shd w:val="clear" w:color="auto" w:fill="auto"/>
            <w:vAlign w:val="center"/>
          </w:tcPr>
          <w:p w14:paraId="5A0F6434" w14:textId="77777777" w:rsidR="00CB6464" w:rsidRPr="007304B6"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bCs w:val="0"/>
                <w:sz w:val="16"/>
                <w:szCs w:val="16"/>
              </w:rPr>
              <w:t>Podiel celkovej podpory Únie poskytnutej na</w:t>
            </w:r>
            <w:r w:rsidR="006D25CE" w:rsidRPr="007304B6">
              <w:rPr>
                <w:rFonts w:ascii="Arial" w:hAnsi="Arial" w:cs="Arial"/>
                <w:bCs w:val="0"/>
                <w:sz w:val="16"/>
                <w:szCs w:val="16"/>
              </w:rPr>
              <w:t> </w:t>
            </w:r>
            <w:r w:rsidRPr="007304B6">
              <w:rPr>
                <w:rFonts w:ascii="Arial" w:hAnsi="Arial" w:cs="Arial"/>
                <w:bCs w:val="0"/>
                <w:sz w:val="16"/>
                <w:szCs w:val="16"/>
              </w:rPr>
              <w:t>IROP (%)</w:t>
            </w:r>
          </w:p>
        </w:tc>
        <w:tc>
          <w:tcPr>
            <w:tcW w:w="1843" w:type="dxa"/>
            <w:shd w:val="clear" w:color="auto" w:fill="auto"/>
            <w:vAlign w:val="center"/>
          </w:tcPr>
          <w:p w14:paraId="1B840625"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bCs w:val="0"/>
                <w:sz w:val="16"/>
                <w:szCs w:val="16"/>
              </w:rPr>
              <w:t>Tematický cieľ</w:t>
            </w:r>
          </w:p>
        </w:tc>
        <w:tc>
          <w:tcPr>
            <w:tcW w:w="2834" w:type="dxa"/>
            <w:shd w:val="clear" w:color="auto" w:fill="auto"/>
            <w:vAlign w:val="center"/>
          </w:tcPr>
          <w:p w14:paraId="32EC7875"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bCs w:val="0"/>
                <w:sz w:val="16"/>
                <w:szCs w:val="16"/>
              </w:rPr>
              <w:t>Investičné priority</w:t>
            </w:r>
          </w:p>
        </w:tc>
        <w:tc>
          <w:tcPr>
            <w:tcW w:w="2410" w:type="dxa"/>
            <w:shd w:val="clear" w:color="auto" w:fill="auto"/>
            <w:vAlign w:val="center"/>
          </w:tcPr>
          <w:p w14:paraId="34D5F121"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bCs w:val="0"/>
                <w:sz w:val="16"/>
                <w:szCs w:val="16"/>
              </w:rPr>
              <w:t>Špecifické ciele zodpovedajúce investičnej priorite</w:t>
            </w:r>
          </w:p>
        </w:tc>
        <w:tc>
          <w:tcPr>
            <w:tcW w:w="3152" w:type="dxa"/>
            <w:shd w:val="clear" w:color="auto" w:fill="auto"/>
            <w:vAlign w:val="center"/>
          </w:tcPr>
          <w:p w14:paraId="0E90438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bCs w:val="0"/>
                <w:sz w:val="16"/>
                <w:szCs w:val="16"/>
              </w:rPr>
              <w:t>Spoločné a špecifické programové ukazovatele výsledku</w:t>
            </w:r>
          </w:p>
        </w:tc>
      </w:tr>
      <w:tr w:rsidR="00CB6464" w:rsidRPr="007304B6" w14:paraId="028BB4E8"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ACD5660" w14:textId="77777777" w:rsidR="00CB6464" w:rsidRPr="007304B6" w:rsidRDefault="00CF52B8" w:rsidP="00870A64">
            <w:pPr>
              <w:spacing w:after="0" w:line="240" w:lineRule="auto"/>
              <w:rPr>
                <w:rFonts w:ascii="Arial" w:hAnsi="Arial" w:cs="Arial"/>
                <w:sz w:val="16"/>
                <w:szCs w:val="16"/>
              </w:rPr>
            </w:pPr>
            <w:r w:rsidRPr="007304B6">
              <w:rPr>
                <w:rFonts w:ascii="Arial" w:hAnsi="Arial" w:cs="Arial"/>
                <w:bCs w:val="0"/>
                <w:sz w:val="16"/>
                <w:szCs w:val="16"/>
              </w:rPr>
              <w:t xml:space="preserve">1. </w:t>
            </w:r>
            <w:r w:rsidR="00870A64" w:rsidRPr="007304B6">
              <w:rPr>
                <w:rFonts w:ascii="Arial" w:hAnsi="Arial" w:cs="Arial"/>
                <w:bCs w:val="0"/>
                <w:sz w:val="16"/>
                <w:szCs w:val="16"/>
              </w:rPr>
              <w:br/>
            </w:r>
            <w:r w:rsidRPr="007304B6">
              <w:rPr>
                <w:rFonts w:ascii="Arial" w:hAnsi="Arial" w:cs="Arial"/>
                <w:sz w:val="16"/>
                <w:szCs w:val="16"/>
              </w:rPr>
              <w:t>Bezpečná</w:t>
            </w:r>
            <w:r w:rsidR="006D25CE" w:rsidRPr="007304B6">
              <w:rPr>
                <w:rFonts w:ascii="Arial" w:hAnsi="Arial" w:cs="Arial"/>
                <w:bCs w:val="0"/>
                <w:sz w:val="16"/>
                <w:szCs w:val="16"/>
              </w:rPr>
              <w:t xml:space="preserve"> a ekologická doprava v</w:t>
            </w:r>
            <w:r w:rsidR="00777C9F" w:rsidRPr="007304B6">
              <w:rPr>
                <w:rFonts w:ascii="Arial" w:hAnsi="Arial" w:cs="Arial"/>
                <w:bCs w:val="0"/>
                <w:sz w:val="16"/>
                <w:szCs w:val="16"/>
              </w:rPr>
              <w:t> </w:t>
            </w:r>
            <w:r w:rsidRPr="007304B6">
              <w:rPr>
                <w:rFonts w:ascii="Arial" w:hAnsi="Arial" w:cs="Arial"/>
                <w:bCs w:val="0"/>
                <w:sz w:val="16"/>
                <w:szCs w:val="16"/>
              </w:rPr>
              <w:t>regiónoch</w:t>
            </w:r>
          </w:p>
        </w:tc>
        <w:tc>
          <w:tcPr>
            <w:tcW w:w="709" w:type="dxa"/>
            <w:vMerge w:val="restart"/>
            <w:shd w:val="clear" w:color="auto" w:fill="auto"/>
          </w:tcPr>
          <w:p w14:paraId="62779E27" w14:textId="77777777" w:rsidR="00CB6464" w:rsidRPr="007304B6"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417" w:type="dxa"/>
            <w:vMerge w:val="restart"/>
            <w:shd w:val="clear" w:color="auto" w:fill="auto"/>
          </w:tcPr>
          <w:p w14:paraId="3CDFA7D7" w14:textId="05EAFA29" w:rsidR="00D26B7A" w:rsidRPr="007304B6" w:rsidRDefault="001548A6" w:rsidP="00FA675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62" w:author="Autor">
              <w:r w:rsidRPr="007304B6">
                <w:rPr>
                  <w:rFonts w:ascii="Arial" w:hAnsi="Arial" w:cs="Arial"/>
                  <w:sz w:val="16"/>
                  <w:szCs w:val="16"/>
                </w:rPr>
                <w:t xml:space="preserve">428 473 510,00 </w:t>
              </w:r>
            </w:ins>
            <w:del w:id="63" w:author="Autor">
              <w:r w:rsidR="00D26B7A" w:rsidRPr="007304B6" w:rsidDel="001548A6">
                <w:rPr>
                  <w:rFonts w:ascii="Arial" w:hAnsi="Arial" w:cs="Arial"/>
                  <w:sz w:val="16"/>
                  <w:szCs w:val="16"/>
                </w:rPr>
                <w:delText>424 710 508,00</w:delText>
              </w:r>
            </w:del>
          </w:p>
        </w:tc>
        <w:tc>
          <w:tcPr>
            <w:tcW w:w="1276" w:type="dxa"/>
            <w:vMerge w:val="restart"/>
            <w:shd w:val="clear" w:color="auto" w:fill="auto"/>
          </w:tcPr>
          <w:p w14:paraId="549DE435" w14:textId="77777777" w:rsidR="00B500AA" w:rsidRPr="007304B6" w:rsidRDefault="00D26B7A" w:rsidP="00B500AA">
            <w:pPr>
              <w:spacing w:after="0" w:line="240" w:lineRule="auto"/>
              <w:cnfStyle w:val="000000100000" w:firstRow="0" w:lastRow="0" w:firstColumn="0" w:lastColumn="0" w:oddVBand="0" w:evenVBand="0" w:oddHBand="1" w:evenHBand="0" w:firstRowFirstColumn="0" w:firstRowLastColumn="0" w:lastRowFirstColumn="0" w:lastRowLastColumn="0"/>
              <w:rPr>
                <w:ins w:id="64" w:author="Autor"/>
                <w:rFonts w:ascii="Arial" w:hAnsi="Arial" w:cs="Arial"/>
                <w:sz w:val="16"/>
                <w:szCs w:val="16"/>
              </w:rPr>
            </w:pPr>
            <w:del w:id="65" w:author="Autor">
              <w:r w:rsidRPr="007304B6" w:rsidDel="0064397D">
                <w:rPr>
                  <w:rFonts w:ascii="Arial" w:hAnsi="Arial" w:cs="Arial"/>
                  <w:sz w:val="16"/>
                  <w:szCs w:val="16"/>
                </w:rPr>
                <w:delText>22,41</w:delText>
              </w:r>
            </w:del>
          </w:p>
          <w:p w14:paraId="2FCD0CA3" w14:textId="4C264936" w:rsidR="00CB6464" w:rsidRPr="007304B6" w:rsidRDefault="00B500AA"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66" w:author="Autor">
              <w:r w:rsidRPr="007304B6">
                <w:rPr>
                  <w:rFonts w:ascii="Arial" w:hAnsi="Arial" w:cs="Arial"/>
                  <w:sz w:val="16"/>
                  <w:szCs w:val="16"/>
                </w:rPr>
                <w:t>22,14</w:t>
              </w:r>
            </w:ins>
            <w:r w:rsidR="00D26B7A" w:rsidRPr="007304B6">
              <w:rPr>
                <w:rFonts w:ascii="Arial" w:hAnsi="Arial" w:cs="Arial"/>
                <w:sz w:val="16"/>
                <w:szCs w:val="16"/>
              </w:rPr>
              <w:t xml:space="preserve"> </w:t>
            </w:r>
            <w:r w:rsidR="00593751" w:rsidRPr="007304B6">
              <w:rPr>
                <w:rFonts w:ascii="Arial" w:hAnsi="Arial" w:cs="Arial"/>
                <w:sz w:val="16"/>
                <w:szCs w:val="16"/>
              </w:rPr>
              <w:t>%</w:t>
            </w:r>
          </w:p>
        </w:tc>
        <w:tc>
          <w:tcPr>
            <w:tcW w:w="1843" w:type="dxa"/>
            <w:vMerge w:val="restart"/>
            <w:shd w:val="clear" w:color="auto" w:fill="auto"/>
          </w:tcPr>
          <w:p w14:paraId="686A932B"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5B9CBD2C"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712380C"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iCs/>
                <w:sz w:val="16"/>
                <w:szCs w:val="16"/>
              </w:rPr>
              <w:t>1.1 Zlepšenie dostupnosti k cestnej infraštruktúre TEN-T a cestám I. triedy</w:t>
            </w:r>
            <w:r w:rsidR="0040021D" w:rsidRPr="007304B6">
              <w:rPr>
                <w:rFonts w:ascii="Arial" w:hAnsi="Arial" w:cs="Arial"/>
                <w:iCs/>
                <w:sz w:val="16"/>
                <w:szCs w:val="16"/>
              </w:rPr>
              <w:t xml:space="preserve"> s dôrazom na rozvoj multimodálneho dopravného systému</w:t>
            </w:r>
          </w:p>
        </w:tc>
        <w:tc>
          <w:tcPr>
            <w:tcW w:w="3152" w:type="dxa"/>
            <w:shd w:val="clear" w:color="auto" w:fill="auto"/>
            <w:hideMark/>
          </w:tcPr>
          <w:p w14:paraId="00FCEFE4"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Úspora času v cestnej doprave</w:t>
            </w:r>
          </w:p>
        </w:tc>
      </w:tr>
      <w:tr w:rsidR="00CB6464" w:rsidRPr="007304B6" w14:paraId="4242A915"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4A7C8CD" w14:textId="77777777" w:rsidR="00CB6464" w:rsidRPr="007304B6" w:rsidRDefault="00CB6464" w:rsidP="00870A64">
            <w:pPr>
              <w:spacing w:after="0" w:line="240" w:lineRule="auto"/>
              <w:rPr>
                <w:rFonts w:ascii="Arial" w:hAnsi="Arial" w:cs="Arial"/>
                <w:sz w:val="16"/>
                <w:szCs w:val="16"/>
              </w:rPr>
            </w:pPr>
          </w:p>
        </w:tc>
        <w:tc>
          <w:tcPr>
            <w:tcW w:w="709" w:type="dxa"/>
            <w:vMerge/>
            <w:shd w:val="clear" w:color="auto" w:fill="auto"/>
          </w:tcPr>
          <w:p w14:paraId="73CF3F5D" w14:textId="77777777" w:rsidR="00CB6464" w:rsidRPr="007304B6"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0BED109"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63664904"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60C1D4E"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79CD2707"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4E5F34BF"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1.2.1 Zvyšovanie atraktivity a konkurencieschopnosti verejnej osobnej dopravy.</w:t>
            </w:r>
          </w:p>
        </w:tc>
        <w:tc>
          <w:tcPr>
            <w:tcW w:w="3152" w:type="dxa"/>
            <w:shd w:val="clear" w:color="auto" w:fill="auto"/>
            <w:hideMark/>
          </w:tcPr>
          <w:p w14:paraId="3577714F"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Počet predaných cestovných lístkov integrovaného dopravného systému</w:t>
            </w:r>
          </w:p>
        </w:tc>
      </w:tr>
      <w:tr w:rsidR="00CB6464" w:rsidRPr="007304B6" w14:paraId="7F897202"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25D6C1D" w14:textId="77777777" w:rsidR="00CB6464" w:rsidRPr="007304B6" w:rsidRDefault="00CB6464" w:rsidP="00870A64">
            <w:pPr>
              <w:spacing w:after="0" w:line="240" w:lineRule="auto"/>
              <w:rPr>
                <w:rFonts w:ascii="Arial" w:hAnsi="Arial" w:cs="Arial"/>
                <w:sz w:val="16"/>
                <w:szCs w:val="16"/>
              </w:rPr>
            </w:pPr>
          </w:p>
        </w:tc>
        <w:tc>
          <w:tcPr>
            <w:tcW w:w="709" w:type="dxa"/>
            <w:vMerge/>
            <w:shd w:val="clear" w:color="auto" w:fill="auto"/>
          </w:tcPr>
          <w:p w14:paraId="25095414" w14:textId="77777777" w:rsidR="00CB6464" w:rsidRPr="007304B6"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71EB37F0" w14:textId="77777777" w:rsidR="00CB6464" w:rsidRPr="007304B6"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7CDE6A0" w14:textId="77777777" w:rsidR="00CB6464" w:rsidRPr="007304B6"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61156C74" w14:textId="77777777" w:rsidR="00CB6464" w:rsidRPr="007304B6"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DEE804D" w14:textId="77777777" w:rsidR="00CB6464" w:rsidRPr="007304B6"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11BCBB81" w14:textId="77777777" w:rsidR="00CB6464" w:rsidRPr="007304B6"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071F9D1"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Podiel nízkopodlažných autobusov na celkovom počte autobusov </w:t>
            </w:r>
          </w:p>
        </w:tc>
      </w:tr>
      <w:tr w:rsidR="00CB6464" w:rsidRPr="007304B6" w14:paraId="33D13CB2"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6E7A193" w14:textId="77777777" w:rsidR="00CB6464" w:rsidRPr="007304B6" w:rsidRDefault="00CB6464" w:rsidP="00870A64">
            <w:pPr>
              <w:spacing w:after="0" w:line="240" w:lineRule="auto"/>
              <w:rPr>
                <w:rFonts w:ascii="Arial" w:hAnsi="Arial" w:cs="Arial"/>
                <w:sz w:val="16"/>
                <w:szCs w:val="16"/>
              </w:rPr>
            </w:pPr>
          </w:p>
        </w:tc>
        <w:tc>
          <w:tcPr>
            <w:tcW w:w="709" w:type="dxa"/>
            <w:vMerge/>
            <w:shd w:val="clear" w:color="auto" w:fill="auto"/>
          </w:tcPr>
          <w:p w14:paraId="0F2E5F25" w14:textId="77777777" w:rsidR="00CB6464" w:rsidRPr="007304B6"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0104C0A6"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E5F483E"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18634540"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3364553F"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B271B6E"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16541C60"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Podiel cyklistickej dopravy na celkovej deľbe dopravnej práce</w:t>
            </w:r>
          </w:p>
        </w:tc>
      </w:tr>
      <w:tr w:rsidR="00FD7541" w:rsidRPr="007304B6" w14:paraId="57EA9B44"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7D124221" w14:textId="77777777" w:rsidR="00FD7541" w:rsidRPr="007304B6" w:rsidRDefault="00FD7541" w:rsidP="00870A64">
            <w:pPr>
              <w:spacing w:after="0" w:line="240" w:lineRule="auto"/>
              <w:rPr>
                <w:rFonts w:ascii="Arial" w:hAnsi="Arial" w:cs="Arial"/>
                <w:iCs/>
                <w:sz w:val="16"/>
                <w:szCs w:val="16"/>
              </w:rPr>
            </w:pPr>
            <w:r w:rsidRPr="007304B6">
              <w:rPr>
                <w:rFonts w:ascii="Arial" w:hAnsi="Arial" w:cs="Arial"/>
                <w:sz w:val="16"/>
                <w:szCs w:val="16"/>
              </w:rPr>
              <w:t xml:space="preserve">2.  </w:t>
            </w:r>
            <w:r w:rsidRPr="007304B6">
              <w:rPr>
                <w:rFonts w:ascii="Arial" w:hAnsi="Arial" w:cs="Arial"/>
                <w:sz w:val="16"/>
                <w:szCs w:val="16"/>
              </w:rPr>
              <w:br/>
              <w:t>Ľahší prístup k efektívnym a kvalitnejším verejným službám</w:t>
            </w:r>
          </w:p>
        </w:tc>
        <w:tc>
          <w:tcPr>
            <w:tcW w:w="709" w:type="dxa"/>
            <w:vMerge w:val="restart"/>
            <w:shd w:val="clear" w:color="auto" w:fill="auto"/>
          </w:tcPr>
          <w:p w14:paraId="407FDCCB" w14:textId="77777777" w:rsidR="00FD7541" w:rsidRPr="007304B6"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vMerge w:val="restart"/>
            <w:shd w:val="clear" w:color="auto" w:fill="auto"/>
          </w:tcPr>
          <w:p w14:paraId="13AF9BC1" w14:textId="7DC7A1D0" w:rsidR="00D26B7A" w:rsidRPr="007304B6" w:rsidRDefault="001548A6"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67" w:author="Autor">
              <w:r w:rsidRPr="007304B6">
                <w:rPr>
                  <w:rFonts w:ascii="Arial" w:hAnsi="Arial" w:cs="Arial"/>
                  <w:iCs/>
                  <w:sz w:val="16"/>
                  <w:szCs w:val="16"/>
                </w:rPr>
                <w:t xml:space="preserve">717 832 195,00 </w:t>
              </w:r>
            </w:ins>
            <w:del w:id="68" w:author="Autor">
              <w:r w:rsidR="00D26B7A" w:rsidRPr="007304B6" w:rsidDel="001548A6">
                <w:rPr>
                  <w:rFonts w:ascii="Arial" w:hAnsi="Arial" w:cs="Arial"/>
                  <w:iCs/>
                  <w:sz w:val="16"/>
                  <w:szCs w:val="16"/>
                </w:rPr>
                <w:delText>705 960 664,00</w:delText>
              </w:r>
            </w:del>
          </w:p>
        </w:tc>
        <w:tc>
          <w:tcPr>
            <w:tcW w:w="1276" w:type="dxa"/>
            <w:vMerge w:val="restart"/>
            <w:shd w:val="clear" w:color="auto" w:fill="auto"/>
          </w:tcPr>
          <w:p w14:paraId="1381E369" w14:textId="5CAC03DF" w:rsidR="00B500AA" w:rsidRPr="007304B6" w:rsidRDefault="00D26B7A" w:rsidP="00B500AA">
            <w:pPr>
              <w:spacing w:after="0" w:line="240" w:lineRule="auto"/>
              <w:cnfStyle w:val="000000100000" w:firstRow="0" w:lastRow="0" w:firstColumn="0" w:lastColumn="0" w:oddVBand="0" w:evenVBand="0" w:oddHBand="1" w:evenHBand="0" w:firstRowFirstColumn="0" w:firstRowLastColumn="0" w:lastRowFirstColumn="0" w:lastRowLastColumn="0"/>
              <w:rPr>
                <w:ins w:id="69" w:author="Autor"/>
                <w:rFonts w:ascii="Arial" w:hAnsi="Arial" w:cs="Arial"/>
                <w:iCs/>
                <w:sz w:val="16"/>
                <w:szCs w:val="16"/>
              </w:rPr>
            </w:pPr>
            <w:del w:id="70" w:author="Autor">
              <w:r w:rsidRPr="007304B6" w:rsidDel="0064397D">
                <w:rPr>
                  <w:rFonts w:ascii="Arial" w:hAnsi="Arial" w:cs="Arial"/>
                  <w:iCs/>
                  <w:sz w:val="16"/>
                  <w:szCs w:val="16"/>
                </w:rPr>
                <w:delText>37,26</w:delText>
              </w:r>
            </w:del>
          </w:p>
          <w:p w14:paraId="66F51F79" w14:textId="1E815B65" w:rsidR="00FD7541" w:rsidRPr="007304B6" w:rsidRDefault="00B500AA"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71" w:author="Autor">
              <w:r w:rsidRPr="007304B6">
                <w:rPr>
                  <w:rFonts w:ascii="Arial" w:hAnsi="Arial" w:cs="Arial"/>
                  <w:iCs/>
                  <w:sz w:val="16"/>
                  <w:szCs w:val="16"/>
                </w:rPr>
                <w:t>37,08</w:t>
              </w:r>
            </w:ins>
            <w:r w:rsidR="00D26B7A" w:rsidRPr="007304B6">
              <w:rPr>
                <w:rFonts w:ascii="Arial" w:hAnsi="Arial" w:cs="Arial"/>
                <w:iCs/>
                <w:sz w:val="16"/>
                <w:szCs w:val="16"/>
              </w:rPr>
              <w:t xml:space="preserve"> </w:t>
            </w:r>
            <w:r w:rsidR="00FD7541" w:rsidRPr="007304B6">
              <w:rPr>
                <w:rFonts w:ascii="Arial" w:hAnsi="Arial" w:cs="Arial"/>
                <w:iCs/>
                <w:sz w:val="16"/>
                <w:szCs w:val="16"/>
              </w:rPr>
              <w:t>%</w:t>
            </w:r>
          </w:p>
        </w:tc>
        <w:tc>
          <w:tcPr>
            <w:tcW w:w="1843" w:type="dxa"/>
            <w:vMerge w:val="restart"/>
            <w:shd w:val="clear" w:color="auto" w:fill="auto"/>
            <w:hideMark/>
          </w:tcPr>
          <w:p w14:paraId="64C550C7"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9. Podpora sociálneho začlenenia, boj proti chudobe a akejkoľvek diskriminácii</w:t>
            </w:r>
          </w:p>
        </w:tc>
        <w:tc>
          <w:tcPr>
            <w:tcW w:w="2834" w:type="dxa"/>
            <w:vMerge w:val="restart"/>
            <w:shd w:val="clear" w:color="auto" w:fill="auto"/>
          </w:tcPr>
          <w:p w14:paraId="00B8CABF"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 xml:space="preserve">a) </w:t>
            </w:r>
            <w:r w:rsidRPr="007304B6">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4C46BCCE"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50C60640"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FD7541" w:rsidRPr="007304B6" w14:paraId="0B96EEAA"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536D9F" w14:textId="77777777" w:rsidR="00FD7541" w:rsidRPr="007304B6" w:rsidRDefault="00FD7541" w:rsidP="00870A64">
            <w:pPr>
              <w:spacing w:after="0" w:line="240" w:lineRule="auto"/>
              <w:rPr>
                <w:rFonts w:ascii="Arial" w:hAnsi="Arial" w:cs="Arial"/>
                <w:iCs/>
                <w:sz w:val="16"/>
                <w:szCs w:val="16"/>
              </w:rPr>
            </w:pPr>
          </w:p>
        </w:tc>
        <w:tc>
          <w:tcPr>
            <w:tcW w:w="709" w:type="dxa"/>
            <w:vMerge/>
            <w:shd w:val="clear" w:color="auto" w:fill="auto"/>
          </w:tcPr>
          <w:p w14:paraId="41A15882" w14:textId="77777777" w:rsidR="00FD7541" w:rsidRPr="007304B6"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5CD54B5"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13789A9"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AA8CD12"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8CFF99D"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DA7E037"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6C517233"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Podiel detí v detských domovoch, ktorým je poskytovaná starostlivosť v rámci komunity na celkovom počte detí v detských domovoch</w:t>
            </w:r>
          </w:p>
        </w:tc>
      </w:tr>
      <w:tr w:rsidR="00FD7541" w:rsidRPr="007304B6" w14:paraId="7F836484"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84EA508" w14:textId="77777777" w:rsidR="00FD7541" w:rsidRPr="007304B6" w:rsidRDefault="00FD7541" w:rsidP="00870A64">
            <w:pPr>
              <w:spacing w:after="0" w:line="240" w:lineRule="auto"/>
              <w:rPr>
                <w:rFonts w:ascii="Arial" w:hAnsi="Arial" w:cs="Arial"/>
                <w:iCs/>
                <w:sz w:val="16"/>
                <w:szCs w:val="16"/>
              </w:rPr>
            </w:pPr>
          </w:p>
        </w:tc>
        <w:tc>
          <w:tcPr>
            <w:tcW w:w="709" w:type="dxa"/>
            <w:vMerge/>
            <w:shd w:val="clear" w:color="auto" w:fill="auto"/>
          </w:tcPr>
          <w:p w14:paraId="3C1E035E" w14:textId="77777777" w:rsidR="00FD7541" w:rsidRPr="007304B6"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673F05B"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8D8D0A4"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C8E78B"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667694F"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383FBCD0"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003B56F3"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r>
      <w:tr w:rsidR="00FD7541" w:rsidRPr="007304B6" w14:paraId="20224BDA"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EB41DA7" w14:textId="77777777" w:rsidR="00FD7541" w:rsidRPr="007304B6" w:rsidRDefault="00FD7541" w:rsidP="00870A64">
            <w:pPr>
              <w:spacing w:after="0" w:line="240" w:lineRule="auto"/>
              <w:rPr>
                <w:rFonts w:ascii="Arial" w:hAnsi="Arial" w:cs="Arial"/>
                <w:iCs/>
                <w:sz w:val="16"/>
                <w:szCs w:val="16"/>
              </w:rPr>
            </w:pPr>
          </w:p>
        </w:tc>
        <w:tc>
          <w:tcPr>
            <w:tcW w:w="709" w:type="dxa"/>
            <w:vMerge/>
            <w:shd w:val="clear" w:color="auto" w:fill="auto"/>
          </w:tcPr>
          <w:p w14:paraId="0EE28815" w14:textId="77777777" w:rsidR="00FD7541" w:rsidRPr="007304B6"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38B3D36"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FB80135"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11317C2"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4834E96"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0C6A938E"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6FAB77DD"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Počet lekárov primárneho kontaktu na jedno kontaktné miesto</w:t>
            </w:r>
          </w:p>
        </w:tc>
      </w:tr>
      <w:tr w:rsidR="00FD7541" w:rsidRPr="007304B6" w14:paraId="235B3686"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C4B9B1" w14:textId="77777777" w:rsidR="00FD7541" w:rsidRPr="007304B6" w:rsidRDefault="00FD7541" w:rsidP="00870A64">
            <w:pPr>
              <w:spacing w:after="0" w:line="240" w:lineRule="auto"/>
              <w:rPr>
                <w:rFonts w:ascii="Arial" w:hAnsi="Arial" w:cs="Arial"/>
                <w:iCs/>
                <w:sz w:val="16"/>
                <w:szCs w:val="16"/>
              </w:rPr>
            </w:pPr>
          </w:p>
        </w:tc>
        <w:tc>
          <w:tcPr>
            <w:tcW w:w="709" w:type="dxa"/>
            <w:vMerge/>
            <w:shd w:val="clear" w:color="auto" w:fill="auto"/>
          </w:tcPr>
          <w:p w14:paraId="3C14B0CA" w14:textId="77777777" w:rsidR="00FD7541" w:rsidRPr="007304B6"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0CF0808"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173DBCC"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74C3E01F"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97A07C1"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98823FE"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2.1.3 Modernizovať infraštruktúru ústavných zariadení poskytujúcich akútnu zdravotnú starostlivosť, za účelom zvýšenia ich produktivity a efektívnosti</w:t>
            </w:r>
          </w:p>
          <w:p w14:paraId="76D9BFE8"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AA41235" w14:textId="77777777" w:rsidR="00FD7541" w:rsidRPr="007304B6"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Skrátenie doby hospitalizácie</w:t>
            </w:r>
          </w:p>
        </w:tc>
      </w:tr>
      <w:tr w:rsidR="00FD7541" w:rsidRPr="007304B6" w14:paraId="530BFF95"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D478027" w14:textId="77777777" w:rsidR="00FD7541" w:rsidRPr="007304B6" w:rsidRDefault="00FD7541" w:rsidP="00870A64">
            <w:pPr>
              <w:spacing w:after="0" w:line="240" w:lineRule="auto"/>
              <w:rPr>
                <w:rFonts w:ascii="Arial" w:hAnsi="Arial" w:cs="Arial"/>
                <w:iCs/>
                <w:sz w:val="16"/>
                <w:szCs w:val="16"/>
              </w:rPr>
            </w:pPr>
          </w:p>
        </w:tc>
        <w:tc>
          <w:tcPr>
            <w:tcW w:w="709" w:type="dxa"/>
            <w:vMerge/>
            <w:shd w:val="clear" w:color="auto" w:fill="auto"/>
          </w:tcPr>
          <w:p w14:paraId="3B0C5154" w14:textId="77777777" w:rsidR="00FD7541" w:rsidRPr="007304B6"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298D26A"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D109D"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503244A"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0493E8C7"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955CF1E"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BF78DE9" w14:textId="77777777" w:rsidR="00FD7541" w:rsidRPr="007304B6"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Obložnosť akútnych lôžok</w:t>
            </w:r>
          </w:p>
        </w:tc>
      </w:tr>
      <w:tr w:rsidR="00162408" w:rsidRPr="007304B6" w14:paraId="697CCEC6"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58CC1A" w14:textId="77777777" w:rsidR="00162408" w:rsidRPr="007304B6" w:rsidRDefault="00162408" w:rsidP="00870A64">
            <w:pPr>
              <w:spacing w:after="0" w:line="240" w:lineRule="auto"/>
              <w:rPr>
                <w:rFonts w:ascii="Arial" w:hAnsi="Arial" w:cs="Arial"/>
                <w:iCs/>
                <w:sz w:val="16"/>
                <w:szCs w:val="16"/>
              </w:rPr>
            </w:pPr>
          </w:p>
        </w:tc>
        <w:tc>
          <w:tcPr>
            <w:tcW w:w="709" w:type="dxa"/>
            <w:vMerge/>
            <w:shd w:val="clear" w:color="auto" w:fill="auto"/>
          </w:tcPr>
          <w:p w14:paraId="7F9AB42B" w14:textId="77777777" w:rsidR="00162408" w:rsidRPr="007304B6" w:rsidRDefault="0016240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FED4B2" w14:textId="77777777" w:rsidR="00162408" w:rsidRPr="007304B6"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732B345" w14:textId="77777777" w:rsidR="00162408" w:rsidRPr="007304B6"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F140242" w14:textId="77777777" w:rsidR="00162408" w:rsidRPr="007304B6"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DA76D8C" w14:textId="77777777" w:rsidR="00162408" w:rsidRPr="007304B6"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1B229051" w14:textId="77777777" w:rsidR="00162408" w:rsidRPr="007304B6"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2.1.4 Posilnenie kapacít v zdravotníckom systéme a ochrana verejného zdravia ako reakcia na pandemiu COVID-19</w:t>
            </w:r>
          </w:p>
        </w:tc>
        <w:tc>
          <w:tcPr>
            <w:tcW w:w="3152" w:type="dxa"/>
            <w:shd w:val="clear" w:color="auto" w:fill="auto"/>
          </w:tcPr>
          <w:p w14:paraId="18074207" w14:textId="77777777" w:rsidR="00162408" w:rsidRPr="007304B6"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eastAsia="Arial" w:hAnsi="Arial" w:cs="Arial"/>
                <w:sz w:val="16"/>
                <w:szCs w:val="16"/>
              </w:rPr>
              <w:t>Podiel infikovaného personálu na celkovom počte personálu</w:t>
            </w:r>
          </w:p>
        </w:tc>
      </w:tr>
      <w:tr w:rsidR="00162408" w:rsidRPr="007304B6" w14:paraId="6F73FB63"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4155FAA" w14:textId="77777777" w:rsidR="00162408" w:rsidRPr="007304B6" w:rsidRDefault="00162408" w:rsidP="00870A64">
            <w:pPr>
              <w:spacing w:after="0" w:line="240" w:lineRule="auto"/>
              <w:rPr>
                <w:rFonts w:ascii="Arial" w:hAnsi="Arial" w:cs="Arial"/>
                <w:iCs/>
                <w:sz w:val="16"/>
                <w:szCs w:val="16"/>
              </w:rPr>
            </w:pPr>
          </w:p>
        </w:tc>
        <w:tc>
          <w:tcPr>
            <w:tcW w:w="709" w:type="dxa"/>
            <w:vMerge/>
            <w:shd w:val="clear" w:color="auto" w:fill="auto"/>
          </w:tcPr>
          <w:p w14:paraId="7303DF83" w14:textId="77777777" w:rsidR="00162408" w:rsidRPr="007304B6" w:rsidRDefault="0016240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6A28E03" w14:textId="77777777" w:rsidR="00162408" w:rsidRPr="007304B6"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52EF8CF" w14:textId="77777777" w:rsidR="00162408" w:rsidRPr="007304B6"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0BF073" w14:textId="77777777" w:rsidR="00162408" w:rsidRPr="007304B6"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31417B0" w14:textId="77777777" w:rsidR="00162408" w:rsidRPr="007304B6"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4DD7F5A" w14:textId="77777777" w:rsidR="00162408" w:rsidRPr="007304B6"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406B4CF4" w14:textId="77777777" w:rsidR="00162408" w:rsidRPr="007304B6"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eastAsia="Arial" w:hAnsi="Arial" w:cs="Arial"/>
                <w:sz w:val="16"/>
                <w:szCs w:val="16"/>
              </w:rPr>
              <w:t>Podiel vyliečených pacientov na celkovom počte nakazených pacientov</w:t>
            </w:r>
          </w:p>
        </w:tc>
      </w:tr>
      <w:tr w:rsidR="00870A64" w:rsidRPr="007304B6" w14:paraId="7001301B"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80017F" w14:textId="77777777" w:rsidR="00870A64" w:rsidRPr="007304B6" w:rsidRDefault="00870A64" w:rsidP="00870A64">
            <w:pPr>
              <w:spacing w:after="0" w:line="240" w:lineRule="auto"/>
              <w:rPr>
                <w:rFonts w:ascii="Arial" w:hAnsi="Arial" w:cs="Arial"/>
                <w:iCs/>
                <w:sz w:val="16"/>
                <w:szCs w:val="16"/>
              </w:rPr>
            </w:pPr>
          </w:p>
        </w:tc>
        <w:tc>
          <w:tcPr>
            <w:tcW w:w="709" w:type="dxa"/>
            <w:vMerge/>
            <w:shd w:val="clear" w:color="auto" w:fill="auto"/>
          </w:tcPr>
          <w:p w14:paraId="7CC63AC7" w14:textId="77777777" w:rsidR="00870A64" w:rsidRPr="007304B6"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5BC9D5BC"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6919676F"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EA1FADF"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772205EA"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6F49D818"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2.2.1 Zvýšenie hrubej zaškolenosti detí  v materských školách</w:t>
            </w:r>
          </w:p>
        </w:tc>
        <w:tc>
          <w:tcPr>
            <w:tcW w:w="3152" w:type="dxa"/>
            <w:shd w:val="clear" w:color="auto" w:fill="auto"/>
            <w:hideMark/>
          </w:tcPr>
          <w:p w14:paraId="7EF3F4BF"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Hrubá zaškolenosť detí v materských školách</w:t>
            </w:r>
          </w:p>
        </w:tc>
      </w:tr>
      <w:tr w:rsidR="00870A64" w:rsidRPr="007304B6" w14:paraId="49E0A4D3"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89F6B39" w14:textId="77777777" w:rsidR="00870A64" w:rsidRPr="007304B6" w:rsidRDefault="00870A64" w:rsidP="00870A64">
            <w:pPr>
              <w:spacing w:after="0" w:line="240" w:lineRule="auto"/>
              <w:rPr>
                <w:rFonts w:ascii="Arial" w:hAnsi="Arial" w:cs="Arial"/>
                <w:iCs/>
                <w:sz w:val="16"/>
                <w:szCs w:val="16"/>
              </w:rPr>
            </w:pPr>
          </w:p>
        </w:tc>
        <w:tc>
          <w:tcPr>
            <w:tcW w:w="709" w:type="dxa"/>
            <w:vMerge/>
            <w:shd w:val="clear" w:color="auto" w:fill="auto"/>
          </w:tcPr>
          <w:p w14:paraId="16E16DCF" w14:textId="77777777" w:rsidR="00870A64" w:rsidRPr="007304B6"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13E5AAA"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291C00"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4240996"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590944F"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76968C36"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2.2.2 Zlepšenie kľúčových kompetencií žiakov základných škôl</w:t>
            </w:r>
          </w:p>
        </w:tc>
        <w:tc>
          <w:tcPr>
            <w:tcW w:w="3152" w:type="dxa"/>
            <w:shd w:val="clear" w:color="auto" w:fill="auto"/>
            <w:hideMark/>
          </w:tcPr>
          <w:p w14:paraId="088DFAF1"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Úspešnosť Testovaní 9 vyučovací jazyk</w:t>
            </w:r>
          </w:p>
        </w:tc>
      </w:tr>
      <w:tr w:rsidR="00870A64" w:rsidRPr="007304B6" w14:paraId="5A5AE2E8"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A20121C" w14:textId="77777777" w:rsidR="00870A64" w:rsidRPr="007304B6"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4B63A5BF" w14:textId="77777777" w:rsidR="00870A64" w:rsidRPr="007304B6"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8DA679A"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DC56944"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9644C3E"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7CDA7C9"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7AAABE0"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99092C2"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 xml:space="preserve">Úspešnosť v prírodných vedách </w:t>
            </w:r>
          </w:p>
        </w:tc>
      </w:tr>
      <w:tr w:rsidR="00870A64" w:rsidRPr="007304B6" w14:paraId="464BEC35"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BBFD497" w14:textId="77777777" w:rsidR="00870A64" w:rsidRPr="007304B6" w:rsidRDefault="00870A64" w:rsidP="00870A64">
            <w:pPr>
              <w:spacing w:after="0" w:line="240" w:lineRule="auto"/>
              <w:rPr>
                <w:rFonts w:ascii="Arial" w:hAnsi="Arial" w:cs="Arial"/>
                <w:iCs/>
                <w:sz w:val="16"/>
                <w:szCs w:val="16"/>
              </w:rPr>
            </w:pPr>
          </w:p>
        </w:tc>
        <w:tc>
          <w:tcPr>
            <w:tcW w:w="709" w:type="dxa"/>
            <w:vMerge/>
            <w:shd w:val="clear" w:color="auto" w:fill="auto"/>
          </w:tcPr>
          <w:p w14:paraId="394B9DCA" w14:textId="77777777" w:rsidR="00870A64" w:rsidRPr="007304B6"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4F12ED1"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9DD8FF"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99A9D01"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B861E8E"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134F1CB5"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 xml:space="preserve">2.2.3 Zvýšenie počtu žiakov stredných odborných škôl na praktickom vyučovaní </w:t>
            </w:r>
          </w:p>
          <w:p w14:paraId="5D0D0D9D"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58D03346" w14:textId="77777777" w:rsidR="00870A64" w:rsidRPr="007304B6"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r>
      <w:tr w:rsidR="00870A64" w:rsidRPr="007304B6" w14:paraId="388C64CB"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9B176AE" w14:textId="77777777" w:rsidR="00870A64" w:rsidRPr="007304B6" w:rsidRDefault="00870A64" w:rsidP="00870A64">
            <w:pPr>
              <w:spacing w:after="0" w:line="240" w:lineRule="auto"/>
              <w:rPr>
                <w:rFonts w:ascii="Arial" w:hAnsi="Arial" w:cs="Arial"/>
                <w:iCs/>
                <w:sz w:val="16"/>
                <w:szCs w:val="16"/>
              </w:rPr>
            </w:pPr>
          </w:p>
        </w:tc>
        <w:tc>
          <w:tcPr>
            <w:tcW w:w="709" w:type="dxa"/>
            <w:vMerge/>
            <w:shd w:val="clear" w:color="auto" w:fill="auto"/>
          </w:tcPr>
          <w:p w14:paraId="5822F1B6" w14:textId="77777777" w:rsidR="00870A64" w:rsidRPr="007304B6"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F9FC0A9"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EAF02AA"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B06037B"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0C069B7"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0A457C3"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BC7BC36" w14:textId="77777777" w:rsidR="00870A64" w:rsidRPr="007304B6"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7304B6" w14:paraId="4CEEE36C"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039F47" w14:textId="77777777" w:rsidR="00CB6464" w:rsidRPr="007304B6" w:rsidRDefault="00CF52B8" w:rsidP="00870A64">
            <w:pPr>
              <w:spacing w:after="0" w:line="240" w:lineRule="auto"/>
              <w:rPr>
                <w:rFonts w:ascii="Arial" w:hAnsi="Arial" w:cs="Arial"/>
                <w:sz w:val="16"/>
                <w:szCs w:val="16"/>
              </w:rPr>
            </w:pPr>
            <w:r w:rsidRPr="007304B6">
              <w:rPr>
                <w:rFonts w:ascii="Arial" w:hAnsi="Arial" w:cs="Arial"/>
                <w:sz w:val="16"/>
                <w:szCs w:val="16"/>
              </w:rPr>
              <w:t>3.</w:t>
            </w:r>
            <w:r w:rsidR="00870A64" w:rsidRPr="007304B6">
              <w:rPr>
                <w:rFonts w:ascii="Arial" w:hAnsi="Arial" w:cs="Arial"/>
                <w:sz w:val="16"/>
                <w:szCs w:val="16"/>
              </w:rPr>
              <w:br/>
            </w:r>
            <w:r w:rsidRPr="007304B6">
              <w:rPr>
                <w:rFonts w:ascii="Arial" w:hAnsi="Arial" w:cs="Arial"/>
                <w:sz w:val="16"/>
                <w:szCs w:val="16"/>
              </w:rPr>
              <w:t>Mobil</w:t>
            </w:r>
            <w:r w:rsidR="006D25CE" w:rsidRPr="007304B6">
              <w:rPr>
                <w:rFonts w:ascii="Arial" w:hAnsi="Arial" w:cs="Arial"/>
                <w:sz w:val="16"/>
                <w:szCs w:val="16"/>
              </w:rPr>
              <w:t>izácia kreatívneho potenciálu v</w:t>
            </w:r>
            <w:r w:rsidR="00777C9F" w:rsidRPr="007304B6">
              <w:rPr>
                <w:rFonts w:ascii="Arial" w:hAnsi="Arial" w:cs="Arial"/>
                <w:sz w:val="16"/>
                <w:szCs w:val="16"/>
              </w:rPr>
              <w:t> </w:t>
            </w:r>
            <w:r w:rsidRPr="007304B6">
              <w:rPr>
                <w:rFonts w:ascii="Arial" w:hAnsi="Arial" w:cs="Arial"/>
                <w:sz w:val="16"/>
                <w:szCs w:val="16"/>
              </w:rPr>
              <w:t>regiónoch</w:t>
            </w:r>
          </w:p>
        </w:tc>
        <w:tc>
          <w:tcPr>
            <w:tcW w:w="709" w:type="dxa"/>
            <w:shd w:val="clear" w:color="auto" w:fill="auto"/>
          </w:tcPr>
          <w:p w14:paraId="0F025757" w14:textId="77777777" w:rsidR="00CB6464" w:rsidRPr="007304B6"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shd w:val="clear" w:color="auto" w:fill="auto"/>
          </w:tcPr>
          <w:p w14:paraId="756BB955" w14:textId="77777777" w:rsidR="00323F43" w:rsidRPr="007304B6" w:rsidRDefault="001548A6" w:rsidP="00FA675F">
            <w:pPr>
              <w:spacing w:after="0" w:line="240" w:lineRule="auto"/>
              <w:cnfStyle w:val="000000010000" w:firstRow="0" w:lastRow="0" w:firstColumn="0" w:lastColumn="0" w:oddVBand="0" w:evenVBand="0" w:oddHBand="0" w:evenHBand="1" w:firstRowFirstColumn="0" w:firstRowLastColumn="0" w:lastRowFirstColumn="0" w:lastRowLastColumn="0"/>
              <w:rPr>
                <w:ins w:id="72" w:author="Autor"/>
                <w:rFonts w:ascii="Arial" w:hAnsi="Arial" w:cs="Arial"/>
                <w:iCs/>
                <w:sz w:val="16"/>
                <w:szCs w:val="16"/>
              </w:rPr>
            </w:pPr>
            <w:ins w:id="73" w:author="Autor">
              <w:r w:rsidRPr="007304B6">
                <w:rPr>
                  <w:rFonts w:ascii="Arial" w:hAnsi="Arial" w:cs="Arial"/>
                  <w:iCs/>
                  <w:sz w:val="16"/>
                  <w:szCs w:val="16"/>
                </w:rPr>
                <w:t xml:space="preserve">111 390 012,00 </w:t>
              </w:r>
            </w:ins>
            <w:del w:id="74" w:author="Autor">
              <w:r w:rsidR="00926A97" w:rsidRPr="007304B6" w:rsidDel="001548A6">
                <w:rPr>
                  <w:rFonts w:ascii="Arial" w:hAnsi="Arial" w:cs="Arial"/>
                  <w:iCs/>
                  <w:sz w:val="16"/>
                  <w:szCs w:val="16"/>
                </w:rPr>
                <w:delText>122 127 561,00</w:delText>
              </w:r>
            </w:del>
          </w:p>
          <w:p w14:paraId="67DD517C" w14:textId="624A406A" w:rsidR="005D0C27" w:rsidRPr="007304B6" w:rsidRDefault="005D0C27" w:rsidP="00FA675F">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shd w:val="clear" w:color="auto" w:fill="auto"/>
          </w:tcPr>
          <w:p w14:paraId="3622F986" w14:textId="473486D6" w:rsidR="00B500AA" w:rsidRPr="007304B6" w:rsidRDefault="00B353DA" w:rsidP="00B500AA">
            <w:pPr>
              <w:spacing w:after="0" w:line="240" w:lineRule="auto"/>
              <w:cnfStyle w:val="000000010000" w:firstRow="0" w:lastRow="0" w:firstColumn="0" w:lastColumn="0" w:oddVBand="0" w:evenVBand="0" w:oddHBand="0" w:evenHBand="1" w:firstRowFirstColumn="0" w:firstRowLastColumn="0" w:lastRowFirstColumn="0" w:lastRowLastColumn="0"/>
              <w:rPr>
                <w:ins w:id="75" w:author="Autor"/>
                <w:rFonts w:ascii="Arial" w:hAnsi="Arial" w:cs="Arial"/>
                <w:iCs/>
                <w:sz w:val="16"/>
                <w:szCs w:val="16"/>
              </w:rPr>
            </w:pPr>
            <w:del w:id="76" w:author="Autor">
              <w:r w:rsidRPr="007304B6" w:rsidDel="0064397D">
                <w:rPr>
                  <w:rFonts w:ascii="Arial" w:hAnsi="Arial" w:cs="Arial"/>
                  <w:iCs/>
                  <w:sz w:val="16"/>
                  <w:szCs w:val="16"/>
                </w:rPr>
                <w:delText>6,45</w:delText>
              </w:r>
            </w:del>
          </w:p>
          <w:p w14:paraId="051CCFFD" w14:textId="2C53229A" w:rsidR="00CB6464" w:rsidRPr="007304B6" w:rsidRDefault="00B500AA" w:rsidP="00B500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77" w:author="Autor">
              <w:r w:rsidRPr="007304B6">
                <w:rPr>
                  <w:rFonts w:ascii="Arial" w:hAnsi="Arial" w:cs="Arial"/>
                  <w:iCs/>
                  <w:sz w:val="16"/>
                  <w:szCs w:val="16"/>
                </w:rPr>
                <w:t>5,75</w:t>
              </w:r>
            </w:ins>
            <w:r w:rsidR="00926A97" w:rsidRPr="007304B6">
              <w:rPr>
                <w:rFonts w:ascii="Arial" w:hAnsi="Arial" w:cs="Arial"/>
                <w:iCs/>
                <w:sz w:val="16"/>
                <w:szCs w:val="16"/>
              </w:rPr>
              <w:t>%</w:t>
            </w:r>
          </w:p>
        </w:tc>
        <w:tc>
          <w:tcPr>
            <w:tcW w:w="1843" w:type="dxa"/>
            <w:shd w:val="clear" w:color="auto" w:fill="auto"/>
          </w:tcPr>
          <w:p w14:paraId="3D63CA2B"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iCs/>
                <w:sz w:val="16"/>
                <w:szCs w:val="16"/>
              </w:rPr>
              <w:t xml:space="preserve">8. Podpora udržateľnej a kvalitnej zamestnanosti a mobility pracovnej sily </w:t>
            </w:r>
          </w:p>
        </w:tc>
        <w:tc>
          <w:tcPr>
            <w:tcW w:w="2834" w:type="dxa"/>
            <w:shd w:val="clear" w:color="auto" w:fill="auto"/>
          </w:tcPr>
          <w:p w14:paraId="384FA25F"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6214ECAD"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 xml:space="preserve">3.1 Stimulovanie podpory udržateľnej zamestnanosti </w:t>
            </w:r>
            <w:r w:rsidR="002A6896" w:rsidRPr="007304B6">
              <w:rPr>
                <w:rFonts w:ascii="Arial" w:hAnsi="Arial" w:cs="Arial"/>
                <w:iCs/>
                <w:sz w:val="16"/>
                <w:szCs w:val="16"/>
              </w:rPr>
              <w:t xml:space="preserve">a tvorby pracovných miest </w:t>
            </w:r>
            <w:r w:rsidRPr="007304B6">
              <w:rPr>
                <w:rFonts w:ascii="Arial" w:hAnsi="Arial" w:cs="Arial"/>
                <w:iCs/>
                <w:sz w:val="16"/>
                <w:szCs w:val="16"/>
              </w:rPr>
              <w:t xml:space="preserve">v kultúrnom a kreatívnom </w:t>
            </w:r>
            <w:r w:rsidR="002A6896" w:rsidRPr="007304B6">
              <w:rPr>
                <w:rFonts w:ascii="Arial" w:hAnsi="Arial" w:cs="Arial"/>
                <w:iCs/>
                <w:sz w:val="16"/>
                <w:szCs w:val="16"/>
              </w:rPr>
              <w:t xml:space="preserve">priemysle </w:t>
            </w:r>
            <w:r w:rsidRPr="007304B6">
              <w:rPr>
                <w:rFonts w:ascii="Arial" w:hAnsi="Arial" w:cs="Arial"/>
                <w:iCs/>
                <w:sz w:val="16"/>
                <w:szCs w:val="16"/>
              </w:rPr>
              <w:t xml:space="preserve">prostredníctvom vytvorenia priaznivého prostredia  </w:t>
            </w:r>
            <w:r w:rsidR="002A6896" w:rsidRPr="007304B6">
              <w:rPr>
                <w:rFonts w:ascii="Arial" w:hAnsi="Arial" w:cs="Arial"/>
                <w:iCs/>
                <w:sz w:val="16"/>
                <w:szCs w:val="16"/>
              </w:rPr>
              <w:t>pre rozvoj kreatívneho talentu, netechnologických inovácií.</w:t>
            </w:r>
          </w:p>
        </w:tc>
        <w:tc>
          <w:tcPr>
            <w:tcW w:w="3152" w:type="dxa"/>
            <w:shd w:val="clear" w:color="auto" w:fill="auto"/>
          </w:tcPr>
          <w:p w14:paraId="57C8A4B4" w14:textId="77777777" w:rsidR="00CB6464"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Celkový p</w:t>
            </w:r>
            <w:r w:rsidR="00CF52B8" w:rsidRPr="007304B6">
              <w:rPr>
                <w:rFonts w:ascii="Arial" w:hAnsi="Arial" w:cs="Arial"/>
                <w:sz w:val="16"/>
                <w:szCs w:val="16"/>
              </w:rPr>
              <w:t>očet pracovných miest</w:t>
            </w:r>
            <w:r w:rsidRPr="007304B6">
              <w:rPr>
                <w:rFonts w:ascii="Arial" w:hAnsi="Arial" w:cs="Arial"/>
                <w:sz w:val="16"/>
                <w:szCs w:val="16"/>
              </w:rPr>
              <w:t xml:space="preserve"> v kultúrnom a kreatívnom priemysle</w:t>
            </w:r>
          </w:p>
          <w:p w14:paraId="476370E5"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7304B6" w14:paraId="768493C9"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3978519" w14:textId="77777777" w:rsidR="00CB6464" w:rsidRPr="007304B6" w:rsidRDefault="00CF52B8" w:rsidP="00870A64">
            <w:pPr>
              <w:spacing w:after="0" w:line="240" w:lineRule="auto"/>
              <w:rPr>
                <w:rFonts w:ascii="Arial" w:hAnsi="Arial" w:cs="Arial"/>
                <w:sz w:val="16"/>
                <w:szCs w:val="16"/>
              </w:rPr>
            </w:pPr>
            <w:r w:rsidRPr="007304B6">
              <w:rPr>
                <w:rFonts w:ascii="Arial" w:hAnsi="Arial" w:cs="Arial"/>
                <w:sz w:val="16"/>
                <w:szCs w:val="16"/>
              </w:rPr>
              <w:t xml:space="preserve">4. </w:t>
            </w:r>
            <w:r w:rsidR="00870A64" w:rsidRPr="007304B6">
              <w:rPr>
                <w:rFonts w:ascii="Arial" w:hAnsi="Arial" w:cs="Arial"/>
                <w:sz w:val="16"/>
                <w:szCs w:val="16"/>
              </w:rPr>
              <w:br/>
            </w:r>
            <w:r w:rsidRPr="007304B6">
              <w:rPr>
                <w:rFonts w:ascii="Arial" w:hAnsi="Arial" w:cs="Arial"/>
                <w:sz w:val="16"/>
                <w:szCs w:val="16"/>
              </w:rPr>
              <w:t>Zlepšenie kvality života v regiónoch s dôrazom na</w:t>
            </w:r>
            <w:r w:rsidR="006D25CE" w:rsidRPr="007304B6">
              <w:rPr>
                <w:rFonts w:ascii="Arial" w:hAnsi="Arial" w:cs="Arial"/>
                <w:sz w:val="16"/>
                <w:szCs w:val="16"/>
              </w:rPr>
              <w:t> </w:t>
            </w:r>
            <w:r w:rsidRPr="007304B6">
              <w:rPr>
                <w:rFonts w:ascii="Arial" w:hAnsi="Arial" w:cs="Arial"/>
                <w:sz w:val="16"/>
                <w:szCs w:val="16"/>
              </w:rPr>
              <w:t>životné prostredie</w:t>
            </w:r>
          </w:p>
        </w:tc>
        <w:tc>
          <w:tcPr>
            <w:tcW w:w="709" w:type="dxa"/>
            <w:vMerge w:val="restart"/>
            <w:shd w:val="clear" w:color="auto" w:fill="auto"/>
          </w:tcPr>
          <w:p w14:paraId="66D9C1E8" w14:textId="77777777" w:rsidR="00CB6464" w:rsidRPr="007304B6"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vMerge w:val="restart"/>
            <w:shd w:val="clear" w:color="auto" w:fill="auto"/>
          </w:tcPr>
          <w:p w14:paraId="14D3918F" w14:textId="7417BE79" w:rsidR="00323F43" w:rsidRPr="007304B6" w:rsidDel="001548A6" w:rsidRDefault="001548A6" w:rsidP="00B353DA">
            <w:pPr>
              <w:spacing w:after="0" w:line="240" w:lineRule="auto"/>
              <w:cnfStyle w:val="000000100000" w:firstRow="0" w:lastRow="0" w:firstColumn="0" w:lastColumn="0" w:oddVBand="0" w:evenVBand="0" w:oddHBand="1" w:evenHBand="0" w:firstRowFirstColumn="0" w:firstRowLastColumn="0" w:lastRowFirstColumn="0" w:lastRowLastColumn="0"/>
              <w:rPr>
                <w:del w:id="78" w:author="Autor"/>
                <w:rFonts w:ascii="Arial" w:hAnsi="Arial" w:cs="Arial"/>
                <w:iCs/>
                <w:sz w:val="16"/>
                <w:szCs w:val="16"/>
              </w:rPr>
            </w:pPr>
            <w:ins w:id="79" w:author="Autor">
              <w:r w:rsidRPr="007304B6">
                <w:rPr>
                  <w:rFonts w:ascii="Arial" w:hAnsi="Arial" w:cs="Arial"/>
                  <w:iCs/>
                  <w:sz w:val="16"/>
                  <w:szCs w:val="16"/>
                </w:rPr>
                <w:t xml:space="preserve">296 892 776,00 </w:t>
              </w:r>
            </w:ins>
            <w:del w:id="80" w:author="Autor">
              <w:r w:rsidR="00B353DA" w:rsidRPr="007304B6" w:rsidDel="001548A6">
                <w:rPr>
                  <w:rFonts w:ascii="Arial" w:hAnsi="Arial" w:cs="Arial"/>
                  <w:iCs/>
                  <w:sz w:val="16"/>
                  <w:szCs w:val="16"/>
                </w:rPr>
                <w:delText>296 028 221,00</w:delText>
              </w:r>
            </w:del>
          </w:p>
          <w:p w14:paraId="1383E0EF" w14:textId="77777777" w:rsidR="00B353DA" w:rsidRPr="007304B6" w:rsidRDefault="00B353DA"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12E5A54C" w14:textId="77777777" w:rsidR="00BE6B04" w:rsidRPr="007304B6" w:rsidRDefault="00B353DA" w:rsidP="00870A64">
            <w:pPr>
              <w:spacing w:after="0" w:line="240" w:lineRule="auto"/>
              <w:cnfStyle w:val="000000100000" w:firstRow="0" w:lastRow="0" w:firstColumn="0" w:lastColumn="0" w:oddVBand="0" w:evenVBand="0" w:oddHBand="1" w:evenHBand="0" w:firstRowFirstColumn="0" w:firstRowLastColumn="0" w:lastRowFirstColumn="0" w:lastRowLastColumn="0"/>
              <w:rPr>
                <w:ins w:id="81" w:author="Autor"/>
                <w:rFonts w:ascii="Arial" w:hAnsi="Arial" w:cs="Arial"/>
                <w:iCs/>
                <w:sz w:val="16"/>
                <w:szCs w:val="16"/>
              </w:rPr>
            </w:pPr>
            <w:del w:id="82" w:author="Autor">
              <w:r w:rsidRPr="007304B6" w:rsidDel="0064397D">
                <w:rPr>
                  <w:rFonts w:ascii="Arial" w:hAnsi="Arial" w:cs="Arial"/>
                  <w:iCs/>
                  <w:sz w:val="16"/>
                  <w:szCs w:val="16"/>
                </w:rPr>
                <w:delText>15,62</w:delText>
              </w:r>
            </w:del>
          </w:p>
          <w:p w14:paraId="01FB4474" w14:textId="34A0ABA5" w:rsidR="00CB6464" w:rsidRPr="007304B6" w:rsidRDefault="0064397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83" w:author="Autor">
              <w:r w:rsidRPr="007304B6">
                <w:rPr>
                  <w:rFonts w:ascii="Arial" w:hAnsi="Arial" w:cs="Arial"/>
                  <w:iCs/>
                  <w:sz w:val="16"/>
                  <w:szCs w:val="16"/>
                </w:rPr>
                <w:t>15,34</w:t>
              </w:r>
            </w:ins>
            <w:r w:rsidR="00593751" w:rsidRPr="007304B6">
              <w:rPr>
                <w:rFonts w:ascii="Arial" w:hAnsi="Arial" w:cs="Arial"/>
                <w:iCs/>
                <w:sz w:val="16"/>
                <w:szCs w:val="16"/>
              </w:rPr>
              <w:t>%</w:t>
            </w:r>
          </w:p>
        </w:tc>
        <w:tc>
          <w:tcPr>
            <w:tcW w:w="1843" w:type="dxa"/>
            <w:shd w:val="clear" w:color="auto" w:fill="auto"/>
            <w:hideMark/>
          </w:tcPr>
          <w:p w14:paraId="1F7DCDD1"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4. Podpora prechodu na nízkouhlíkové hospodárstvo vo všetkých sektoroch</w:t>
            </w:r>
          </w:p>
        </w:tc>
        <w:tc>
          <w:tcPr>
            <w:tcW w:w="2834" w:type="dxa"/>
            <w:shd w:val="clear" w:color="auto" w:fill="auto"/>
          </w:tcPr>
          <w:p w14:paraId="384D7CD5"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0FBAC0D0"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4.1 Zvýšenie energetickej efektívnosti bytových domov</w:t>
            </w:r>
          </w:p>
        </w:tc>
        <w:tc>
          <w:tcPr>
            <w:tcW w:w="3152" w:type="dxa"/>
            <w:shd w:val="clear" w:color="auto" w:fill="auto"/>
            <w:hideMark/>
          </w:tcPr>
          <w:p w14:paraId="0A839F57"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Energetická hospodárnosť bytových domov</w:t>
            </w:r>
          </w:p>
        </w:tc>
      </w:tr>
      <w:tr w:rsidR="002A6896" w:rsidRPr="007304B6" w14:paraId="3966C79A"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7267549" w14:textId="77777777" w:rsidR="002A6896" w:rsidRPr="007304B6"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796E67AE" w14:textId="77777777" w:rsidR="002A6896" w:rsidRPr="007304B6"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B8C6936"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4ACFEC7"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2BB7010B"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 Zachovanie a ochrana životného prostredia a podpora efektívneho  využívania zdrojov</w:t>
            </w:r>
          </w:p>
          <w:p w14:paraId="26AFDA70"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435BD38D"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410" w:type="dxa"/>
            <w:vMerge w:val="restart"/>
            <w:shd w:val="clear" w:color="auto" w:fill="auto"/>
          </w:tcPr>
          <w:p w14:paraId="34CFB266"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4.2.</w:t>
            </w:r>
            <w:r w:rsidR="00324BE4" w:rsidRPr="007304B6">
              <w:rPr>
                <w:rFonts w:ascii="Arial" w:hAnsi="Arial" w:cs="Arial"/>
                <w:iCs/>
                <w:sz w:val="16"/>
                <w:szCs w:val="16"/>
              </w:rPr>
              <w:t xml:space="preserve">1 </w:t>
            </w:r>
            <w:r w:rsidRPr="007304B6">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1EFBB54B"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Počet obyvateľov napojených na systém odvádzania a čistenia komunálnych odpadových vôd</w:t>
            </w:r>
          </w:p>
        </w:tc>
      </w:tr>
      <w:tr w:rsidR="002A6896" w:rsidRPr="007304B6" w14:paraId="34312ED4"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704321E" w14:textId="77777777" w:rsidR="002A6896" w:rsidRPr="007304B6"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7037434" w14:textId="77777777" w:rsidR="002A6896" w:rsidRPr="007304B6"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1A8DB76C"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9C27D7B"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554A9F4"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C08E069"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5B961620"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27DBBEBD"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Počet obyvateľov napojených na verejný vodovod</w:t>
            </w:r>
          </w:p>
        </w:tc>
      </w:tr>
      <w:tr w:rsidR="002A6896" w:rsidRPr="007304B6" w14:paraId="0E90B9C1"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DDE5082" w14:textId="77777777" w:rsidR="002A6896" w:rsidRPr="007304B6"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4C36EBB" w14:textId="77777777" w:rsidR="002A6896" w:rsidRPr="007304B6"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87BDE2A"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06D01E"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76AE717"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6B302F2D"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 xml:space="preserve">(e) Prijímania opatrení na zlepšenie mestského prostredia, revitalizácie miest, oživenia a dekontaminácie opustených priemyselných lokalít (vrátane oblastí, ktoré prechádzajú zmenou), zníženia znečistenia </w:t>
            </w:r>
            <w:r w:rsidRPr="007304B6">
              <w:rPr>
                <w:rFonts w:ascii="Arial" w:hAnsi="Arial" w:cs="Arial"/>
                <w:sz w:val="16"/>
                <w:szCs w:val="16"/>
              </w:rPr>
              <w:lastRenderedPageBreak/>
              <w:t>ovzdušia a podpory opatrení na zníženie hluku</w:t>
            </w:r>
          </w:p>
        </w:tc>
        <w:tc>
          <w:tcPr>
            <w:tcW w:w="2410" w:type="dxa"/>
            <w:shd w:val="clear" w:color="auto" w:fill="auto"/>
            <w:hideMark/>
          </w:tcPr>
          <w:p w14:paraId="328EB8AD"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lastRenderedPageBreak/>
              <w:t xml:space="preserve">4.3.1 Zlepšenie environmentálnych aspektov v mestách a mestských oblastiach prostredníctvom budovania prvkov zelenej infraštruktúry a adaptáciou </w:t>
            </w:r>
            <w:r w:rsidRPr="007304B6">
              <w:rPr>
                <w:rFonts w:ascii="Arial" w:hAnsi="Arial" w:cs="Arial"/>
                <w:iCs/>
                <w:sz w:val="16"/>
                <w:szCs w:val="16"/>
              </w:rPr>
              <w:lastRenderedPageBreak/>
              <w:t xml:space="preserve">urbanizovaného prostredia na </w:t>
            </w:r>
            <w:r w:rsidR="0040021D" w:rsidRPr="007304B6">
              <w:rPr>
                <w:rFonts w:ascii="Arial" w:hAnsi="Arial" w:cs="Arial"/>
                <w:iCs/>
                <w:sz w:val="16"/>
                <w:szCs w:val="16"/>
              </w:rPr>
              <w:t xml:space="preserve">zmenu </w:t>
            </w:r>
            <w:r w:rsidRPr="007304B6">
              <w:rPr>
                <w:rFonts w:ascii="Arial" w:hAnsi="Arial" w:cs="Arial"/>
                <w:iCs/>
                <w:sz w:val="16"/>
                <w:szCs w:val="16"/>
              </w:rPr>
              <w:t>klímy ako aj zavádzaním systémových prvkov znižovania znečistenia ovzdušia a hluku.</w:t>
            </w:r>
          </w:p>
        </w:tc>
        <w:tc>
          <w:tcPr>
            <w:tcW w:w="3152" w:type="dxa"/>
            <w:shd w:val="clear" w:color="auto" w:fill="auto"/>
          </w:tcPr>
          <w:p w14:paraId="284F8AE8" w14:textId="77777777" w:rsidR="002A6896" w:rsidRPr="007304B6"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lastRenderedPageBreak/>
              <w:t>Podiel zelenej infraštruktúry na celkovej rozlohe miest</w:t>
            </w:r>
          </w:p>
        </w:tc>
      </w:tr>
      <w:tr w:rsidR="002A6896" w:rsidRPr="007304B6" w14:paraId="6ECFB72E"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132E1ED" w14:textId="77777777" w:rsidR="002A6896" w:rsidRPr="007304B6" w:rsidRDefault="002A6896" w:rsidP="00870A64">
            <w:pPr>
              <w:spacing w:after="0" w:line="240" w:lineRule="auto"/>
              <w:rPr>
                <w:rFonts w:ascii="Arial" w:hAnsi="Arial" w:cs="Arial"/>
                <w:iCs/>
                <w:sz w:val="16"/>
                <w:szCs w:val="16"/>
              </w:rPr>
            </w:pPr>
            <w:r w:rsidRPr="007304B6">
              <w:rPr>
                <w:rFonts w:ascii="Arial" w:hAnsi="Arial" w:cs="Arial"/>
                <w:sz w:val="16"/>
                <w:szCs w:val="16"/>
              </w:rPr>
              <w:lastRenderedPageBreak/>
              <w:t xml:space="preserve">5. </w:t>
            </w:r>
            <w:r w:rsidR="00870A64" w:rsidRPr="007304B6">
              <w:rPr>
                <w:rFonts w:ascii="Arial" w:hAnsi="Arial" w:cs="Arial"/>
                <w:sz w:val="16"/>
                <w:szCs w:val="16"/>
              </w:rPr>
              <w:br/>
            </w:r>
            <w:r w:rsidRPr="007304B6">
              <w:rPr>
                <w:rFonts w:ascii="Arial" w:hAnsi="Arial" w:cs="Arial"/>
                <w:sz w:val="16"/>
                <w:szCs w:val="16"/>
              </w:rPr>
              <w:t>Miestny rozvoj vedený komunitou</w:t>
            </w:r>
          </w:p>
        </w:tc>
        <w:tc>
          <w:tcPr>
            <w:tcW w:w="709" w:type="dxa"/>
            <w:vMerge w:val="restart"/>
            <w:shd w:val="clear" w:color="auto" w:fill="auto"/>
          </w:tcPr>
          <w:p w14:paraId="78121F81" w14:textId="77777777" w:rsidR="002A6896" w:rsidRPr="007304B6"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vMerge w:val="restart"/>
            <w:shd w:val="clear" w:color="auto" w:fill="auto"/>
          </w:tcPr>
          <w:p w14:paraId="6ED7232C" w14:textId="77777777" w:rsidR="00AC0DCD" w:rsidRPr="007304B6" w:rsidRDefault="001548A6" w:rsidP="00374E29">
            <w:pPr>
              <w:spacing w:after="0" w:line="240" w:lineRule="auto"/>
              <w:cnfStyle w:val="000000100000" w:firstRow="0" w:lastRow="0" w:firstColumn="0" w:lastColumn="0" w:oddVBand="0" w:evenVBand="0" w:oddHBand="1" w:evenHBand="0" w:firstRowFirstColumn="0" w:firstRowLastColumn="0" w:lastRowFirstColumn="0" w:lastRowLastColumn="0"/>
              <w:rPr>
                <w:ins w:id="84" w:author="Autor"/>
                <w:rFonts w:ascii="Arial" w:hAnsi="Arial" w:cs="Arial"/>
                <w:iCs/>
                <w:sz w:val="16"/>
                <w:szCs w:val="16"/>
              </w:rPr>
            </w:pPr>
            <w:ins w:id="85" w:author="Autor">
              <w:r w:rsidRPr="007304B6">
                <w:rPr>
                  <w:rFonts w:ascii="Arial" w:hAnsi="Arial" w:cs="Arial"/>
                  <w:iCs/>
                  <w:sz w:val="16"/>
                  <w:szCs w:val="16"/>
                </w:rPr>
                <w:t>83 353 285,00</w:t>
              </w:r>
            </w:ins>
          </w:p>
          <w:p w14:paraId="6A4F92F8" w14:textId="0FFBE1C7" w:rsidR="00323F43" w:rsidRPr="007304B6" w:rsidRDefault="001548A6"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86" w:author="Autor">
              <w:del w:id="87" w:author="Autor">
                <w:r w:rsidRPr="007304B6" w:rsidDel="00AC0DCD">
                  <w:rPr>
                    <w:rFonts w:ascii="Arial" w:hAnsi="Arial" w:cs="Arial"/>
                    <w:iCs/>
                    <w:sz w:val="16"/>
                    <w:szCs w:val="16"/>
                  </w:rPr>
                  <w:delText xml:space="preserve"> </w:delText>
                </w:r>
              </w:del>
            </w:ins>
            <w:del w:id="88" w:author="Autor">
              <w:r w:rsidR="00332D30" w:rsidRPr="007304B6" w:rsidDel="001548A6">
                <w:rPr>
                  <w:rFonts w:ascii="Arial" w:hAnsi="Arial" w:cs="Arial"/>
                  <w:iCs/>
                  <w:sz w:val="16"/>
                  <w:szCs w:val="16"/>
                </w:rPr>
                <w:delText>89 114 824</w:delText>
              </w:r>
              <w:r w:rsidR="00A23D27" w:rsidRPr="007304B6" w:rsidDel="001548A6">
                <w:rPr>
                  <w:rFonts w:ascii="Arial" w:hAnsi="Arial" w:cs="Arial"/>
                  <w:iCs/>
                  <w:sz w:val="16"/>
                  <w:szCs w:val="16"/>
                </w:rPr>
                <w:delText>,00</w:delText>
              </w:r>
            </w:del>
          </w:p>
        </w:tc>
        <w:tc>
          <w:tcPr>
            <w:tcW w:w="1276" w:type="dxa"/>
            <w:vMerge w:val="restart"/>
            <w:shd w:val="clear" w:color="auto" w:fill="auto"/>
          </w:tcPr>
          <w:p w14:paraId="0ABC1E44" w14:textId="77777777" w:rsidR="00BE6B04" w:rsidRPr="007304B6" w:rsidRDefault="00B353DA" w:rsidP="001548A6">
            <w:pPr>
              <w:spacing w:after="0" w:line="240" w:lineRule="auto"/>
              <w:cnfStyle w:val="000000100000" w:firstRow="0" w:lastRow="0" w:firstColumn="0" w:lastColumn="0" w:oddVBand="0" w:evenVBand="0" w:oddHBand="1" w:evenHBand="0" w:firstRowFirstColumn="0" w:firstRowLastColumn="0" w:lastRowFirstColumn="0" w:lastRowLastColumn="0"/>
              <w:rPr>
                <w:ins w:id="89" w:author="Autor"/>
                <w:rFonts w:ascii="Arial" w:hAnsi="Arial" w:cs="Arial"/>
                <w:iCs/>
                <w:sz w:val="16"/>
                <w:szCs w:val="16"/>
              </w:rPr>
            </w:pPr>
            <w:del w:id="90" w:author="Autor">
              <w:r w:rsidRPr="007304B6" w:rsidDel="00B27F51">
                <w:rPr>
                  <w:rFonts w:ascii="Arial" w:hAnsi="Arial" w:cs="Arial"/>
                  <w:iCs/>
                  <w:sz w:val="16"/>
                  <w:szCs w:val="16"/>
                </w:rPr>
                <w:delText>4,70</w:delText>
              </w:r>
            </w:del>
          </w:p>
          <w:p w14:paraId="10953E88" w14:textId="2943024D" w:rsidR="002A6896" w:rsidRPr="007304B6" w:rsidRDefault="00B27F51" w:rsidP="001548A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91" w:author="Autor">
              <w:r w:rsidRPr="007304B6">
                <w:rPr>
                  <w:rFonts w:ascii="Arial" w:hAnsi="Arial" w:cs="Arial"/>
                  <w:iCs/>
                  <w:sz w:val="16"/>
                  <w:szCs w:val="16"/>
                </w:rPr>
                <w:t>4,31</w:t>
              </w:r>
            </w:ins>
            <w:r w:rsidR="00593751" w:rsidRPr="007304B6">
              <w:rPr>
                <w:rFonts w:ascii="Arial" w:hAnsi="Arial" w:cs="Arial"/>
                <w:iCs/>
                <w:sz w:val="16"/>
                <w:szCs w:val="16"/>
              </w:rPr>
              <w:t>%</w:t>
            </w:r>
          </w:p>
        </w:tc>
        <w:tc>
          <w:tcPr>
            <w:tcW w:w="1843" w:type="dxa"/>
            <w:vMerge w:val="restart"/>
            <w:shd w:val="clear" w:color="auto" w:fill="auto"/>
          </w:tcPr>
          <w:p w14:paraId="488C9809"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54B166B0" w14:textId="77777777" w:rsidR="002A6896" w:rsidRPr="007304B6"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d) Záväzné investície v rámci stratégií miestneho rozvoja vedeného komunitou</w:t>
            </w:r>
          </w:p>
        </w:tc>
        <w:tc>
          <w:tcPr>
            <w:tcW w:w="2410" w:type="dxa"/>
            <w:shd w:val="clear" w:color="auto" w:fill="auto"/>
          </w:tcPr>
          <w:p w14:paraId="34BD4A7A" w14:textId="77777777" w:rsidR="002A6896" w:rsidRPr="007304B6"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5.1.1 Zvýšenie zamestnanosti na miestnej úrovni podporou podnikania a inovácií</w:t>
            </w:r>
            <w:r w:rsidRPr="007304B6">
              <w:rPr>
                <w:i/>
                <w:sz w:val="16"/>
                <w:szCs w:val="16"/>
              </w:rPr>
              <w:t> </w:t>
            </w:r>
          </w:p>
        </w:tc>
        <w:tc>
          <w:tcPr>
            <w:tcW w:w="3152" w:type="dxa"/>
            <w:shd w:val="clear" w:color="auto" w:fill="auto"/>
          </w:tcPr>
          <w:p w14:paraId="5CDEEA4F" w14:textId="77777777" w:rsidR="002A6896" w:rsidRPr="007304B6"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7304B6" w14:paraId="1833F789"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B361CA" w14:textId="77777777" w:rsidR="00CB6464" w:rsidRPr="007304B6"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9BB4272" w14:textId="77777777" w:rsidR="00CB6464" w:rsidRPr="007304B6"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FF0F4DE"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9EEC03D"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751CAF6"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47E4214C"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5DE49F6"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iCs/>
                <w:sz w:val="16"/>
                <w:szCs w:val="16"/>
              </w:rPr>
              <w:t>5.1.</w:t>
            </w:r>
            <w:r w:rsidR="00626E09" w:rsidRPr="007304B6">
              <w:rPr>
                <w:rFonts w:ascii="Arial" w:hAnsi="Arial" w:cs="Arial"/>
                <w:iCs/>
                <w:sz w:val="16"/>
                <w:szCs w:val="16"/>
              </w:rPr>
              <w:t>2</w:t>
            </w:r>
            <w:r w:rsidRPr="007304B6">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0BC824AF"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Vidiecka a mestská populácia so zlepšenou infraštruktúrou a prístupom k verejným službám</w:t>
            </w:r>
          </w:p>
        </w:tc>
      </w:tr>
      <w:tr w:rsidR="00CB6464" w:rsidRPr="007304B6" w14:paraId="78870C35"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CAC11D2" w14:textId="77777777" w:rsidR="00CB6464" w:rsidRPr="007304B6" w:rsidRDefault="00CF52B8" w:rsidP="00870A64">
            <w:pPr>
              <w:spacing w:after="0" w:line="240" w:lineRule="auto"/>
              <w:rPr>
                <w:rFonts w:ascii="Arial" w:hAnsi="Arial" w:cs="Arial"/>
                <w:sz w:val="16"/>
                <w:szCs w:val="16"/>
              </w:rPr>
            </w:pPr>
            <w:r w:rsidRPr="007304B6">
              <w:rPr>
                <w:rFonts w:ascii="Arial" w:hAnsi="Arial" w:cs="Arial"/>
                <w:sz w:val="16"/>
                <w:szCs w:val="16"/>
              </w:rPr>
              <w:t xml:space="preserve">6. </w:t>
            </w:r>
            <w:r w:rsidR="00870A64" w:rsidRPr="007304B6">
              <w:rPr>
                <w:rFonts w:ascii="Arial" w:hAnsi="Arial" w:cs="Arial"/>
                <w:sz w:val="16"/>
                <w:szCs w:val="16"/>
              </w:rPr>
              <w:br/>
            </w:r>
            <w:r w:rsidRPr="007304B6">
              <w:rPr>
                <w:rFonts w:ascii="Arial" w:hAnsi="Arial" w:cs="Arial"/>
                <w:sz w:val="16"/>
                <w:szCs w:val="16"/>
              </w:rPr>
              <w:t>Technická pomoc</w:t>
            </w:r>
          </w:p>
        </w:tc>
        <w:tc>
          <w:tcPr>
            <w:tcW w:w="709" w:type="dxa"/>
            <w:vMerge w:val="restart"/>
            <w:shd w:val="clear" w:color="auto" w:fill="auto"/>
          </w:tcPr>
          <w:p w14:paraId="103470F8" w14:textId="77777777" w:rsidR="00CB6464" w:rsidRPr="007304B6"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vMerge w:val="restart"/>
            <w:shd w:val="clear" w:color="auto" w:fill="auto"/>
          </w:tcPr>
          <w:p w14:paraId="46DE9F1A" w14:textId="77777777" w:rsidR="00CB6464" w:rsidRPr="00E37DA7"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E37DA7">
              <w:rPr>
                <w:rFonts w:ascii="Arial" w:hAnsi="Arial" w:cs="Arial"/>
                <w:iCs/>
                <w:sz w:val="16"/>
                <w:szCs w:val="16"/>
              </w:rPr>
              <w:t>62 000 000,00</w:t>
            </w:r>
          </w:p>
          <w:p w14:paraId="658A8D72" w14:textId="77777777" w:rsidR="00CB6464" w:rsidRPr="00E37DA7"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0F6148ED" w14:textId="77777777" w:rsidR="00CB6464" w:rsidRPr="00E37DA7"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41CB09BB" w14:textId="77777777" w:rsidR="00BE6B04" w:rsidRPr="00E37DA7" w:rsidRDefault="00B353DA" w:rsidP="00870A64">
            <w:pPr>
              <w:spacing w:after="0" w:line="240" w:lineRule="auto"/>
              <w:cnfStyle w:val="000000100000" w:firstRow="0" w:lastRow="0" w:firstColumn="0" w:lastColumn="0" w:oddVBand="0" w:evenVBand="0" w:oddHBand="1" w:evenHBand="0" w:firstRowFirstColumn="0" w:firstRowLastColumn="0" w:lastRowFirstColumn="0" w:lastRowLastColumn="0"/>
              <w:rPr>
                <w:ins w:id="92" w:author="Autor"/>
                <w:rFonts w:ascii="Arial" w:hAnsi="Arial" w:cs="Arial"/>
                <w:iCs/>
                <w:sz w:val="16"/>
                <w:szCs w:val="16"/>
              </w:rPr>
            </w:pPr>
            <w:del w:id="93" w:author="Autor">
              <w:r w:rsidRPr="00E37DA7" w:rsidDel="00B27F51">
                <w:rPr>
                  <w:rFonts w:ascii="Arial" w:hAnsi="Arial" w:cs="Arial"/>
                  <w:iCs/>
                  <w:sz w:val="16"/>
                  <w:szCs w:val="16"/>
                </w:rPr>
                <w:delText>3,27</w:delText>
              </w:r>
            </w:del>
          </w:p>
          <w:p w14:paraId="41407D3D" w14:textId="28EA5BA8" w:rsidR="00CB6464" w:rsidRPr="00E37DA7" w:rsidRDefault="00B27F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94" w:author="Autor">
              <w:r w:rsidRPr="00E37DA7">
                <w:rPr>
                  <w:rFonts w:ascii="Arial" w:hAnsi="Arial" w:cs="Arial"/>
                  <w:iCs/>
                  <w:sz w:val="16"/>
                  <w:szCs w:val="16"/>
                </w:rPr>
                <w:t>3,20</w:t>
              </w:r>
            </w:ins>
            <w:r w:rsidR="00323F43" w:rsidRPr="00E37DA7">
              <w:rPr>
                <w:rFonts w:ascii="Arial" w:hAnsi="Arial" w:cs="Arial"/>
                <w:iCs/>
                <w:sz w:val="16"/>
                <w:szCs w:val="16"/>
              </w:rPr>
              <w:t>%</w:t>
            </w:r>
          </w:p>
        </w:tc>
        <w:tc>
          <w:tcPr>
            <w:tcW w:w="1843" w:type="dxa"/>
            <w:vMerge w:val="restart"/>
            <w:shd w:val="clear" w:color="auto" w:fill="auto"/>
          </w:tcPr>
          <w:p w14:paraId="62116546"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N/A</w:t>
            </w:r>
          </w:p>
        </w:tc>
        <w:tc>
          <w:tcPr>
            <w:tcW w:w="2834" w:type="dxa"/>
            <w:vMerge w:val="restart"/>
            <w:shd w:val="clear" w:color="auto" w:fill="auto"/>
          </w:tcPr>
          <w:p w14:paraId="50671FA5"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N/A</w:t>
            </w:r>
          </w:p>
        </w:tc>
        <w:tc>
          <w:tcPr>
            <w:tcW w:w="2410" w:type="dxa"/>
            <w:vMerge w:val="restart"/>
            <w:shd w:val="clear" w:color="auto" w:fill="auto"/>
          </w:tcPr>
          <w:p w14:paraId="1F35E864"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6.1 Podpora efektívnej implementácie Operačného programu</w:t>
            </w:r>
          </w:p>
        </w:tc>
        <w:tc>
          <w:tcPr>
            <w:tcW w:w="3152" w:type="dxa"/>
            <w:shd w:val="clear" w:color="auto" w:fill="auto"/>
          </w:tcPr>
          <w:p w14:paraId="722109EF"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Miera fluktuácie administratívnych kapacít</w:t>
            </w:r>
            <w:r w:rsidRPr="007304B6">
              <w:rPr>
                <w:rFonts w:ascii="Arial" w:hAnsi="Arial" w:cs="Arial"/>
                <w:iCs/>
                <w:sz w:val="16"/>
                <w:szCs w:val="16"/>
              </w:rPr>
              <w:t xml:space="preserve"> </w:t>
            </w:r>
          </w:p>
        </w:tc>
      </w:tr>
      <w:tr w:rsidR="00CB6464" w:rsidRPr="007304B6" w14:paraId="3060090B"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EC4D27" w14:textId="77777777" w:rsidR="00CB6464" w:rsidRPr="007304B6"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758D3C4" w14:textId="77777777" w:rsidR="00CB6464" w:rsidRPr="007304B6"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05C0F720" w14:textId="77777777" w:rsidR="00CB6464" w:rsidRPr="00E37DA7"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6D52FD6" w14:textId="77777777" w:rsidR="00CB6464" w:rsidRPr="00E37DA7"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B98FAD6"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46DBB244"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552C253"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02F5F260"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Miera dodržiavania lehôt v rámci procesu implementácie OP (primárne lehoty pri schvaľovacom procese a pri ŽoP)</w:t>
            </w:r>
          </w:p>
        </w:tc>
      </w:tr>
      <w:tr w:rsidR="00CB6464" w:rsidRPr="007304B6" w14:paraId="63B00557"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47BF5D" w14:textId="77777777" w:rsidR="00CB6464" w:rsidRPr="007304B6"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2E8557DC" w14:textId="77777777" w:rsidR="00CB6464" w:rsidRPr="007304B6"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885D2D" w14:textId="77777777" w:rsidR="00CB6464" w:rsidRPr="00E37DA7"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66B616A" w14:textId="77777777" w:rsidR="00CB6464" w:rsidRPr="00E37DA7"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84DFBA" w14:textId="77777777" w:rsidR="00CB6464" w:rsidRPr="007304B6"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487893D" w14:textId="77777777" w:rsidR="00CB6464" w:rsidRPr="007304B6"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5EA89225" w14:textId="77777777" w:rsidR="00CB6464" w:rsidRPr="007304B6"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6.2 Zabezpečenie publicity, informovania a podpory prijímateľov v procese implementácie</w:t>
            </w:r>
          </w:p>
        </w:tc>
        <w:tc>
          <w:tcPr>
            <w:tcW w:w="3152" w:type="dxa"/>
            <w:shd w:val="clear" w:color="auto" w:fill="auto"/>
          </w:tcPr>
          <w:p w14:paraId="03FB887E" w14:textId="77777777" w:rsidR="00CB6464" w:rsidRPr="007304B6"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Miera informovanosti o možnostiach podpory z OP</w:t>
            </w:r>
          </w:p>
        </w:tc>
      </w:tr>
      <w:tr w:rsidR="00CB6464" w:rsidRPr="007304B6" w14:paraId="06FA006E"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C9C3F4" w14:textId="77777777" w:rsidR="00CB6464" w:rsidRPr="007304B6"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16F5051" w14:textId="77777777" w:rsidR="00CB6464" w:rsidRPr="007304B6"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6903D2" w14:textId="77777777" w:rsidR="00CB6464" w:rsidRPr="00E37DA7"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5C48BAB" w14:textId="77777777" w:rsidR="00CB6464" w:rsidRPr="00E37DA7"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02F0D0B"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8142461"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7C47EB8" w14:textId="77777777" w:rsidR="00CB6464" w:rsidRPr="007304B6"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83E3EBE" w14:textId="77777777" w:rsidR="00CB6464" w:rsidRPr="007304B6"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Miera úspešne zrealizovaných projektov</w:t>
            </w:r>
          </w:p>
        </w:tc>
      </w:tr>
      <w:tr w:rsidR="006E78E8" w:rsidRPr="007304B6" w14:paraId="1693EB0D"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FEF23C0" w14:textId="77777777" w:rsidR="006E78E8" w:rsidRPr="007304B6" w:rsidRDefault="006E78E8" w:rsidP="00870A64">
            <w:pPr>
              <w:spacing w:after="0" w:line="240" w:lineRule="auto"/>
              <w:rPr>
                <w:rFonts w:ascii="Arial" w:hAnsi="Arial" w:cs="Arial"/>
                <w:sz w:val="16"/>
                <w:szCs w:val="16"/>
              </w:rPr>
            </w:pPr>
            <w:r w:rsidRPr="007304B6">
              <w:rPr>
                <w:rFonts w:ascii="Arial" w:hAnsi="Arial" w:cs="Arial"/>
                <w:sz w:val="16"/>
                <w:szCs w:val="16"/>
              </w:rPr>
              <w:t>7.</w:t>
            </w:r>
          </w:p>
          <w:p w14:paraId="543B4189" w14:textId="77777777" w:rsidR="006E78E8" w:rsidRPr="007304B6" w:rsidRDefault="006E78E8" w:rsidP="00870A64">
            <w:pPr>
              <w:spacing w:after="0" w:line="240" w:lineRule="auto"/>
              <w:rPr>
                <w:rFonts w:ascii="Arial" w:hAnsi="Arial" w:cs="Arial"/>
                <w:b w:val="0"/>
                <w:bCs w:val="0"/>
                <w:sz w:val="16"/>
                <w:szCs w:val="16"/>
              </w:rPr>
            </w:pPr>
            <w:r w:rsidRPr="007304B6">
              <w:rPr>
                <w:rFonts w:ascii="Arial" w:hAnsi="Arial" w:cs="Arial"/>
                <w:sz w:val="16"/>
                <w:szCs w:val="16"/>
              </w:rPr>
              <w:t>REACT-EÚ</w:t>
            </w:r>
          </w:p>
        </w:tc>
        <w:tc>
          <w:tcPr>
            <w:tcW w:w="709" w:type="dxa"/>
            <w:vMerge w:val="restart"/>
            <w:shd w:val="clear" w:color="auto" w:fill="auto"/>
          </w:tcPr>
          <w:p w14:paraId="004DF4DF" w14:textId="77777777" w:rsidR="006E78E8" w:rsidRPr="007304B6"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vMerge w:val="restart"/>
            <w:shd w:val="clear" w:color="auto" w:fill="auto"/>
          </w:tcPr>
          <w:p w14:paraId="56B869B8" w14:textId="424585D7" w:rsidR="00E37DA7" w:rsidRPr="00E37DA7" w:rsidRDefault="00E37DA7" w:rsidP="00870A64">
            <w:pPr>
              <w:spacing w:after="0" w:line="240" w:lineRule="auto"/>
              <w:cnfStyle w:val="000000100000" w:firstRow="0" w:lastRow="0" w:firstColumn="0" w:lastColumn="0" w:oddVBand="0" w:evenVBand="0" w:oddHBand="1" w:evenHBand="0" w:firstRowFirstColumn="0" w:firstRowLastColumn="0" w:lastRowFirstColumn="0" w:lastRowLastColumn="0"/>
              <w:rPr>
                <w:ins w:id="95" w:author="Autor"/>
                <w:rFonts w:ascii="Arial" w:hAnsi="Arial" w:cs="Arial"/>
                <w:iCs/>
                <w:sz w:val="16"/>
                <w:szCs w:val="16"/>
              </w:rPr>
            </w:pPr>
            <w:ins w:id="96" w:author="Autor">
              <w:r w:rsidRPr="00E37DA7">
                <w:rPr>
                  <w:rFonts w:ascii="Arial" w:hAnsi="Arial" w:cs="Arial"/>
                  <w:iCs/>
                  <w:sz w:val="16"/>
                  <w:szCs w:val="16"/>
                </w:rPr>
                <w:t>228 482</w:t>
              </w:r>
              <w:r>
                <w:rPr>
                  <w:rFonts w:ascii="Arial" w:hAnsi="Arial" w:cs="Arial"/>
                  <w:iCs/>
                  <w:sz w:val="16"/>
                  <w:szCs w:val="16"/>
                </w:rPr>
                <w:t> </w:t>
              </w:r>
              <w:r w:rsidRPr="00E37DA7">
                <w:rPr>
                  <w:rFonts w:ascii="Arial" w:hAnsi="Arial" w:cs="Arial"/>
                  <w:iCs/>
                  <w:sz w:val="16"/>
                  <w:szCs w:val="16"/>
                </w:rPr>
                <w:t>984</w:t>
              </w:r>
              <w:r>
                <w:rPr>
                  <w:rFonts w:ascii="Arial" w:hAnsi="Arial" w:cs="Arial"/>
                  <w:iCs/>
                  <w:sz w:val="16"/>
                  <w:szCs w:val="16"/>
                </w:rPr>
                <w:t>,00</w:t>
              </w:r>
            </w:ins>
          </w:p>
          <w:p w14:paraId="49B7C928" w14:textId="1F6A93E5" w:rsidR="006E78E8" w:rsidRPr="00E37DA7" w:rsidRDefault="00B353DA"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97" w:author="Autor">
              <w:r w:rsidRPr="00E37DA7" w:rsidDel="00B27F51">
                <w:rPr>
                  <w:rFonts w:ascii="Arial" w:hAnsi="Arial" w:cs="Arial"/>
                  <w:iCs/>
                  <w:sz w:val="16"/>
                  <w:szCs w:val="16"/>
                </w:rPr>
                <w:delText>188 900 994,00</w:delText>
              </w:r>
            </w:del>
          </w:p>
        </w:tc>
        <w:tc>
          <w:tcPr>
            <w:tcW w:w="1276" w:type="dxa"/>
            <w:vMerge w:val="restart"/>
            <w:shd w:val="clear" w:color="auto" w:fill="auto"/>
          </w:tcPr>
          <w:p w14:paraId="0415A77C" w14:textId="77777777" w:rsidR="00D916D7" w:rsidRDefault="00B353DA"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98" w:author="Autor">
              <w:r w:rsidRPr="00E37DA7" w:rsidDel="005D7B86">
                <w:rPr>
                  <w:rFonts w:ascii="Arial" w:hAnsi="Arial" w:cs="Arial"/>
                  <w:iCs/>
                  <w:sz w:val="16"/>
                  <w:szCs w:val="16"/>
                </w:rPr>
                <w:delText>9,97</w:delText>
              </w:r>
            </w:del>
          </w:p>
          <w:p w14:paraId="2AACDB93" w14:textId="191635AB" w:rsidR="006E78E8" w:rsidRPr="00E37DA7" w:rsidRDefault="005D7B8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99" w:author="Autor">
              <w:r>
                <w:rPr>
                  <w:rFonts w:ascii="Arial" w:hAnsi="Arial" w:cs="Arial"/>
                  <w:iCs/>
                  <w:sz w:val="16"/>
                  <w:szCs w:val="16"/>
                </w:rPr>
                <w:t>11,80</w:t>
              </w:r>
            </w:ins>
            <w:r w:rsidR="00B353DA" w:rsidRPr="00E37DA7">
              <w:rPr>
                <w:rFonts w:ascii="Arial" w:hAnsi="Arial" w:cs="Arial"/>
                <w:iCs/>
                <w:sz w:val="16"/>
                <w:szCs w:val="16"/>
              </w:rPr>
              <w:t>%</w:t>
            </w:r>
          </w:p>
        </w:tc>
        <w:tc>
          <w:tcPr>
            <w:tcW w:w="1843" w:type="dxa"/>
            <w:vMerge w:val="restart"/>
            <w:shd w:val="clear" w:color="auto" w:fill="auto"/>
          </w:tcPr>
          <w:p w14:paraId="447068AC"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eastAsia="Times New Roman" w:hAnsi="Arial" w:cs="Arial"/>
                <w:bCs/>
                <w:sz w:val="16"/>
                <w:szCs w:val="16"/>
              </w:rPr>
              <w:t>Podpora nápravy dôsledkov krizy v súvi</w:t>
            </w:r>
            <w:r w:rsidR="00AC33D3" w:rsidRPr="007304B6">
              <w:rPr>
                <w:rFonts w:ascii="Arial" w:eastAsia="Times New Roman" w:hAnsi="Arial" w:cs="Arial"/>
                <w:bCs/>
                <w:sz w:val="16"/>
                <w:szCs w:val="16"/>
              </w:rPr>
              <w:t>s</w:t>
            </w:r>
            <w:r w:rsidRPr="007304B6">
              <w:rPr>
                <w:rFonts w:ascii="Arial" w:eastAsia="Times New Roman" w:hAnsi="Arial" w:cs="Arial"/>
                <w:bCs/>
                <w:sz w:val="16"/>
                <w:szCs w:val="16"/>
              </w:rPr>
              <w:t>losti s pandémiou COVID-19 a príprava zelenej, digitálnej a odollnej obnovy hospodárstva</w:t>
            </w:r>
          </w:p>
        </w:tc>
        <w:tc>
          <w:tcPr>
            <w:tcW w:w="2834" w:type="dxa"/>
            <w:vMerge w:val="restart"/>
            <w:shd w:val="clear" w:color="auto" w:fill="auto"/>
          </w:tcPr>
          <w:p w14:paraId="276C7942" w14:textId="77777777" w:rsidR="006E78E8" w:rsidRPr="007304B6" w:rsidRDefault="000E5852" w:rsidP="000E585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eastAsia="Times New Roman" w:hAnsi="Arial" w:cs="Arial"/>
                <w:bCs/>
                <w:sz w:val="16"/>
                <w:szCs w:val="16"/>
              </w:rPr>
              <w:t>Podpora nápravy dôsledkov krizy v súvi</w:t>
            </w:r>
            <w:r w:rsidR="00AC33D3" w:rsidRPr="007304B6">
              <w:rPr>
                <w:rFonts w:ascii="Arial" w:eastAsia="Times New Roman" w:hAnsi="Arial" w:cs="Arial"/>
                <w:bCs/>
                <w:sz w:val="16"/>
                <w:szCs w:val="16"/>
              </w:rPr>
              <w:t>s</w:t>
            </w:r>
            <w:r w:rsidRPr="007304B6">
              <w:rPr>
                <w:rFonts w:ascii="Arial" w:eastAsia="Times New Roman" w:hAnsi="Arial" w:cs="Arial"/>
                <w:bCs/>
                <w:sz w:val="16"/>
                <w:szCs w:val="16"/>
              </w:rPr>
              <w:t>losti s pandémiou COVID-19 a príprava zelenej, digitálnej a odollnej obnovy hospodárstva</w:t>
            </w:r>
            <w:r w:rsidRPr="007304B6" w:rsidDel="000E5852">
              <w:rPr>
                <w:rFonts w:ascii="Arial" w:hAnsi="Arial" w:cs="Arial"/>
                <w:iCs/>
                <w:sz w:val="16"/>
                <w:szCs w:val="16"/>
              </w:rPr>
              <w:t xml:space="preserve"> </w:t>
            </w:r>
          </w:p>
        </w:tc>
        <w:tc>
          <w:tcPr>
            <w:tcW w:w="2410" w:type="dxa"/>
            <w:shd w:val="clear" w:color="auto" w:fill="auto"/>
          </w:tcPr>
          <w:p w14:paraId="0774AC9A"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 xml:space="preserve">7.1. </w:t>
            </w:r>
            <w:r w:rsidRPr="007304B6">
              <w:rPr>
                <w:rFonts w:ascii="Arial" w:hAnsi="Arial" w:cs="Arial"/>
                <w:sz w:val="16"/>
                <w:szCs w:val="16"/>
              </w:rPr>
              <w:t>Zvýšenie atraktivity a konkurencieschopnosti verejnej osobnej dopravy</w:t>
            </w:r>
          </w:p>
        </w:tc>
        <w:tc>
          <w:tcPr>
            <w:tcW w:w="3152" w:type="dxa"/>
            <w:shd w:val="clear" w:color="auto" w:fill="auto"/>
          </w:tcPr>
          <w:p w14:paraId="220E3855"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Počet predaných cestovných lístkov integrovaného dopravného systému</w:t>
            </w:r>
          </w:p>
        </w:tc>
      </w:tr>
      <w:tr w:rsidR="006E78E8" w:rsidRPr="007304B6" w14:paraId="70ED0139"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3AD00DA" w14:textId="77777777" w:rsidR="006E78E8" w:rsidRPr="007304B6"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F068EB3" w14:textId="77777777" w:rsidR="006E78E8" w:rsidRPr="007304B6"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99D4B43"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25D01D6"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51C46F0"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8DA10A6"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0BD7144"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hAnsi="Arial" w:cs="Arial"/>
                <w:sz w:val="16"/>
                <w:szCs w:val="16"/>
              </w:rPr>
              <w:t>7.2.Zvýšenie atraktivity a prepravnej kapacity nemotorovej dopravy (predovšetkým cyklistickej dopravy) na celkovom počte prepravených osôb.</w:t>
            </w:r>
          </w:p>
        </w:tc>
        <w:tc>
          <w:tcPr>
            <w:tcW w:w="3152" w:type="dxa"/>
            <w:shd w:val="clear" w:color="auto" w:fill="auto"/>
          </w:tcPr>
          <w:p w14:paraId="0EAF2A0E"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Podiel cyklistickej dopravy na celkovej deľbe dopravnej práce</w:t>
            </w:r>
          </w:p>
        </w:tc>
      </w:tr>
      <w:tr w:rsidR="006E78E8" w:rsidRPr="007304B6" w14:paraId="3FDFC471"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54D301" w14:textId="77777777" w:rsidR="006E78E8" w:rsidRPr="007304B6"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042FAB67" w14:textId="77777777" w:rsidR="006E78E8" w:rsidRPr="007304B6"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33CF4052"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0E36295"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49AAF9"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B30D8D1"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6BFA92E7" w14:textId="77777777" w:rsidR="006E78E8" w:rsidRPr="007304B6" w:rsidRDefault="006E78E8" w:rsidP="00EF6D5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iCs/>
                <w:sz w:val="16"/>
                <w:szCs w:val="16"/>
              </w:rPr>
              <w:t>7.3.Zlepšenie environmentálnych aspektov v mestách a mestských oblastiach</w:t>
            </w:r>
          </w:p>
        </w:tc>
        <w:tc>
          <w:tcPr>
            <w:tcW w:w="3152" w:type="dxa"/>
            <w:shd w:val="clear" w:color="auto" w:fill="auto"/>
          </w:tcPr>
          <w:p w14:paraId="06E2A4FA"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Podiel zelenej infraštruktúry na celkovej rozlohe miest</w:t>
            </w:r>
          </w:p>
        </w:tc>
      </w:tr>
      <w:tr w:rsidR="006E78E8" w:rsidRPr="007304B6" w14:paraId="1D6C04FD"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7FF0AE" w14:textId="77777777" w:rsidR="006E78E8" w:rsidRPr="007304B6"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7540FD94" w14:textId="77777777" w:rsidR="006E78E8" w:rsidRPr="007304B6"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94D03B6"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943B26"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3AE1F70"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9F8BE43"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6A8017C" w14:textId="77777777" w:rsidR="006E78E8" w:rsidRPr="007304B6" w:rsidRDefault="006E78E8" w:rsidP="00EF6D51">
            <w:pPr>
              <w:spacing w:after="0"/>
              <w:cnfStyle w:val="000000010000" w:firstRow="0" w:lastRow="0" w:firstColumn="0" w:lastColumn="0" w:oddVBand="0" w:evenVBand="0" w:oddHBand="0" w:evenHBand="1" w:firstRowFirstColumn="0" w:firstRowLastColumn="0" w:lastRowFirstColumn="0" w:lastRowLastColumn="0"/>
              <w:rPr>
                <w:rFonts w:ascii="Arial" w:hAnsi="Arial" w:cs="Arial"/>
                <w:i/>
                <w:iCs/>
              </w:rPr>
            </w:pPr>
            <w:r w:rsidRPr="007304B6">
              <w:rPr>
                <w:rFonts w:ascii="Arial" w:hAnsi="Arial" w:cs="Arial"/>
                <w:iCs/>
                <w:sz w:val="16"/>
                <w:szCs w:val="16"/>
              </w:rPr>
              <w:t>7</w:t>
            </w:r>
            <w:r w:rsidRPr="007304B6">
              <w:rPr>
                <w:rFonts w:ascii="Arial" w:hAnsi="Arial" w:cs="Arial"/>
                <w:sz w:val="16"/>
                <w:szCs w:val="16"/>
              </w:rPr>
              <w:t xml:space="preserve">.4. </w:t>
            </w:r>
            <w:r w:rsidRPr="007304B6">
              <w:rPr>
                <w:rFonts w:ascii="Arial" w:hAnsi="Arial" w:cs="Arial"/>
                <w:iCs/>
                <w:sz w:val="16"/>
                <w:szCs w:val="16"/>
              </w:rPr>
              <w:t>Zvýšenie kapacít základných škôl v Bratislavskom kraji</w:t>
            </w:r>
          </w:p>
        </w:tc>
        <w:tc>
          <w:tcPr>
            <w:tcW w:w="3152" w:type="dxa"/>
            <w:shd w:val="clear" w:color="auto" w:fill="auto"/>
          </w:tcPr>
          <w:p w14:paraId="764DB029" w14:textId="77777777" w:rsidR="006E78E8" w:rsidRPr="007304B6" w:rsidRDefault="009100A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Počet podporených základných škôl</w:t>
            </w:r>
          </w:p>
        </w:tc>
      </w:tr>
      <w:tr w:rsidR="006E78E8" w:rsidRPr="007304B6" w14:paraId="66A5BFAB"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4082D8F" w14:textId="77777777" w:rsidR="006E78E8" w:rsidRPr="007304B6"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8C8A402" w14:textId="77777777" w:rsidR="006E78E8" w:rsidRPr="007304B6"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448D17F"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899B6C7"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C05A843"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6015067A"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21A664FE" w14:textId="77777777" w:rsidR="006E78E8" w:rsidRPr="007304B6" w:rsidRDefault="006E78E8" w:rsidP="00AC33D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sz w:val="16"/>
                <w:szCs w:val="16"/>
              </w:rPr>
              <w:t>7.</w:t>
            </w:r>
            <w:r w:rsidR="00AC33D3" w:rsidRPr="007304B6" w:rsidDel="00AC33D3">
              <w:rPr>
                <w:rFonts w:ascii="Arial" w:hAnsi="Arial" w:cs="Arial"/>
                <w:sz w:val="16"/>
                <w:szCs w:val="16"/>
              </w:rPr>
              <w:t xml:space="preserve"> </w:t>
            </w:r>
            <w:r w:rsidRPr="007304B6">
              <w:rPr>
                <w:rFonts w:ascii="Arial" w:hAnsi="Arial" w:cs="Arial"/>
                <w:sz w:val="16"/>
                <w:szCs w:val="16"/>
              </w:rPr>
              <w:t xml:space="preserve">5: </w:t>
            </w:r>
            <w:r w:rsidRPr="007304B6">
              <w:rPr>
                <w:rStyle w:val="Zvraznenie"/>
                <w:rFonts w:ascii="Arial" w:hAnsi="Arial" w:cs="Arial"/>
                <w:i w:val="0"/>
                <w:sz w:val="16"/>
                <w:szCs w:val="16"/>
              </w:rPr>
              <w:t>Zvýšenie počtu žiakov stredných odborných škôl na praktickom</w:t>
            </w:r>
            <w:r w:rsidRPr="007304B6">
              <w:rPr>
                <w:rStyle w:val="Zvraznenie"/>
                <w:rFonts w:ascii="Arial" w:hAnsi="Arial" w:cs="Arial"/>
                <w:sz w:val="16"/>
                <w:szCs w:val="16"/>
              </w:rPr>
              <w:t xml:space="preserve"> </w:t>
            </w:r>
            <w:r w:rsidRPr="007304B6">
              <w:rPr>
                <w:rStyle w:val="Zvraznenie"/>
                <w:rFonts w:ascii="Arial" w:hAnsi="Arial" w:cs="Arial"/>
                <w:i w:val="0"/>
                <w:sz w:val="16"/>
                <w:szCs w:val="16"/>
              </w:rPr>
              <w:t>vyučovaní v Banskobystrickom kraji</w:t>
            </w:r>
          </w:p>
        </w:tc>
        <w:tc>
          <w:tcPr>
            <w:tcW w:w="3152" w:type="dxa"/>
            <w:shd w:val="clear" w:color="auto" w:fill="auto"/>
          </w:tcPr>
          <w:p w14:paraId="077D229E" w14:textId="77777777" w:rsidR="006E78E8" w:rsidRPr="007304B6" w:rsidRDefault="00AA698F"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Počet podporených stredných odborných škôl</w:t>
            </w:r>
          </w:p>
        </w:tc>
      </w:tr>
      <w:tr w:rsidR="006E78E8" w:rsidRPr="007304B6" w14:paraId="35A772A2"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B6ECC4" w14:textId="77777777" w:rsidR="006E78E8" w:rsidRPr="007304B6"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27A61FC1" w14:textId="77777777" w:rsidR="006E78E8" w:rsidRPr="007304B6"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B1CEF07"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00AB710"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1D9A49"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8B4A236"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4BFB43B" w14:textId="77777777" w:rsidR="006E78E8" w:rsidRPr="007304B6" w:rsidRDefault="006E78E8" w:rsidP="00AC33D3">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7304B6">
              <w:rPr>
                <w:rStyle w:val="Zvraznenie"/>
                <w:rFonts w:ascii="Arial" w:hAnsi="Arial" w:cs="Arial"/>
                <w:i w:val="0"/>
                <w:sz w:val="16"/>
                <w:szCs w:val="16"/>
              </w:rPr>
              <w:t>7.</w:t>
            </w:r>
            <w:r w:rsidR="00AC33D3" w:rsidRPr="007304B6" w:rsidDel="00AC33D3">
              <w:rPr>
                <w:rStyle w:val="Zvraznenie"/>
                <w:rFonts w:ascii="Arial" w:hAnsi="Arial" w:cs="Arial"/>
                <w:i w:val="0"/>
                <w:sz w:val="16"/>
                <w:szCs w:val="16"/>
              </w:rPr>
              <w:t xml:space="preserve"> </w:t>
            </w:r>
            <w:r w:rsidRPr="007304B6">
              <w:rPr>
                <w:rStyle w:val="Zvraznenie"/>
                <w:rFonts w:ascii="Arial" w:hAnsi="Arial" w:cs="Arial"/>
                <w:i w:val="0"/>
                <w:sz w:val="16"/>
                <w:szCs w:val="16"/>
              </w:rPr>
              <w:t>6.Predprojektová príprava</w:t>
            </w:r>
          </w:p>
        </w:tc>
        <w:tc>
          <w:tcPr>
            <w:tcW w:w="3152" w:type="dxa"/>
            <w:shd w:val="clear" w:color="auto" w:fill="auto"/>
          </w:tcPr>
          <w:p w14:paraId="49720144" w14:textId="77777777" w:rsidR="006E78E8" w:rsidRPr="007304B6" w:rsidRDefault="00AC33D3" w:rsidP="003F65E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Počet vypracovaných </w:t>
            </w:r>
            <w:r w:rsidR="003F65EE" w:rsidRPr="007304B6">
              <w:rPr>
                <w:rFonts w:ascii="Arial" w:hAnsi="Arial" w:cs="Arial"/>
                <w:sz w:val="16"/>
                <w:szCs w:val="16"/>
              </w:rPr>
              <w:t>projektových dokumentácii</w:t>
            </w:r>
          </w:p>
        </w:tc>
      </w:tr>
      <w:tr w:rsidR="006E78E8" w:rsidRPr="007304B6" w14:paraId="674335D7"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3E57E06" w14:textId="77777777" w:rsidR="006E78E8" w:rsidRPr="007304B6"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4620AFD4" w14:textId="77777777" w:rsidR="006E78E8" w:rsidRPr="007304B6"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F063766"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C8826A9"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6E3FFCBB"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7CF7BE2"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5DD060F2" w14:textId="77777777" w:rsidR="006E78E8" w:rsidRPr="007304B6" w:rsidRDefault="006E78E8" w:rsidP="00685D3D">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rPr>
            </w:pPr>
            <w:r w:rsidRPr="007304B6">
              <w:rPr>
                <w:rStyle w:val="Zvraznenie"/>
                <w:rFonts w:ascii="Arial" w:hAnsi="Arial" w:cs="Arial"/>
                <w:i w:val="0"/>
                <w:sz w:val="16"/>
                <w:szCs w:val="16"/>
              </w:rPr>
              <w:t>7.</w:t>
            </w:r>
            <w:r w:rsidR="00AC33D3" w:rsidRPr="007304B6" w:rsidDel="00AC33D3">
              <w:rPr>
                <w:rStyle w:val="Zvraznenie"/>
                <w:rFonts w:ascii="Arial" w:hAnsi="Arial" w:cs="Arial"/>
                <w:i w:val="0"/>
                <w:sz w:val="16"/>
                <w:szCs w:val="16"/>
              </w:rPr>
              <w:t xml:space="preserve"> </w:t>
            </w:r>
            <w:r w:rsidRPr="007304B6">
              <w:rPr>
                <w:rStyle w:val="Zvraznenie"/>
                <w:rFonts w:ascii="Arial" w:hAnsi="Arial" w:cs="Arial"/>
                <w:i w:val="0"/>
                <w:sz w:val="16"/>
                <w:szCs w:val="16"/>
              </w:rPr>
              <w:t xml:space="preserve">7.Podpora udržateľnosti a odolnosti kultúrnych inštitúcii </w:t>
            </w:r>
          </w:p>
        </w:tc>
        <w:tc>
          <w:tcPr>
            <w:tcW w:w="3152" w:type="dxa"/>
            <w:shd w:val="clear" w:color="auto" w:fill="auto"/>
          </w:tcPr>
          <w:p w14:paraId="1E240792" w14:textId="77777777" w:rsidR="006E78E8" w:rsidRPr="007304B6"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Podiel podporených kultúrnych objektov v súvislosti s pandémiou COVID-19 na celkovom počte kultúrnych inštitúcií</w:t>
            </w:r>
          </w:p>
        </w:tc>
      </w:tr>
      <w:tr w:rsidR="006E78E8" w:rsidRPr="007304B6" w14:paraId="09F75A37"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8757617" w14:textId="77777777" w:rsidR="006E78E8" w:rsidRPr="007304B6"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6D4002EE" w14:textId="77777777" w:rsidR="006E78E8" w:rsidRPr="007304B6"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BBD559A"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989D993"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86CB411"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7D44DDF1"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6036ACC" w14:textId="77777777" w:rsidR="006E78E8" w:rsidRPr="007304B6" w:rsidRDefault="006E78E8" w:rsidP="006E78E8">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7304B6">
              <w:rPr>
                <w:rStyle w:val="Zvraznenie"/>
                <w:rFonts w:ascii="Arial" w:hAnsi="Arial" w:cs="Arial"/>
                <w:i w:val="0"/>
                <w:sz w:val="16"/>
                <w:szCs w:val="16"/>
              </w:rPr>
              <w:t>7.</w:t>
            </w:r>
            <w:r w:rsidR="00AC33D3" w:rsidRPr="007304B6" w:rsidDel="00AC33D3">
              <w:rPr>
                <w:rStyle w:val="Zvraznenie"/>
                <w:rFonts w:ascii="Arial" w:hAnsi="Arial" w:cs="Arial"/>
                <w:i w:val="0"/>
                <w:sz w:val="16"/>
                <w:szCs w:val="16"/>
              </w:rPr>
              <w:t xml:space="preserve"> </w:t>
            </w:r>
            <w:r w:rsidRPr="007304B6">
              <w:rPr>
                <w:rStyle w:val="Zvraznenie"/>
                <w:rFonts w:ascii="Arial" w:hAnsi="Arial" w:cs="Arial"/>
                <w:i w:val="0"/>
                <w:sz w:val="16"/>
                <w:szCs w:val="16"/>
              </w:rPr>
              <w:t xml:space="preserve">8: Zvýšenie energetickej </w:t>
            </w:r>
          </w:p>
          <w:p w14:paraId="5C2504E0" w14:textId="77777777" w:rsidR="006E78E8" w:rsidRPr="007304B6" w:rsidRDefault="006E78E8" w:rsidP="006E78E8">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7304B6">
              <w:rPr>
                <w:rStyle w:val="Zvraznenie"/>
                <w:rFonts w:ascii="Arial" w:hAnsi="Arial" w:cs="Arial"/>
                <w:i w:val="0"/>
                <w:sz w:val="16"/>
                <w:szCs w:val="16"/>
              </w:rPr>
              <w:t>efektívnosti bytových domov</w:t>
            </w:r>
          </w:p>
        </w:tc>
        <w:tc>
          <w:tcPr>
            <w:tcW w:w="3152" w:type="dxa"/>
            <w:shd w:val="clear" w:color="auto" w:fill="auto"/>
          </w:tcPr>
          <w:p w14:paraId="1338ED61" w14:textId="77777777" w:rsidR="006E78E8" w:rsidRPr="007304B6"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Energetická hospodárnosť bytových domov</w:t>
            </w:r>
          </w:p>
        </w:tc>
      </w:tr>
      <w:tr w:rsidR="001E5A81" w:rsidRPr="007304B6" w14:paraId="007D83B7" w14:textId="77777777" w:rsidTr="001E5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D74CB5D" w14:textId="77777777" w:rsidR="001E5A81" w:rsidRPr="007304B6" w:rsidRDefault="001E5A81" w:rsidP="00B353DA">
            <w:pPr>
              <w:spacing w:after="0" w:line="240" w:lineRule="auto"/>
              <w:rPr>
                <w:rFonts w:ascii="Arial" w:hAnsi="Arial" w:cs="Arial"/>
                <w:bCs w:val="0"/>
                <w:sz w:val="16"/>
                <w:szCs w:val="16"/>
              </w:rPr>
            </w:pPr>
            <w:r w:rsidRPr="007304B6">
              <w:rPr>
                <w:rFonts w:ascii="Arial" w:hAnsi="Arial" w:cs="Arial"/>
                <w:bCs w:val="0"/>
                <w:sz w:val="16"/>
                <w:szCs w:val="16"/>
              </w:rPr>
              <w:t xml:space="preserve">8. </w:t>
            </w:r>
          </w:p>
          <w:p w14:paraId="714C9764" w14:textId="24A65E1A" w:rsidR="001E5A81" w:rsidRPr="007304B6" w:rsidRDefault="001E5A81" w:rsidP="00B353DA">
            <w:pPr>
              <w:spacing w:after="0" w:line="240" w:lineRule="auto"/>
              <w:rPr>
                <w:rFonts w:ascii="Arial" w:hAnsi="Arial" w:cs="Arial"/>
                <w:bCs w:val="0"/>
                <w:sz w:val="16"/>
                <w:szCs w:val="16"/>
              </w:rPr>
            </w:pPr>
            <w:r w:rsidRPr="007304B6">
              <w:rPr>
                <w:rFonts w:ascii="Arial" w:hAnsi="Arial" w:cs="Arial"/>
                <w:bCs w:val="0"/>
                <w:sz w:val="16"/>
                <w:szCs w:val="16"/>
              </w:rPr>
              <w:t>Technická pomoc – REACT-EÚ</w:t>
            </w:r>
          </w:p>
        </w:tc>
        <w:tc>
          <w:tcPr>
            <w:tcW w:w="709" w:type="dxa"/>
            <w:vMerge w:val="restart"/>
            <w:shd w:val="clear" w:color="auto" w:fill="auto"/>
          </w:tcPr>
          <w:p w14:paraId="2258C600" w14:textId="77777777" w:rsidR="001E5A81" w:rsidRPr="007304B6" w:rsidRDefault="001E5A81" w:rsidP="00B353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vMerge w:val="restart"/>
            <w:shd w:val="clear" w:color="auto" w:fill="auto"/>
          </w:tcPr>
          <w:p w14:paraId="4E06692D" w14:textId="77777777" w:rsidR="00E37DA7" w:rsidRPr="00E37DA7" w:rsidRDefault="001E5A81" w:rsidP="00B353DA">
            <w:pPr>
              <w:spacing w:after="0" w:line="240" w:lineRule="auto"/>
              <w:cnfStyle w:val="000000100000" w:firstRow="0" w:lastRow="0" w:firstColumn="0" w:lastColumn="0" w:oddVBand="0" w:evenVBand="0" w:oddHBand="1" w:evenHBand="0" w:firstRowFirstColumn="0" w:firstRowLastColumn="0" w:lastRowFirstColumn="0" w:lastRowLastColumn="0"/>
              <w:rPr>
                <w:ins w:id="100" w:author="Autor"/>
                <w:rFonts w:ascii="Arial" w:hAnsi="Arial" w:cs="Arial"/>
                <w:iCs/>
                <w:sz w:val="16"/>
                <w:szCs w:val="16"/>
              </w:rPr>
            </w:pPr>
            <w:del w:id="101" w:author="Autor">
              <w:r w:rsidRPr="00E37DA7" w:rsidDel="00F13E49">
                <w:rPr>
                  <w:rFonts w:ascii="Arial" w:hAnsi="Arial" w:cs="Arial"/>
                  <w:iCs/>
                  <w:sz w:val="16"/>
                  <w:szCs w:val="16"/>
                </w:rPr>
                <w:delText>6 000 000,00</w:delText>
              </w:r>
            </w:del>
          </w:p>
          <w:p w14:paraId="42B0AC6A" w14:textId="02A4E799" w:rsidR="001E5A81" w:rsidRPr="00E37DA7" w:rsidRDefault="00F13E49"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102" w:author="Autor">
              <w:r w:rsidRPr="00E37DA7">
                <w:rPr>
                  <w:rFonts w:ascii="Arial" w:hAnsi="Arial" w:cs="Arial"/>
                  <w:iCs/>
                  <w:sz w:val="16"/>
                  <w:szCs w:val="16"/>
                </w:rPr>
                <w:t>7 300</w:t>
              </w:r>
              <w:del w:id="103" w:author="Autor">
                <w:r w:rsidRPr="00E37DA7" w:rsidDel="00E37DA7">
                  <w:rPr>
                    <w:rFonts w:ascii="Arial" w:hAnsi="Arial" w:cs="Arial"/>
                    <w:iCs/>
                    <w:sz w:val="16"/>
                    <w:szCs w:val="16"/>
                  </w:rPr>
                  <w:delText xml:space="preserve"> </w:delText>
                </w:r>
              </w:del>
              <w:r w:rsidR="00E37DA7">
                <w:rPr>
                  <w:rFonts w:ascii="Arial" w:hAnsi="Arial" w:cs="Arial"/>
                  <w:iCs/>
                  <w:sz w:val="16"/>
                  <w:szCs w:val="16"/>
                </w:rPr>
                <w:t> </w:t>
              </w:r>
              <w:r w:rsidRPr="00E37DA7">
                <w:rPr>
                  <w:rFonts w:ascii="Arial" w:hAnsi="Arial" w:cs="Arial"/>
                  <w:iCs/>
                  <w:sz w:val="16"/>
                  <w:szCs w:val="16"/>
                </w:rPr>
                <w:t>000</w:t>
              </w:r>
              <w:r w:rsidR="00E37DA7">
                <w:rPr>
                  <w:rFonts w:ascii="Arial" w:hAnsi="Arial" w:cs="Arial"/>
                  <w:iCs/>
                  <w:sz w:val="16"/>
                  <w:szCs w:val="16"/>
                </w:rPr>
                <w:t>,00</w:t>
              </w:r>
            </w:ins>
          </w:p>
        </w:tc>
        <w:tc>
          <w:tcPr>
            <w:tcW w:w="1276" w:type="dxa"/>
            <w:vMerge w:val="restart"/>
            <w:shd w:val="clear" w:color="auto" w:fill="auto"/>
          </w:tcPr>
          <w:p w14:paraId="1816A278" w14:textId="77777777" w:rsidR="00D916D7" w:rsidRDefault="001E5A81"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104" w:author="Autor">
              <w:r w:rsidRPr="00E37DA7" w:rsidDel="005D7B86">
                <w:rPr>
                  <w:rFonts w:ascii="Arial" w:hAnsi="Arial" w:cs="Arial"/>
                  <w:iCs/>
                  <w:sz w:val="16"/>
                  <w:szCs w:val="16"/>
                </w:rPr>
                <w:delText>0,32</w:delText>
              </w:r>
            </w:del>
          </w:p>
          <w:p w14:paraId="0ED3441D" w14:textId="65CA2C69" w:rsidR="001E5A81" w:rsidRPr="00E37DA7" w:rsidRDefault="005D7B86"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105" w:author="Autor">
              <w:r>
                <w:rPr>
                  <w:rFonts w:ascii="Arial" w:hAnsi="Arial" w:cs="Arial"/>
                  <w:iCs/>
                  <w:sz w:val="16"/>
                  <w:szCs w:val="16"/>
                </w:rPr>
                <w:t>0,38</w:t>
              </w:r>
            </w:ins>
            <w:r w:rsidR="001E5A81" w:rsidRPr="00E37DA7">
              <w:rPr>
                <w:rFonts w:ascii="Arial" w:hAnsi="Arial" w:cs="Arial"/>
                <w:iCs/>
                <w:sz w:val="16"/>
                <w:szCs w:val="16"/>
              </w:rPr>
              <w:t xml:space="preserve"> %</w:t>
            </w:r>
          </w:p>
        </w:tc>
        <w:tc>
          <w:tcPr>
            <w:tcW w:w="1843" w:type="dxa"/>
            <w:vMerge w:val="restart"/>
            <w:shd w:val="clear" w:color="auto" w:fill="auto"/>
          </w:tcPr>
          <w:p w14:paraId="59E8CBB3" w14:textId="77777777" w:rsidR="001E5A81" w:rsidRPr="007304B6" w:rsidRDefault="001E5A81"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N/A</w:t>
            </w:r>
          </w:p>
        </w:tc>
        <w:tc>
          <w:tcPr>
            <w:tcW w:w="2834" w:type="dxa"/>
            <w:vMerge w:val="restart"/>
            <w:shd w:val="clear" w:color="auto" w:fill="auto"/>
          </w:tcPr>
          <w:p w14:paraId="52DB7096" w14:textId="77777777" w:rsidR="001E5A81" w:rsidRPr="007304B6" w:rsidRDefault="001E5A81" w:rsidP="001E5A8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N/A</w:t>
            </w:r>
          </w:p>
        </w:tc>
        <w:tc>
          <w:tcPr>
            <w:tcW w:w="2410" w:type="dxa"/>
            <w:shd w:val="clear" w:color="auto" w:fill="auto"/>
          </w:tcPr>
          <w:p w14:paraId="477B0D2C" w14:textId="77777777" w:rsidR="001E5A81" w:rsidRPr="007304B6" w:rsidRDefault="001E5A81" w:rsidP="00685D3D">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7304B6">
              <w:rPr>
                <w:rStyle w:val="Zvraznenie"/>
                <w:rFonts w:ascii="Arial" w:hAnsi="Arial" w:cs="Arial"/>
                <w:i w:val="0"/>
                <w:sz w:val="16"/>
                <w:szCs w:val="16"/>
              </w:rPr>
              <w:t>8.1. Podpora vytvorenia siete regionálnych centier MIRRI SR</w:t>
            </w:r>
          </w:p>
        </w:tc>
        <w:tc>
          <w:tcPr>
            <w:tcW w:w="3152" w:type="dxa"/>
            <w:shd w:val="clear" w:color="auto" w:fill="auto"/>
          </w:tcPr>
          <w:p w14:paraId="56B5334A" w14:textId="77777777" w:rsidR="001E5A81" w:rsidRPr="007304B6" w:rsidRDefault="001E5A81"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Počet podporených regionálnych centier</w:t>
            </w:r>
          </w:p>
        </w:tc>
      </w:tr>
      <w:tr w:rsidR="001E5A81" w:rsidRPr="007304B6" w14:paraId="607E19A3" w14:textId="77777777" w:rsidTr="001E5A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A32B12F" w14:textId="77777777" w:rsidR="001E5A81" w:rsidRPr="007304B6" w:rsidRDefault="001E5A81" w:rsidP="00B353DA">
            <w:pPr>
              <w:spacing w:after="0" w:line="240" w:lineRule="auto"/>
              <w:rPr>
                <w:rFonts w:ascii="Arial" w:hAnsi="Arial" w:cs="Arial"/>
                <w:b w:val="0"/>
                <w:bCs w:val="0"/>
                <w:sz w:val="16"/>
                <w:szCs w:val="16"/>
              </w:rPr>
            </w:pPr>
          </w:p>
        </w:tc>
        <w:tc>
          <w:tcPr>
            <w:tcW w:w="709" w:type="dxa"/>
            <w:vMerge/>
            <w:shd w:val="clear" w:color="auto" w:fill="auto"/>
          </w:tcPr>
          <w:p w14:paraId="35C450A3" w14:textId="77777777" w:rsidR="001E5A81" w:rsidRPr="007304B6" w:rsidRDefault="001E5A81" w:rsidP="00B353D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756461F" w14:textId="77777777" w:rsidR="001E5A81" w:rsidRPr="007304B6" w:rsidRDefault="001E5A81" w:rsidP="00B353D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CCE2FC" w14:textId="77777777" w:rsidR="001E5A81" w:rsidRPr="007304B6" w:rsidRDefault="001E5A81" w:rsidP="00B353D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62CC193" w14:textId="77777777" w:rsidR="001E5A81" w:rsidRPr="007304B6" w:rsidRDefault="001E5A81" w:rsidP="00B353D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E0B110D" w14:textId="77777777" w:rsidR="001E5A81" w:rsidRPr="007304B6" w:rsidRDefault="001E5A81" w:rsidP="00B353D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7999E1E2" w14:textId="77777777" w:rsidR="001E5A81" w:rsidRPr="007304B6" w:rsidRDefault="001E5A81" w:rsidP="00685D3D">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7304B6">
              <w:rPr>
                <w:rStyle w:val="Zvraznenie"/>
                <w:rFonts w:ascii="Arial" w:hAnsi="Arial" w:cs="Arial"/>
                <w:i w:val="0"/>
                <w:sz w:val="16"/>
                <w:szCs w:val="16"/>
              </w:rPr>
              <w:t xml:space="preserve">8.2. Podpora existujúcich SO pre IROP pri implementácii REACT-EÚ </w:t>
            </w:r>
          </w:p>
        </w:tc>
        <w:tc>
          <w:tcPr>
            <w:tcW w:w="3152" w:type="dxa"/>
            <w:shd w:val="clear" w:color="auto" w:fill="auto"/>
          </w:tcPr>
          <w:p w14:paraId="1F7B83DB" w14:textId="77777777" w:rsidR="001E5A81" w:rsidRPr="007304B6" w:rsidRDefault="001E5A81" w:rsidP="00B353D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Počet podporených SO pre IROP</w:t>
            </w:r>
          </w:p>
        </w:tc>
      </w:tr>
      <w:tr w:rsidR="00B353DA" w:rsidRPr="007304B6" w14:paraId="13CEE6F7" w14:textId="77777777" w:rsidTr="001E5A81">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60AA5B14" w14:textId="1C752D5C" w:rsidR="00B353DA" w:rsidRPr="007304B6" w:rsidRDefault="005074B8" w:rsidP="00B353DA">
            <w:pPr>
              <w:spacing w:after="0" w:line="240" w:lineRule="auto"/>
              <w:jc w:val="center"/>
              <w:rPr>
                <w:rFonts w:ascii="Arial" w:hAnsi="Arial" w:cs="Arial"/>
                <w:sz w:val="16"/>
                <w:szCs w:val="16"/>
              </w:rPr>
            </w:pPr>
            <w:ins w:id="106" w:author="Autor">
              <w:r w:rsidRPr="007304B6">
                <w:rPr>
                  <w:rFonts w:ascii="Arial" w:hAnsi="Arial" w:cs="Arial"/>
                  <w:sz w:val="16"/>
                  <w:szCs w:val="16"/>
                </w:rPr>
                <w:t xml:space="preserve"> </w:t>
              </w:r>
            </w:ins>
            <w:r w:rsidR="00B353DA" w:rsidRPr="007304B6">
              <w:rPr>
                <w:rFonts w:ascii="Arial" w:hAnsi="Arial" w:cs="Arial"/>
                <w:sz w:val="16"/>
                <w:szCs w:val="16"/>
              </w:rPr>
              <w:t>Spolu</w:t>
            </w:r>
          </w:p>
        </w:tc>
        <w:tc>
          <w:tcPr>
            <w:tcW w:w="709" w:type="dxa"/>
            <w:shd w:val="clear" w:color="auto" w:fill="auto"/>
            <w:vAlign w:val="center"/>
          </w:tcPr>
          <w:p w14:paraId="0274F871" w14:textId="77777777" w:rsidR="00B353DA" w:rsidRPr="007304B6" w:rsidRDefault="00B353DA" w:rsidP="00B353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EFRR</w:t>
            </w:r>
          </w:p>
        </w:tc>
        <w:tc>
          <w:tcPr>
            <w:tcW w:w="1417" w:type="dxa"/>
            <w:shd w:val="clear" w:color="auto" w:fill="auto"/>
            <w:vAlign w:val="center"/>
          </w:tcPr>
          <w:p w14:paraId="3BE12372" w14:textId="77777777" w:rsidR="00B27F51" w:rsidRPr="007304B6" w:rsidRDefault="00B27F51" w:rsidP="00B27F51">
            <w:pPr>
              <w:spacing w:after="0" w:line="240" w:lineRule="auto"/>
              <w:cnfStyle w:val="000000100000" w:firstRow="0" w:lastRow="0" w:firstColumn="0" w:lastColumn="0" w:oddVBand="0" w:evenVBand="0" w:oddHBand="1" w:evenHBand="0" w:firstRowFirstColumn="0" w:firstRowLastColumn="0" w:lastRowFirstColumn="0" w:lastRowLastColumn="0"/>
              <w:rPr>
                <w:ins w:id="107" w:author="Autor"/>
                <w:rFonts w:ascii="Arial" w:hAnsi="Arial" w:cs="Arial"/>
                <w:b/>
                <w:bCs/>
                <w:sz w:val="16"/>
                <w:szCs w:val="16"/>
                <w:lang w:eastAsia="sk-SK"/>
              </w:rPr>
            </w:pPr>
            <w:ins w:id="108" w:author="Autor">
              <w:r w:rsidRPr="007304B6">
                <w:rPr>
                  <w:rFonts w:ascii="Arial" w:hAnsi="Arial" w:cs="Arial"/>
                  <w:b/>
                  <w:bCs/>
                  <w:sz w:val="16"/>
                  <w:szCs w:val="16"/>
                </w:rPr>
                <w:t>1 935 724 762,00</w:t>
              </w:r>
            </w:ins>
          </w:p>
          <w:p w14:paraId="2E15E53E" w14:textId="18B6E7A3" w:rsidR="00B353DA" w:rsidRPr="007304B6" w:rsidRDefault="00B353DA"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16"/>
                <w:szCs w:val="16"/>
              </w:rPr>
            </w:pPr>
            <w:del w:id="109" w:author="Autor">
              <w:r w:rsidRPr="007304B6" w:rsidDel="00B27F51">
                <w:rPr>
                  <w:rFonts w:ascii="Arial" w:hAnsi="Arial" w:cs="Arial"/>
                  <w:b/>
                  <w:iCs/>
                  <w:sz w:val="16"/>
                  <w:szCs w:val="16"/>
                </w:rPr>
                <w:delText>1 894 842 772,00</w:delText>
              </w:r>
            </w:del>
          </w:p>
        </w:tc>
        <w:tc>
          <w:tcPr>
            <w:tcW w:w="1276" w:type="dxa"/>
            <w:shd w:val="clear" w:color="auto" w:fill="auto"/>
            <w:vAlign w:val="center"/>
          </w:tcPr>
          <w:p w14:paraId="19083F56" w14:textId="77777777" w:rsidR="00B353DA" w:rsidRPr="007304B6" w:rsidRDefault="00B353DA" w:rsidP="00B353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Cs/>
                <w:sz w:val="16"/>
                <w:szCs w:val="16"/>
              </w:rPr>
            </w:pPr>
            <w:r w:rsidRPr="007304B6">
              <w:rPr>
                <w:rFonts w:ascii="Arial" w:hAnsi="Arial" w:cs="Arial"/>
                <w:b/>
                <w:iCs/>
                <w:sz w:val="16"/>
                <w:szCs w:val="16"/>
              </w:rPr>
              <w:t>100,00</w:t>
            </w:r>
          </w:p>
        </w:tc>
        <w:tc>
          <w:tcPr>
            <w:tcW w:w="1843" w:type="dxa"/>
            <w:shd w:val="clear" w:color="auto" w:fill="auto"/>
            <w:vAlign w:val="center"/>
          </w:tcPr>
          <w:p w14:paraId="6C72887A" w14:textId="77777777" w:rsidR="00B353DA" w:rsidRPr="007304B6" w:rsidRDefault="00B353DA" w:rsidP="00B353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w:t>
            </w:r>
          </w:p>
        </w:tc>
        <w:tc>
          <w:tcPr>
            <w:tcW w:w="2834" w:type="dxa"/>
            <w:shd w:val="clear" w:color="auto" w:fill="auto"/>
            <w:vAlign w:val="center"/>
          </w:tcPr>
          <w:p w14:paraId="00EAA00B" w14:textId="77777777" w:rsidR="00B353DA" w:rsidRPr="007304B6" w:rsidRDefault="00B353DA" w:rsidP="00B353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w:t>
            </w:r>
          </w:p>
        </w:tc>
        <w:tc>
          <w:tcPr>
            <w:tcW w:w="2410" w:type="dxa"/>
            <w:shd w:val="clear" w:color="auto" w:fill="auto"/>
            <w:vAlign w:val="center"/>
          </w:tcPr>
          <w:p w14:paraId="440A72E1" w14:textId="77777777" w:rsidR="00B353DA" w:rsidRPr="007304B6" w:rsidRDefault="00B353DA" w:rsidP="00B353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w:t>
            </w:r>
          </w:p>
        </w:tc>
        <w:tc>
          <w:tcPr>
            <w:tcW w:w="3152" w:type="dxa"/>
            <w:shd w:val="clear" w:color="auto" w:fill="auto"/>
            <w:vAlign w:val="center"/>
          </w:tcPr>
          <w:p w14:paraId="5FE5F402" w14:textId="77777777" w:rsidR="00B353DA" w:rsidRPr="007304B6" w:rsidRDefault="00B353DA" w:rsidP="00B353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7304B6">
              <w:rPr>
                <w:rFonts w:ascii="Arial" w:hAnsi="Arial" w:cs="Arial"/>
                <w:iCs/>
                <w:sz w:val="16"/>
                <w:szCs w:val="16"/>
              </w:rPr>
              <w:t>-</w:t>
            </w:r>
          </w:p>
        </w:tc>
      </w:tr>
    </w:tbl>
    <w:p w14:paraId="037F5D56" w14:textId="77777777" w:rsidR="00CB6464" w:rsidRPr="007304B6" w:rsidRDefault="00CB6464"/>
    <w:p w14:paraId="482C6A48" w14:textId="77777777" w:rsidR="00CB6464" w:rsidRPr="007304B6" w:rsidRDefault="00CB6464">
      <w:pPr>
        <w:rPr>
          <w:rFonts w:ascii="Arial" w:hAnsi="Arial" w:cs="Arial"/>
        </w:rPr>
        <w:sectPr w:rsidR="00CB6464" w:rsidRPr="007304B6">
          <w:endnotePr>
            <w:numFmt w:val="decimal"/>
          </w:endnotePr>
          <w:pgSz w:w="16838" w:h="11906" w:orient="landscape"/>
          <w:pgMar w:top="1417" w:right="1417" w:bottom="1417" w:left="1417" w:header="708" w:footer="708" w:gutter="0"/>
          <w:cols w:space="708"/>
          <w:docGrid w:linePitch="360"/>
        </w:sectPr>
      </w:pPr>
    </w:p>
    <w:p w14:paraId="6AF63547" w14:textId="77777777" w:rsidR="00CB6464" w:rsidRPr="007304B6" w:rsidRDefault="00CF52B8" w:rsidP="00C44B9F">
      <w:pPr>
        <w:pStyle w:val="Nadpis1"/>
        <w:spacing w:before="120"/>
        <w:rPr>
          <w:rFonts w:ascii="Arial" w:hAnsi="Arial" w:cs="Arial"/>
        </w:rPr>
      </w:pPr>
      <w:bookmarkStart w:id="110" w:name="_Toc70239427"/>
      <w:r w:rsidRPr="007304B6">
        <w:rPr>
          <w:rFonts w:ascii="Arial" w:hAnsi="Arial" w:cs="Arial"/>
        </w:rPr>
        <w:lastRenderedPageBreak/>
        <w:t>Prioritné osi Integrovaného regionálneho operačného programu</w:t>
      </w:r>
      <w:bookmarkEnd w:id="110"/>
    </w:p>
    <w:p w14:paraId="0266DEEE" w14:textId="77777777" w:rsidR="00CB6464" w:rsidRPr="007304B6" w:rsidRDefault="00CF52B8" w:rsidP="00C44B9F">
      <w:pPr>
        <w:pStyle w:val="Nadpis2"/>
        <w:spacing w:before="120"/>
        <w:rPr>
          <w:rFonts w:ascii="Arial" w:hAnsi="Arial" w:cs="Arial"/>
        </w:rPr>
      </w:pPr>
      <w:bookmarkStart w:id="111" w:name="_Toc70239428"/>
      <w:r w:rsidRPr="007304B6">
        <w:rPr>
          <w:rFonts w:ascii="Arial" w:hAnsi="Arial" w:cs="Arial"/>
        </w:rPr>
        <w:t>2.A Opis prioritných osí Integrovaného regionálneho operačného programu</w:t>
      </w:r>
      <w:bookmarkEnd w:id="111"/>
    </w:p>
    <w:p w14:paraId="3F8306EF" w14:textId="77777777" w:rsidR="00CB6464" w:rsidRPr="007304B6" w:rsidRDefault="00CF52B8">
      <w:pPr>
        <w:pStyle w:val="Nadpis3"/>
        <w:shd w:val="clear" w:color="auto" w:fill="21306A"/>
        <w:rPr>
          <w:rFonts w:ascii="Arial" w:hAnsi="Arial" w:cs="Arial"/>
          <w:color w:val="FFFFFF"/>
          <w:sz w:val="28"/>
          <w:szCs w:val="28"/>
        </w:rPr>
      </w:pPr>
      <w:bookmarkStart w:id="112" w:name="_Toc70239429"/>
      <w:r w:rsidRPr="007304B6">
        <w:rPr>
          <w:rFonts w:ascii="Arial" w:hAnsi="Arial" w:cs="Arial"/>
          <w:color w:val="FFFFFF"/>
          <w:sz w:val="28"/>
          <w:szCs w:val="28"/>
        </w:rPr>
        <w:t>2.1 Prioritná os č. 1: Bezpečná a ekologická doprava v regiónoch</w:t>
      </w:r>
      <w:bookmarkEnd w:id="112"/>
    </w:p>
    <w:p w14:paraId="20ADDAB1" w14:textId="77777777" w:rsidR="0033320B" w:rsidRPr="007304B6" w:rsidRDefault="00CF52B8" w:rsidP="00C44B9F">
      <w:pPr>
        <w:spacing w:before="120"/>
        <w:jc w:val="both"/>
        <w:rPr>
          <w:rFonts w:ascii="Arial" w:hAnsi="Arial" w:cs="Arial"/>
        </w:rPr>
      </w:pPr>
      <w:r w:rsidRPr="007304B6">
        <w:rPr>
          <w:rFonts w:ascii="Arial" w:hAnsi="Arial" w:cs="Arial"/>
        </w:rPr>
        <w:t xml:space="preserve">Hlavným zámerom podpory v rámci prioritnej osi 1 je </w:t>
      </w:r>
      <w:r w:rsidR="0033320B" w:rsidRPr="007304B6">
        <w:rPr>
          <w:rFonts w:ascii="Arial" w:hAnsi="Arial" w:cs="Arial"/>
        </w:rPr>
        <w:t xml:space="preserve">podpora trvalo udržateľného miestneho/regionálneho dopravného systému, ktorý zaručuje mobilitu a prístup k hlavným službám pre všetky kategórie občanov, najmä </w:t>
      </w:r>
      <w:r w:rsidR="00777CD8" w:rsidRPr="007304B6">
        <w:rPr>
          <w:rFonts w:ascii="Arial" w:hAnsi="Arial" w:cs="Arial"/>
        </w:rPr>
        <w:t>prostredníctvom verejne</w:t>
      </w:r>
      <w:r w:rsidR="00000689" w:rsidRPr="007304B6">
        <w:rPr>
          <w:rFonts w:ascii="Arial" w:hAnsi="Arial" w:cs="Arial"/>
        </w:rPr>
        <w:t>j</w:t>
      </w:r>
      <w:r w:rsidR="00777CD8" w:rsidRPr="007304B6">
        <w:rPr>
          <w:rFonts w:ascii="Arial" w:hAnsi="Arial" w:cs="Arial"/>
        </w:rPr>
        <w:t xml:space="preserve"> osobnej dopravy</w:t>
      </w:r>
      <w:r w:rsidR="0033320B" w:rsidRPr="007304B6">
        <w:rPr>
          <w:rFonts w:ascii="Arial" w:hAnsi="Arial" w:cs="Arial"/>
        </w:rPr>
        <w:t xml:space="preserve"> a ďalších udržateľných druhov dopravy. V tomto zmysle zohrávajú významnú úlohu regionálne cesty (cesty II. a III. triedy) podobne ako vo väčšine krajov</w:t>
      </w:r>
      <w:r w:rsidR="00835785" w:rsidRPr="007304B6">
        <w:rPr>
          <w:rFonts w:ascii="Arial" w:hAnsi="Arial" w:cs="Arial"/>
        </w:rPr>
        <w:t xml:space="preserve"> </w:t>
      </w:r>
      <w:r w:rsidR="00777CD8" w:rsidRPr="007304B6">
        <w:rPr>
          <w:rFonts w:ascii="Arial" w:hAnsi="Arial" w:cs="Arial"/>
        </w:rPr>
        <w:t>verejná osobná doprava</w:t>
      </w:r>
      <w:r w:rsidR="0033320B" w:rsidRPr="007304B6">
        <w:rPr>
          <w:rFonts w:ascii="Arial" w:hAnsi="Arial" w:cs="Arial"/>
        </w:rPr>
        <w:t xml:space="preserve">, ktorá je takmer výhradne naviazaná na </w:t>
      </w:r>
      <w:r w:rsidR="00835785" w:rsidRPr="007304B6">
        <w:rPr>
          <w:rFonts w:ascii="Arial" w:hAnsi="Arial" w:cs="Arial"/>
        </w:rPr>
        <w:t>cestnú infraštruktúru</w:t>
      </w:r>
      <w:r w:rsidR="0033320B" w:rsidRPr="007304B6">
        <w:rPr>
          <w:rFonts w:ascii="Arial" w:hAnsi="Arial" w:cs="Arial"/>
        </w:rPr>
        <w:t xml:space="preserve">. Správny a vyvážený rozvoj dopravného systému možno zabezpečiť len pomocou príslušného miestneho/regionálneho </w:t>
      </w:r>
      <w:r w:rsidR="00920941" w:rsidRPr="007304B6">
        <w:rPr>
          <w:rFonts w:ascii="Arial" w:hAnsi="Arial" w:cs="Arial"/>
        </w:rPr>
        <w:t>plánu udržateľnej mobility</w:t>
      </w:r>
      <w:r w:rsidR="0033320B" w:rsidRPr="007304B6">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7304B6">
        <w:rPr>
          <w:rFonts w:ascii="Arial" w:hAnsi="Arial" w:cs="Arial"/>
        </w:rPr>
        <w:t>Jedná sa o p</w:t>
      </w:r>
      <w:r w:rsidR="0033320B" w:rsidRPr="007304B6">
        <w:rPr>
          <w:rFonts w:ascii="Arial" w:hAnsi="Arial" w:cs="Arial"/>
        </w:rPr>
        <w:t>lán s jasnou väzbu na všetky hlavné miestne aktivity (zdravotníctvo, školstvo, územný rozvoj, vodné a odpadové hospodárstvo, atď.).</w:t>
      </w:r>
    </w:p>
    <w:p w14:paraId="48AB76F1" w14:textId="77777777" w:rsidR="00CB6464" w:rsidRPr="007304B6" w:rsidRDefault="0033320B">
      <w:pPr>
        <w:jc w:val="both"/>
        <w:rPr>
          <w:rFonts w:ascii="Arial" w:hAnsi="Arial" w:cs="Arial"/>
          <w:b/>
          <w:sz w:val="20"/>
          <w:szCs w:val="20"/>
        </w:rPr>
      </w:pPr>
      <w:r w:rsidRPr="007304B6">
        <w:rPr>
          <w:rFonts w:ascii="Arial" w:hAnsi="Arial" w:cs="Arial"/>
        </w:rPr>
        <w:t xml:space="preserve">Pokiaľ </w:t>
      </w:r>
      <w:r w:rsidR="00000689" w:rsidRPr="007304B6">
        <w:rPr>
          <w:rFonts w:ascii="Arial" w:hAnsi="Arial" w:cs="Arial"/>
        </w:rPr>
        <w:t>ide</w:t>
      </w:r>
      <w:r w:rsidRPr="007304B6">
        <w:rPr>
          <w:rFonts w:ascii="Arial" w:hAnsi="Arial" w:cs="Arial"/>
        </w:rPr>
        <w:t xml:space="preserve"> o cesty, </w:t>
      </w:r>
      <w:r w:rsidR="00777CD8" w:rsidRPr="007304B6">
        <w:rPr>
          <w:rFonts w:ascii="Arial" w:hAnsi="Arial" w:cs="Arial"/>
        </w:rPr>
        <w:t xml:space="preserve">ich vývoj </w:t>
      </w:r>
      <w:r w:rsidRPr="007304B6">
        <w:rPr>
          <w:rFonts w:ascii="Arial" w:hAnsi="Arial" w:cs="Arial"/>
        </w:rPr>
        <w:t xml:space="preserve">musí byť diktovaný na jednej strane podľa potrieb </w:t>
      </w:r>
      <w:r w:rsidR="00777CD8" w:rsidRPr="007304B6">
        <w:rPr>
          <w:rFonts w:ascii="Arial" w:hAnsi="Arial" w:cs="Arial"/>
        </w:rPr>
        <w:t>verejnej osobnej dopravy</w:t>
      </w:r>
      <w:r w:rsidRPr="007304B6">
        <w:rPr>
          <w:rFonts w:ascii="Arial" w:hAnsi="Arial" w:cs="Arial"/>
        </w:rPr>
        <w:t xml:space="preserve"> a na druhej strane zabezpečením pripojenia vidieckych/odľahlých oblastí </w:t>
      </w:r>
      <w:r w:rsidR="00CF52B8" w:rsidRPr="007304B6">
        <w:rPr>
          <w:rFonts w:ascii="Arial" w:hAnsi="Arial" w:cs="Arial"/>
        </w:rPr>
        <w:t xml:space="preserve"> </w:t>
      </w:r>
      <w:r w:rsidRPr="007304B6">
        <w:rPr>
          <w:rFonts w:ascii="Arial" w:hAnsi="Arial" w:cs="Arial"/>
        </w:rPr>
        <w:t xml:space="preserve">na </w:t>
      </w:r>
      <w:r w:rsidR="00CF52B8" w:rsidRPr="007304B6">
        <w:rPr>
          <w:rFonts w:ascii="Arial" w:hAnsi="Arial" w:cs="Arial"/>
        </w:rPr>
        <w:t>cestnú sieť</w:t>
      </w:r>
      <w:r w:rsidR="00B93C76" w:rsidRPr="007304B6">
        <w:rPr>
          <w:rFonts w:ascii="Arial" w:hAnsi="Arial" w:cs="Arial"/>
        </w:rPr>
        <w:t xml:space="preserve"> vyšších kategórií (diaľnice, rýchlostné cesty a cesty I. triedy)</w:t>
      </w:r>
      <w:r w:rsidR="00624A03" w:rsidRPr="007304B6">
        <w:rPr>
          <w:rFonts w:ascii="Arial" w:hAnsi="Arial" w:cs="Arial"/>
        </w:rPr>
        <w:t xml:space="preserve"> ako je uvedené </w:t>
      </w:r>
      <w:r w:rsidR="00777CD8" w:rsidRPr="007304B6">
        <w:rPr>
          <w:rFonts w:ascii="Arial" w:hAnsi="Arial" w:cs="Arial"/>
        </w:rPr>
        <w:t>v</w:t>
      </w:r>
      <w:r w:rsidR="00624A03" w:rsidRPr="007304B6">
        <w:rPr>
          <w:rFonts w:ascii="Arial" w:hAnsi="Arial" w:cs="Arial"/>
        </w:rPr>
        <w:t xml:space="preserve"> miestnych/regionálnych pláno</w:t>
      </w:r>
      <w:r w:rsidR="00777CD8" w:rsidRPr="007304B6">
        <w:rPr>
          <w:rFonts w:ascii="Arial" w:hAnsi="Arial" w:cs="Arial"/>
        </w:rPr>
        <w:t>ch</w:t>
      </w:r>
      <w:r w:rsidR="00920941" w:rsidRPr="007304B6">
        <w:rPr>
          <w:rFonts w:ascii="Arial" w:hAnsi="Arial" w:cs="Arial"/>
        </w:rPr>
        <w:t xml:space="preserve"> udržateľnej mobility</w:t>
      </w:r>
      <w:r w:rsidR="00624A03" w:rsidRPr="007304B6">
        <w:rPr>
          <w:rFonts w:ascii="Arial" w:hAnsi="Arial" w:cs="Arial"/>
        </w:rPr>
        <w:t xml:space="preserve">, čo vytvára podmienky pre rozvoj konkurencieschopnosti a udržateľného rastu a zvýšenie atraktivity </w:t>
      </w:r>
      <w:r w:rsidR="00777CD8" w:rsidRPr="007304B6">
        <w:rPr>
          <w:rFonts w:ascii="Arial" w:hAnsi="Arial" w:cs="Arial"/>
        </w:rPr>
        <w:t>verejnej osobnej dopravy</w:t>
      </w:r>
      <w:r w:rsidR="00624A03" w:rsidRPr="007304B6">
        <w:rPr>
          <w:rFonts w:ascii="Arial" w:hAnsi="Arial" w:cs="Arial"/>
        </w:rPr>
        <w:t>.</w:t>
      </w:r>
      <w:r w:rsidR="00CF52B8" w:rsidRPr="007304B6">
        <w:rPr>
          <w:rFonts w:ascii="Arial" w:hAnsi="Arial" w:cs="Arial"/>
        </w:rPr>
        <w:t xml:space="preserve"> Z hľadiska špecifických potrieb regiónov </w:t>
      </w:r>
      <w:r w:rsidR="00777CD8" w:rsidRPr="007304B6">
        <w:rPr>
          <w:rFonts w:ascii="Arial" w:hAnsi="Arial" w:cs="Arial"/>
        </w:rPr>
        <w:t>a</w:t>
      </w:r>
      <w:r w:rsidR="00CF52B8" w:rsidRPr="007304B6">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7304B6" w14:paraId="42297CD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4FECFB1"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6E72B8D4" w14:textId="77777777" w:rsidR="00CB6464" w:rsidRPr="007304B6"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36781F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CA776F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F8B84F2" w14:textId="77777777" w:rsidR="00CB6464" w:rsidRPr="007304B6"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9701237" w14:textId="77777777" w:rsidR="00CB6464" w:rsidRPr="007304B6"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37F4C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7791A3"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551AE2E5" w14:textId="77777777" w:rsidR="00CB6464" w:rsidRPr="007304B6"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5E6688A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5A1C8E7"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6AA53170" w14:textId="77777777" w:rsidR="00CB6464" w:rsidRPr="007304B6"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670D5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94546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B765A3E" w14:textId="77777777" w:rsidR="00CB6464" w:rsidRPr="007304B6"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1AE8186" w14:textId="77777777" w:rsidR="00CB6464" w:rsidRPr="007304B6" w:rsidRDefault="00CF52B8" w:rsidP="006D25CE">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50C8259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EABE6A4"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3BC104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BCCF3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56F07E"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0754D51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C7E7EA2"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5FB59EB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9530A3"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11734758" w14:textId="4ECF2B72" w:rsidR="00AC0DCD" w:rsidRPr="007304B6" w:rsidRDefault="00CF52B8">
            <w:pPr>
              <w:spacing w:after="0"/>
              <w:cnfStyle w:val="000000010000" w:firstRow="0" w:lastRow="0" w:firstColumn="0" w:lastColumn="0" w:oddVBand="0" w:evenVBand="0" w:oddHBand="0" w:evenHBand="1" w:firstRowFirstColumn="0" w:firstRowLastColumn="0" w:lastRowFirstColumn="0" w:lastRowLastColumn="0"/>
              <w:rPr>
                <w:ins w:id="113" w:author="Autor"/>
                <w:rFonts w:ascii="Arial" w:hAnsi="Arial" w:cs="Arial"/>
                <w:sz w:val="20"/>
                <w:szCs w:val="20"/>
              </w:rPr>
            </w:pPr>
            <w:r w:rsidRPr="007304B6">
              <w:rPr>
                <w:rFonts w:ascii="Arial" w:hAnsi="Arial" w:cs="Arial"/>
                <w:sz w:val="20"/>
                <w:szCs w:val="20"/>
              </w:rPr>
              <w:t xml:space="preserve">Menej rozvinutý región SR </w:t>
            </w:r>
            <w:ins w:id="114" w:author="Autor">
              <w:r w:rsidR="00AF372E" w:rsidRPr="007304B6">
                <w:rPr>
                  <w:rFonts w:ascii="Arial" w:hAnsi="Arial" w:cs="Arial"/>
                  <w:sz w:val="20"/>
                  <w:szCs w:val="20"/>
                </w:rPr>
                <w:t>481 185</w:t>
              </w:r>
              <w:r w:rsidR="00AC0DCD" w:rsidRPr="007304B6">
                <w:rPr>
                  <w:rFonts w:ascii="Arial" w:hAnsi="Arial" w:cs="Arial"/>
                  <w:sz w:val="20"/>
                  <w:szCs w:val="20"/>
                </w:rPr>
                <w:t> </w:t>
              </w:r>
              <w:r w:rsidR="00AF372E" w:rsidRPr="007304B6">
                <w:rPr>
                  <w:rFonts w:ascii="Arial" w:hAnsi="Arial" w:cs="Arial"/>
                  <w:sz w:val="20"/>
                  <w:szCs w:val="20"/>
                </w:rPr>
                <w:t>254</w:t>
              </w:r>
            </w:ins>
          </w:p>
          <w:p w14:paraId="33DE316A" w14:textId="46FA7550" w:rsidR="001E5A81" w:rsidRPr="007304B6" w:rsidRDefault="00C72113">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15" w:author="Autor">
              <w:r w:rsidRPr="007304B6" w:rsidDel="00AF372E">
                <w:rPr>
                  <w:rFonts w:ascii="Arial" w:hAnsi="Arial" w:cs="Arial"/>
                  <w:sz w:val="20"/>
                  <w:szCs w:val="20"/>
                </w:rPr>
                <w:delText>474 953</w:delText>
              </w:r>
              <w:r w:rsidR="001E5A81" w:rsidRPr="007304B6" w:rsidDel="00AF372E">
                <w:rPr>
                  <w:rFonts w:ascii="Arial" w:hAnsi="Arial" w:cs="Arial"/>
                  <w:sz w:val="20"/>
                  <w:szCs w:val="20"/>
                </w:rPr>
                <w:delText> </w:delText>
              </w:r>
              <w:r w:rsidRPr="007304B6" w:rsidDel="00AF372E">
                <w:rPr>
                  <w:rFonts w:ascii="Arial" w:hAnsi="Arial" w:cs="Arial"/>
                  <w:sz w:val="20"/>
                  <w:szCs w:val="20"/>
                </w:rPr>
                <w:delText>546</w:delText>
              </w:r>
            </w:del>
          </w:p>
          <w:p w14:paraId="3337476A" w14:textId="53A89B22" w:rsidR="009C2F9B" w:rsidRPr="007304B6" w:rsidRDefault="00CF52B8" w:rsidP="009C2F9B">
            <w:pPr>
              <w:spacing w:after="0"/>
              <w:cnfStyle w:val="000000010000" w:firstRow="0" w:lastRow="0" w:firstColumn="0" w:lastColumn="0" w:oddVBand="0" w:evenVBand="0" w:oddHBand="0" w:evenHBand="1" w:firstRowFirstColumn="0" w:firstRowLastColumn="0" w:lastRowFirstColumn="0" w:lastRowLastColumn="0"/>
              <w:rPr>
                <w:ins w:id="116" w:author="Autor"/>
                <w:rFonts w:ascii="Arial" w:hAnsi="Arial" w:cs="Arial"/>
                <w:sz w:val="20"/>
                <w:szCs w:val="20"/>
              </w:rPr>
            </w:pPr>
            <w:r w:rsidRPr="007304B6">
              <w:rPr>
                <w:rFonts w:ascii="Arial" w:hAnsi="Arial" w:cs="Arial"/>
                <w:sz w:val="20"/>
                <w:szCs w:val="20"/>
              </w:rPr>
              <w:t xml:space="preserve">Viac rozvinutý región SR </w:t>
            </w:r>
            <w:ins w:id="117" w:author="Autor">
              <w:r w:rsidR="009C2F9B" w:rsidRPr="007304B6">
                <w:rPr>
                  <w:rFonts w:ascii="Arial" w:hAnsi="Arial" w:cs="Arial"/>
                  <w:sz w:val="20"/>
                  <w:szCs w:val="20"/>
                </w:rPr>
                <w:t>38 932 935</w:t>
              </w:r>
            </w:ins>
          </w:p>
          <w:p w14:paraId="1DFF2185" w14:textId="679ABDD2" w:rsidR="000A7A43"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18" w:author="Autor">
              <w:r w:rsidRPr="007304B6" w:rsidDel="009C2F9B">
                <w:rPr>
                  <w:rFonts w:ascii="Arial" w:hAnsi="Arial" w:cs="Arial"/>
                  <w:sz w:val="20"/>
                  <w:szCs w:val="20"/>
                </w:rPr>
                <w:delText>42 000 000</w:delText>
              </w:r>
            </w:del>
          </w:p>
        </w:tc>
      </w:tr>
      <w:tr w:rsidR="00CB6464" w:rsidRPr="007304B6" w14:paraId="7ACC9D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96C38C" w14:textId="77777777" w:rsidR="00CB6464" w:rsidRPr="007304B6" w:rsidRDefault="00CF52B8">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3D8AF5F"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6BDC810" w14:textId="77777777" w:rsidR="00CB6464" w:rsidRPr="007304B6" w:rsidRDefault="00CF52B8">
      <w:pPr>
        <w:pStyle w:val="Nadpis4"/>
        <w:shd w:val="clear" w:color="auto" w:fill="21306A"/>
        <w:jc w:val="both"/>
        <w:rPr>
          <w:rFonts w:ascii="Arial" w:hAnsi="Arial" w:cs="Arial"/>
          <w:color w:val="FFFFFF"/>
        </w:rPr>
      </w:pPr>
      <w:bookmarkStart w:id="119" w:name="_Toc70239430"/>
      <w:r w:rsidRPr="007304B6">
        <w:rPr>
          <w:rFonts w:ascii="Arial" w:hAnsi="Arial" w:cs="Arial"/>
          <w:color w:val="FFFFFF"/>
        </w:rPr>
        <w:lastRenderedPageBreak/>
        <w:t>2.1.1 Investičná priorita č. 1.1: Posilnenie regionálnej mobility prepojením sekundárnych a terciárnych uzlov s infraštruktúrou TEN-T vrátane multimodálnych uzlov</w:t>
      </w:r>
      <w:bookmarkEnd w:id="119"/>
    </w:p>
    <w:p w14:paraId="09B0C82F" w14:textId="77777777" w:rsidR="00CB6464" w:rsidRPr="007304B6" w:rsidRDefault="00CB6464">
      <w:pPr>
        <w:rPr>
          <w:rFonts w:ascii="Arial" w:hAnsi="Arial" w:cs="Arial"/>
          <w:b/>
        </w:rPr>
      </w:pPr>
    </w:p>
    <w:p w14:paraId="5DFC79A8" w14:textId="77777777" w:rsidR="00CB6464" w:rsidRPr="007304B6" w:rsidRDefault="00CF52B8">
      <w:pPr>
        <w:rPr>
          <w:rFonts w:ascii="Arial" w:hAnsi="Arial" w:cs="Arial"/>
          <w:color w:val="4EACF3"/>
        </w:rPr>
      </w:pPr>
      <w:r w:rsidRPr="007304B6">
        <w:rPr>
          <w:rFonts w:ascii="Arial" w:hAnsi="Arial" w:cs="Arial"/>
          <w:b/>
        </w:rPr>
        <w:t>Špecifický cieľ 1.1:</w:t>
      </w:r>
      <w:r w:rsidRPr="007304B6">
        <w:rPr>
          <w:rFonts w:ascii="Arial" w:hAnsi="Arial" w:cs="Arial"/>
        </w:rPr>
        <w:t xml:space="preserve"> </w:t>
      </w:r>
    </w:p>
    <w:p w14:paraId="39D3FFEB"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dostupnosti k infraštruktúre TEN-T a cestám I. triedy</w:t>
      </w:r>
      <w:r w:rsidR="006D0039" w:rsidRPr="007304B6">
        <w:rPr>
          <w:rStyle w:val="Zvraznenie"/>
          <w:rFonts w:ascii="Arial" w:hAnsi="Arial" w:cs="Arial"/>
        </w:rPr>
        <w:t xml:space="preserve"> s dôrazom na rozvoj multimodálneho dopravného systému</w:t>
      </w:r>
      <w:r w:rsidRPr="007304B6">
        <w:rPr>
          <w:rStyle w:val="Zvraznenie"/>
          <w:rFonts w:ascii="Arial" w:hAnsi="Arial" w:cs="Arial"/>
        </w:rPr>
        <w:t>.</w:t>
      </w:r>
    </w:p>
    <w:p w14:paraId="150DA4B4" w14:textId="77777777" w:rsidR="00CB6464" w:rsidRPr="007304B6" w:rsidRDefault="00907CD9" w:rsidP="006270DB">
      <w:pPr>
        <w:jc w:val="both"/>
        <w:rPr>
          <w:rFonts w:ascii="Arial" w:hAnsi="Arial" w:cs="Arial"/>
        </w:rPr>
      </w:pPr>
      <w:r w:rsidRPr="007304B6">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7304B6">
        <w:rPr>
          <w:rFonts w:ascii="Arial" w:hAnsi="Arial" w:cs="Arial"/>
        </w:rPr>
        <w:t>Cieľom opatrení špecifického cieľa je</w:t>
      </w:r>
      <w:r w:rsidRPr="007304B6">
        <w:rPr>
          <w:rFonts w:ascii="Arial" w:hAnsi="Arial" w:cs="Arial"/>
        </w:rPr>
        <w:t xml:space="preserve"> preto</w:t>
      </w:r>
      <w:r w:rsidR="006270DB" w:rsidRPr="007304B6">
        <w:rPr>
          <w:rFonts w:ascii="Arial" w:hAnsi="Arial" w:cs="Arial"/>
        </w:rPr>
        <w:t xml:space="preserve"> zabezpečiť kvalitné pripojenie znevýhodnených miest a vidieckych regiónov ako aj prepojenie lokálnej siete </w:t>
      </w:r>
      <w:r w:rsidR="00AC6B88" w:rsidRPr="007304B6">
        <w:rPr>
          <w:rFonts w:ascii="Arial" w:hAnsi="Arial" w:cs="Arial"/>
        </w:rPr>
        <w:t>na</w:t>
      </w:r>
      <w:r w:rsidR="006270DB" w:rsidRPr="007304B6">
        <w:rPr>
          <w:rFonts w:ascii="Arial" w:hAnsi="Arial" w:cs="Arial"/>
        </w:rPr>
        <w:t xml:space="preserve"> infraštruktúr</w:t>
      </w:r>
      <w:r w:rsidR="00AC6B88" w:rsidRPr="007304B6">
        <w:rPr>
          <w:rFonts w:ascii="Arial" w:hAnsi="Arial" w:cs="Arial"/>
        </w:rPr>
        <w:t>u TEN-T a cesty</w:t>
      </w:r>
      <w:r w:rsidR="006270DB" w:rsidRPr="007304B6">
        <w:rPr>
          <w:rFonts w:ascii="Arial" w:hAnsi="Arial" w:cs="Arial"/>
        </w:rPr>
        <w:t xml:space="preserve"> I. triedy a tiež odstrán</w:t>
      </w:r>
      <w:r w:rsidR="00AC6B88" w:rsidRPr="007304B6">
        <w:rPr>
          <w:rFonts w:ascii="Arial" w:hAnsi="Arial" w:cs="Arial"/>
        </w:rPr>
        <w:t>iť</w:t>
      </w:r>
      <w:r w:rsidR="006270DB" w:rsidRPr="007304B6">
        <w:rPr>
          <w:rFonts w:ascii="Arial" w:hAnsi="Arial" w:cs="Arial"/>
        </w:rPr>
        <w:t xml:space="preserve"> nehodov</w:t>
      </w:r>
      <w:r w:rsidR="00AC6B88" w:rsidRPr="007304B6">
        <w:rPr>
          <w:rFonts w:ascii="Arial" w:hAnsi="Arial" w:cs="Arial"/>
        </w:rPr>
        <w:t>é lokality. Miestny/</w:t>
      </w:r>
      <w:r w:rsidR="006270DB" w:rsidRPr="007304B6">
        <w:rPr>
          <w:rFonts w:ascii="Arial" w:hAnsi="Arial" w:cs="Arial"/>
        </w:rPr>
        <w:t xml:space="preserve">regionálny </w:t>
      </w:r>
      <w:r w:rsidR="00AC6B88" w:rsidRPr="007304B6">
        <w:rPr>
          <w:rFonts w:ascii="Arial" w:hAnsi="Arial" w:cs="Arial"/>
        </w:rPr>
        <w:t>plán udržateľnej mobility</w:t>
      </w:r>
      <w:r w:rsidR="006270DB" w:rsidRPr="007304B6">
        <w:rPr>
          <w:rFonts w:ascii="Arial" w:hAnsi="Arial" w:cs="Arial"/>
        </w:rPr>
        <w:t xml:space="preserve"> má byť vyvinutý ako predpoklad pre akúkoľvek intervenciu do dopravného systému (vrátane c</w:t>
      </w:r>
      <w:r w:rsidR="00AC6B88" w:rsidRPr="007304B6">
        <w:rPr>
          <w:rFonts w:ascii="Arial" w:hAnsi="Arial" w:cs="Arial"/>
        </w:rPr>
        <w:t>iest)</w:t>
      </w:r>
      <w:r w:rsidRPr="007304B6">
        <w:rPr>
          <w:rFonts w:ascii="Arial" w:hAnsi="Arial" w:cs="Arial"/>
        </w:rPr>
        <w:t xml:space="preserve"> a budú vychádzať z pripravovaných </w:t>
      </w:r>
      <w:r w:rsidRPr="007304B6">
        <w:rPr>
          <w:rFonts w:ascii="Arial" w:hAnsi="Arial" w:cs="Arial"/>
          <w:b/>
        </w:rPr>
        <w:t>Strategických plánov rozvoja a údržby ciest na úrovni regiónov</w:t>
      </w:r>
      <w:r w:rsidRPr="007304B6">
        <w:rPr>
          <w:rFonts w:ascii="Arial" w:hAnsi="Arial" w:cs="Arial"/>
        </w:rPr>
        <w:t xml:space="preserve"> (Regionálne master plány), ktoré </w:t>
      </w:r>
      <w:r w:rsidRPr="007304B6">
        <w:rPr>
          <w:rFonts w:ascii="Arial" w:hAnsi="Arial" w:cs="Arial"/>
          <w:b/>
        </w:rPr>
        <w:t xml:space="preserve">by mali umožniť identifikáciu "bezpečných/istých" intervencií do cestnej siete, ktoré môžu byť realizované popri vývoji plánov udržateľnej mobility </w:t>
      </w:r>
      <w:r w:rsidRPr="007304B6">
        <w:rPr>
          <w:rFonts w:ascii="Arial" w:hAnsi="Arial" w:cs="Arial"/>
        </w:rPr>
        <w:t>vrátane</w:t>
      </w:r>
      <w:r w:rsidRPr="007304B6">
        <w:rPr>
          <w:rFonts w:ascii="Arial" w:hAnsi="Arial" w:cs="Arial"/>
          <w:b/>
        </w:rPr>
        <w:t xml:space="preserve"> </w:t>
      </w:r>
      <w:r w:rsidRPr="007304B6">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4774480F" w14:textId="77777777" w:rsidR="00CB6464" w:rsidRPr="007304B6" w:rsidRDefault="00CF6420">
      <w:pPr>
        <w:jc w:val="both"/>
        <w:rPr>
          <w:rFonts w:ascii="Arial" w:hAnsi="Arial" w:cs="Arial"/>
        </w:rPr>
      </w:pPr>
      <w:r w:rsidRPr="007304B6">
        <w:rPr>
          <w:rFonts w:ascii="Arial" w:hAnsi="Arial" w:cs="Arial"/>
        </w:rPr>
        <w:t>Najmä</w:t>
      </w:r>
      <w:r w:rsidR="00CF52B8" w:rsidRPr="007304B6">
        <w:rPr>
          <w:rFonts w:ascii="Arial" w:hAnsi="Arial" w:cs="Arial"/>
        </w:rPr>
        <w:t xml:space="preserve"> pre väčšinu vidieckych a niektoré mestské oblasti sú cesty II. a III. triedy hlavnými komunikačnými spojnicami, ktoré vytvárajú predpoklady </w:t>
      </w:r>
      <w:r w:rsidR="00E720E4" w:rsidRPr="007304B6">
        <w:rPr>
          <w:rFonts w:ascii="Arial" w:hAnsi="Arial" w:cs="Arial"/>
        </w:rPr>
        <w:t xml:space="preserve">pre začlenenie </w:t>
      </w:r>
      <w:r w:rsidR="00CF52B8" w:rsidRPr="007304B6">
        <w:rPr>
          <w:rFonts w:ascii="Arial" w:hAnsi="Arial" w:cs="Arial"/>
        </w:rPr>
        <w:t>obyvate</w:t>
      </w:r>
      <w:r w:rsidR="00E720E4" w:rsidRPr="007304B6">
        <w:rPr>
          <w:rFonts w:ascii="Arial" w:hAnsi="Arial" w:cs="Arial"/>
        </w:rPr>
        <w:t>ľstva</w:t>
      </w:r>
      <w:r w:rsidR="00CF52B8" w:rsidRPr="007304B6">
        <w:rPr>
          <w:rFonts w:ascii="Arial" w:hAnsi="Arial" w:cs="Arial"/>
        </w:rPr>
        <w:t xml:space="preserve"> do širších rozvojových procesov. Investovanie do regionálnych ciest umožňuje menej rozvíjajúcim a zaostávajúcim oblastiam znižovať vnútroregionálne rozdiely </w:t>
      </w:r>
      <w:r w:rsidR="00CF52B8" w:rsidRPr="007304B6">
        <w:rPr>
          <w:rFonts w:ascii="Arial" w:hAnsi="Arial" w:cs="Arial"/>
          <w:b/>
        </w:rPr>
        <w:t>v prístupe k základným službám</w:t>
      </w:r>
      <w:r w:rsidR="00CF52B8" w:rsidRPr="007304B6">
        <w:rPr>
          <w:rFonts w:ascii="Arial" w:hAnsi="Arial" w:cs="Arial"/>
        </w:rPr>
        <w:t xml:space="preserve"> (vzdelanie, zdravotná a </w:t>
      </w:r>
      <w:r w:rsidR="00A75AAD" w:rsidRPr="007304B6">
        <w:rPr>
          <w:rFonts w:ascii="Arial" w:hAnsi="Arial" w:cs="Arial"/>
        </w:rPr>
        <w:t>sociálna starostlivosť, kultúra</w:t>
      </w:r>
      <w:r w:rsidR="00CF52B8" w:rsidRPr="007304B6">
        <w:rPr>
          <w:rFonts w:ascii="Arial" w:hAnsi="Arial" w:cs="Arial"/>
        </w:rPr>
        <w:t xml:space="preserve"> a</w:t>
      </w:r>
      <w:r w:rsidR="00A75AAD" w:rsidRPr="007304B6">
        <w:rPr>
          <w:rFonts w:ascii="Arial" w:hAnsi="Arial" w:cs="Arial"/>
        </w:rPr>
        <w:t>tď</w:t>
      </w:r>
      <w:r w:rsidR="00CF52B8" w:rsidRPr="007304B6">
        <w:rPr>
          <w:rFonts w:ascii="Arial" w:hAnsi="Arial" w:cs="Arial"/>
        </w:rPr>
        <w:t>.)</w:t>
      </w:r>
      <w:r w:rsidR="00A75AAD" w:rsidRPr="007304B6">
        <w:rPr>
          <w:rFonts w:ascii="Arial" w:hAnsi="Arial" w:cs="Arial"/>
        </w:rPr>
        <w:t xml:space="preserve">, </w:t>
      </w:r>
      <w:r w:rsidR="00CF52B8" w:rsidRPr="007304B6">
        <w:rPr>
          <w:rFonts w:ascii="Arial" w:hAnsi="Arial" w:cs="Arial"/>
        </w:rPr>
        <w:t xml:space="preserve">v prístupe na trh práce, aj v prístupe k základným tovarom. Kvalitnejšie cesty II. a III. triedy </w:t>
      </w:r>
      <w:r w:rsidR="00A75AAD" w:rsidRPr="007304B6">
        <w:rPr>
          <w:rFonts w:ascii="Arial" w:hAnsi="Arial" w:cs="Arial"/>
        </w:rPr>
        <w:t>sú základnou</w:t>
      </w:r>
      <w:r w:rsidR="00CF52B8" w:rsidRPr="007304B6">
        <w:rPr>
          <w:rFonts w:ascii="Arial" w:hAnsi="Arial" w:cs="Arial"/>
        </w:rPr>
        <w:t xml:space="preserve"> podmienku pre zlepšenie každodennej (</w:t>
      </w:r>
      <w:r w:rsidR="00CF52B8" w:rsidRPr="007304B6">
        <w:rPr>
          <w:rFonts w:ascii="Arial" w:hAnsi="Arial" w:cs="Arial"/>
          <w:i/>
        </w:rPr>
        <w:t>circular</w:t>
      </w:r>
      <w:r w:rsidR="00CF52B8" w:rsidRPr="007304B6">
        <w:rPr>
          <w:rFonts w:ascii="Arial" w:hAnsi="Arial" w:cs="Arial"/>
        </w:rPr>
        <w:t>) mobility osôb vidieckych území spojenej aj s rastúcou diverzifikáciou hospodárstiev smerom k nepoľnohospodárskym činnostiam znamenajúcim zároveň rast zamestnanosti.</w:t>
      </w:r>
      <w:r w:rsidR="00E720E4" w:rsidRPr="007304B6">
        <w:rPr>
          <w:rFonts w:ascii="Arial" w:hAnsi="Arial" w:cs="Arial"/>
        </w:rPr>
        <w:t xml:space="preserve"> Význam modernej a bezpečnej cestnej infraštruktúry nižších kategórií </w:t>
      </w:r>
      <w:r w:rsidR="00D66738" w:rsidRPr="007304B6">
        <w:rPr>
          <w:rFonts w:ascii="Arial" w:hAnsi="Arial" w:cs="Arial"/>
        </w:rPr>
        <w:t xml:space="preserve">zohráva nezastupiteľnú funkciu aj vo vzťahu </w:t>
      </w:r>
      <w:r w:rsidR="00D66738" w:rsidRPr="007304B6">
        <w:rPr>
          <w:rFonts w:ascii="Arial" w:hAnsi="Arial" w:cs="Arial"/>
          <w:b/>
          <w:shd w:val="clear" w:color="auto" w:fill="FFFFFF"/>
        </w:rPr>
        <w:t>k obslužnosti regiónov prostredníctvom verejnej</w:t>
      </w:r>
      <w:r w:rsidR="00D66738" w:rsidRPr="007304B6">
        <w:rPr>
          <w:rStyle w:val="apple-converted-space"/>
          <w:rFonts w:ascii="Arial" w:hAnsi="Arial" w:cs="Arial"/>
          <w:shd w:val="clear" w:color="auto" w:fill="FFFFFF"/>
        </w:rPr>
        <w:t> </w:t>
      </w:r>
      <w:r w:rsidR="00D66738" w:rsidRPr="007304B6">
        <w:rPr>
          <w:rStyle w:val="Zvraznenie"/>
          <w:rFonts w:ascii="Arial" w:hAnsi="Arial" w:cs="Arial"/>
          <w:b/>
          <w:bCs/>
          <w:i w:val="0"/>
          <w:iCs w:val="0"/>
          <w:shd w:val="clear" w:color="auto" w:fill="FFFFFF"/>
        </w:rPr>
        <w:t>autobusovej dopravy</w:t>
      </w:r>
      <w:r w:rsidR="00F81023" w:rsidRPr="007304B6">
        <w:rPr>
          <w:rStyle w:val="Zvraznenie"/>
          <w:rFonts w:ascii="Arial" w:hAnsi="Arial" w:cs="Arial"/>
          <w:b/>
          <w:bCs/>
          <w:i w:val="0"/>
          <w:iCs w:val="0"/>
          <w:shd w:val="clear" w:color="auto" w:fill="FFFFFF"/>
        </w:rPr>
        <w:t xml:space="preserve">, najmä v oblastiach kde absentuje železničná dopravná sieť. </w:t>
      </w:r>
      <w:r w:rsidR="00F81023" w:rsidRPr="007304B6">
        <w:rPr>
          <w:rStyle w:val="Zvraznenie"/>
          <w:rFonts w:ascii="Arial" w:hAnsi="Arial" w:cs="Arial"/>
          <w:bCs/>
          <w:i w:val="0"/>
          <w:iCs w:val="0"/>
          <w:shd w:val="clear" w:color="auto" w:fill="FFFFFF"/>
        </w:rPr>
        <w:t>Odstraňovaním prekážok v cestnej sieti tak dôjde k priamemu zlepšeniu jej plynulosti</w:t>
      </w:r>
      <w:r w:rsidR="000E34C6" w:rsidRPr="007304B6">
        <w:rPr>
          <w:rStyle w:val="Zvraznenie"/>
          <w:rFonts w:ascii="Arial" w:hAnsi="Arial" w:cs="Arial"/>
          <w:bCs/>
          <w:i w:val="0"/>
          <w:iCs w:val="0"/>
          <w:shd w:val="clear" w:color="auto" w:fill="FFFFFF"/>
        </w:rPr>
        <w:t>.</w:t>
      </w:r>
      <w:r w:rsidR="00F81023" w:rsidRPr="007304B6">
        <w:rPr>
          <w:rStyle w:val="Zvraznenie"/>
          <w:rFonts w:ascii="Arial" w:hAnsi="Arial" w:cs="Arial"/>
          <w:bCs/>
          <w:i w:val="0"/>
          <w:iCs w:val="0"/>
          <w:shd w:val="clear" w:color="auto" w:fill="FFFFFF"/>
        </w:rPr>
        <w:t xml:space="preserve"> </w:t>
      </w:r>
    </w:p>
    <w:p w14:paraId="52FD49E7" w14:textId="77777777" w:rsidR="00CB6464" w:rsidRPr="007304B6" w:rsidRDefault="00CF52B8">
      <w:pPr>
        <w:jc w:val="both"/>
        <w:rPr>
          <w:rFonts w:ascii="Arial" w:hAnsi="Arial" w:cs="Arial"/>
        </w:rPr>
      </w:pPr>
      <w:r w:rsidRPr="007304B6">
        <w:rPr>
          <w:rFonts w:ascii="Arial" w:hAnsi="Arial" w:cs="Arial"/>
          <w:b/>
        </w:rPr>
        <w:t>Výsledky podpory IROP:</w:t>
      </w:r>
    </w:p>
    <w:p w14:paraId="5A0916A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napojenia regiónov na </w:t>
      </w:r>
      <w:r w:rsidR="006D0039" w:rsidRPr="007304B6">
        <w:rPr>
          <w:rFonts w:ascii="Arial" w:hAnsi="Arial" w:cs="Arial"/>
        </w:rPr>
        <w:t>cesty I. triedy</w:t>
      </w:r>
      <w:r w:rsidR="00FB726D" w:rsidRPr="007304B6">
        <w:rPr>
          <w:rFonts w:ascii="Arial" w:hAnsi="Arial" w:cs="Arial"/>
        </w:rPr>
        <w:t xml:space="preserve"> </w:t>
      </w:r>
      <w:r w:rsidRPr="007304B6">
        <w:rPr>
          <w:rFonts w:ascii="Arial" w:hAnsi="Arial" w:cs="Arial"/>
        </w:rPr>
        <w:t>a infraštruktúru TEN-T, čím sa napomôže vyváženejšiemu územnému rozvoju</w:t>
      </w:r>
      <w:r w:rsidR="00A64D2F" w:rsidRPr="007304B6">
        <w:rPr>
          <w:rFonts w:ascii="Arial" w:hAnsi="Arial" w:cs="Arial"/>
        </w:rPr>
        <w:t xml:space="preserve"> a umožní sa prístup k základným sociálnym službám;</w:t>
      </w:r>
    </w:p>
    <w:p w14:paraId="29B80367"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lastRenderedPageBreak/>
        <w:t>kvalitná cestná infraštruktúra vytvorí podmienky pre hospodársky rast a zároveň nebude svojimi vlastnosťami limitovať vnútorný potenciál kraja;</w:t>
      </w:r>
    </w:p>
    <w:p w14:paraId="1367595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zlepšenie stavebno-technického stavu cestnej siete s dopadom na zlepšenie bezpečnosti</w:t>
      </w:r>
      <w:r w:rsidR="00D66738" w:rsidRPr="007304B6">
        <w:rPr>
          <w:rFonts w:ascii="Arial" w:hAnsi="Arial" w:cs="Arial"/>
        </w:rPr>
        <w:t xml:space="preserve"> a</w:t>
      </w:r>
      <w:r w:rsidRPr="007304B6">
        <w:rPr>
          <w:rFonts w:ascii="Arial" w:hAnsi="Arial" w:cs="Arial"/>
        </w:rPr>
        <w:t> plynulosti cestnej premávky, zníženie nehodovosti, zníženie energetickej náročnosti dopravy</w:t>
      </w:r>
      <w:r w:rsidR="00D66738" w:rsidRPr="007304B6">
        <w:rPr>
          <w:rFonts w:ascii="Arial" w:hAnsi="Arial" w:cs="Arial"/>
        </w:rPr>
        <w:t>,</w:t>
      </w:r>
      <w:r w:rsidRPr="007304B6">
        <w:rPr>
          <w:rFonts w:ascii="Arial" w:hAnsi="Arial" w:cs="Arial"/>
        </w:rPr>
        <w:t xml:space="preserve"> zníženi</w:t>
      </w:r>
      <w:r w:rsidR="00D66738" w:rsidRPr="007304B6">
        <w:rPr>
          <w:rFonts w:ascii="Arial" w:hAnsi="Arial" w:cs="Arial"/>
        </w:rPr>
        <w:t>e</w:t>
      </w:r>
      <w:r w:rsidRPr="007304B6">
        <w:rPr>
          <w:rFonts w:ascii="Arial" w:hAnsi="Arial" w:cs="Arial"/>
        </w:rPr>
        <w:t xml:space="preserve"> negatívnych dopadov na </w:t>
      </w:r>
      <w:r w:rsidR="00A75AAD" w:rsidRPr="007304B6">
        <w:rPr>
          <w:rFonts w:ascii="Arial" w:hAnsi="Arial" w:cs="Arial"/>
        </w:rPr>
        <w:t>ŽP</w:t>
      </w:r>
      <w:r w:rsidR="006D0039" w:rsidRPr="007304B6">
        <w:rPr>
          <w:rFonts w:ascii="Arial" w:hAnsi="Arial" w:cs="Arial"/>
        </w:rPr>
        <w:t>,</w:t>
      </w:r>
      <w:r w:rsidR="00D66738" w:rsidRPr="007304B6">
        <w:rPr>
          <w:rFonts w:ascii="Arial" w:hAnsi="Arial" w:cs="Arial"/>
        </w:rPr>
        <w:t> zlepšenie podmienok pre cestnú hromadnú dopravu</w:t>
      </w:r>
      <w:r w:rsidR="0030604F" w:rsidRPr="007304B6">
        <w:rPr>
          <w:rFonts w:ascii="Arial" w:hAnsi="Arial" w:cs="Arial"/>
        </w:rPr>
        <w:t xml:space="preserve"> ako súčasti multimodálneho systému </w:t>
      </w:r>
      <w:r w:rsidR="00A75AAD" w:rsidRPr="007304B6">
        <w:rPr>
          <w:rFonts w:ascii="Arial" w:hAnsi="Arial" w:cs="Arial"/>
        </w:rPr>
        <w:t>VOD</w:t>
      </w:r>
      <w:r w:rsidR="006D0039" w:rsidRPr="007304B6">
        <w:rPr>
          <w:rFonts w:ascii="Arial" w:hAnsi="Arial" w:cs="Arial"/>
        </w:rPr>
        <w:t xml:space="preserve"> a tvorbu integrovaných</w:t>
      </w:r>
      <w:r w:rsidR="00412F27" w:rsidRPr="007304B6">
        <w:rPr>
          <w:rFonts w:ascii="Arial" w:hAnsi="Arial" w:cs="Arial"/>
        </w:rPr>
        <w:t xml:space="preserve"> multimodálnych</w:t>
      </w:r>
      <w:r w:rsidR="006D0039" w:rsidRPr="007304B6">
        <w:rPr>
          <w:rFonts w:ascii="Arial" w:hAnsi="Arial" w:cs="Arial"/>
        </w:rPr>
        <w:t xml:space="preserve"> systémov dopravy</w:t>
      </w:r>
      <w:r w:rsidRPr="007304B6">
        <w:rPr>
          <w:rFonts w:ascii="Arial" w:hAnsi="Arial" w:cs="Arial"/>
        </w:rPr>
        <w:t>;</w:t>
      </w:r>
    </w:p>
    <w:p w14:paraId="7EDC218B" w14:textId="77777777" w:rsidR="00CB6464" w:rsidRPr="007304B6" w:rsidRDefault="00CF52B8" w:rsidP="00B5146F">
      <w:pPr>
        <w:pStyle w:val="Odsekzoznamu"/>
        <w:numPr>
          <w:ilvl w:val="0"/>
          <w:numId w:val="42"/>
        </w:numPr>
        <w:jc w:val="both"/>
      </w:pPr>
      <w:r w:rsidRPr="007304B6">
        <w:rPr>
          <w:rFonts w:ascii="Arial" w:hAnsi="Arial" w:cs="Arial"/>
        </w:rPr>
        <w:t>zmiernenie negatívnych dopadov cestnej premávky (</w:t>
      </w:r>
      <w:r w:rsidR="00A75AAD" w:rsidRPr="007304B6">
        <w:rPr>
          <w:rFonts w:ascii="Arial" w:hAnsi="Arial" w:cs="Arial"/>
        </w:rPr>
        <w:t>najmä</w:t>
      </w:r>
      <w:r w:rsidRPr="007304B6">
        <w:rPr>
          <w:rFonts w:ascii="Arial" w:hAnsi="Arial" w:cs="Arial"/>
        </w:rPr>
        <w:t xml:space="preserve"> tranzitnej a nákladnej dopravy) na obyvateľstvo miest a obcí a zvýšenie kvality ich života </w:t>
      </w:r>
      <w:r w:rsidR="00A75AAD" w:rsidRPr="007304B6">
        <w:rPr>
          <w:rFonts w:ascii="Arial" w:hAnsi="Arial" w:cs="Arial"/>
        </w:rPr>
        <w:t>cestou</w:t>
      </w:r>
      <w:r w:rsidRPr="007304B6">
        <w:rPr>
          <w:rFonts w:ascii="Arial" w:hAnsi="Arial" w:cs="Arial"/>
        </w:rPr>
        <w:t xml:space="preserve"> budovania nových úsekov ciest.</w:t>
      </w:r>
    </w:p>
    <w:p w14:paraId="5DFFCCC0" w14:textId="77777777" w:rsidR="00CB6464" w:rsidRPr="007304B6" w:rsidRDefault="00CF52B8">
      <w:pPr>
        <w:rPr>
          <w:rStyle w:val="Zvraznenie"/>
          <w:rFonts w:ascii="Arial" w:hAnsi="Arial" w:cs="Arial"/>
        </w:rPr>
      </w:pPr>
      <w:r w:rsidRPr="007304B6">
        <w:rPr>
          <w:rStyle w:val="Siln"/>
          <w:rFonts w:ascii="Arial" w:hAnsi="Arial" w:cs="Arial"/>
        </w:rPr>
        <w:t>Tabuľka č. 3</w:t>
      </w:r>
      <w:r w:rsidRPr="007304B6">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7304B6" w14:paraId="4524E7B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EDA4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E9EC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22E8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4250AE"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E2344"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3BAB8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2FA931"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7A862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797FB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E01DB" w:rsidRPr="007304B6" w14:paraId="6B065455"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33D9604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F1148" w14:textId="77777777" w:rsidR="001E01DB" w:rsidRPr="007304B6" w:rsidRDefault="001E01DB" w:rsidP="00146450">
            <w:pPr>
              <w:tabs>
                <w:tab w:val="left" w:pos="787"/>
              </w:tabs>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6C54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C2C7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3612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81</w:t>
            </w:r>
            <w:r w:rsidR="00146450" w:rsidRPr="007304B6">
              <w:rPr>
                <w:rFonts w:ascii="Arial" w:hAnsi="Arial" w:cs="Arial"/>
                <w:sz w:val="16"/>
                <w:szCs w:val="16"/>
              </w:rPr>
              <w:t> </w:t>
            </w:r>
            <w:r w:rsidRPr="007304B6">
              <w:rPr>
                <w:rFonts w:ascii="Arial" w:hAnsi="Arial" w:cs="Arial"/>
                <w:sz w:val="16"/>
                <w:szCs w:val="16"/>
              </w:rPr>
              <w:t>332</w:t>
            </w:r>
            <w:r w:rsidR="00146450" w:rsidRPr="007304B6">
              <w:rPr>
                <w:rFonts w:ascii="Arial" w:hAnsi="Arial" w:cs="Arial"/>
                <w:sz w:val="16"/>
                <w:szCs w:val="16"/>
              </w:rPr>
              <w:t> </w:t>
            </w:r>
            <w:r w:rsidRPr="007304B6">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2A8F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84A52"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2890E"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0A352" w14:textId="0FC70942"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r w:rsidR="001E01DB" w:rsidRPr="007304B6" w14:paraId="642EE29F"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CDE2F0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ED39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93788"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41BC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B2E3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9</w:t>
            </w:r>
            <w:r w:rsidR="00146450" w:rsidRPr="007304B6">
              <w:rPr>
                <w:rFonts w:ascii="Arial" w:hAnsi="Arial" w:cs="Arial"/>
                <w:sz w:val="16"/>
                <w:szCs w:val="16"/>
              </w:rPr>
              <w:t> </w:t>
            </w:r>
            <w:r w:rsidRPr="007304B6">
              <w:rPr>
                <w:rFonts w:ascii="Arial" w:hAnsi="Arial" w:cs="Arial"/>
                <w:sz w:val="16"/>
                <w:szCs w:val="16"/>
              </w:rPr>
              <w:t>900</w:t>
            </w:r>
            <w:r w:rsidR="00146450" w:rsidRPr="007304B6">
              <w:rPr>
                <w:rFonts w:ascii="Arial" w:hAnsi="Arial" w:cs="Arial"/>
                <w:sz w:val="16"/>
                <w:szCs w:val="16"/>
              </w:rPr>
              <w:t> </w:t>
            </w:r>
            <w:r w:rsidRPr="007304B6">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8A40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38CB20"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47F8F"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E653E"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bl>
    <w:p w14:paraId="75B8EB90" w14:textId="77777777" w:rsidR="00CB6464" w:rsidRPr="007304B6" w:rsidRDefault="00CB6464">
      <w:pPr>
        <w:jc w:val="both"/>
        <w:rPr>
          <w:rFonts w:ascii="Arial" w:hAnsi="Arial" w:cs="Arial"/>
          <w:sz w:val="20"/>
          <w:szCs w:val="20"/>
        </w:rPr>
      </w:pPr>
    </w:p>
    <w:p w14:paraId="5231F28A" w14:textId="77777777" w:rsidR="00CB6464" w:rsidRPr="007304B6" w:rsidRDefault="00CF52B8">
      <w:pPr>
        <w:pStyle w:val="Nadpis5"/>
        <w:shd w:val="clear" w:color="auto" w:fill="B8C1E9"/>
        <w:rPr>
          <w:rFonts w:ascii="Arial" w:hAnsi="Arial" w:cs="Arial"/>
        </w:rPr>
      </w:pPr>
      <w:r w:rsidRPr="007304B6">
        <w:rPr>
          <w:rFonts w:ascii="Arial" w:hAnsi="Arial" w:cs="Arial"/>
        </w:rPr>
        <w:t xml:space="preserve"> </w:t>
      </w:r>
      <w:bookmarkStart w:id="120" w:name="_Toc70239431"/>
      <w:r w:rsidRPr="007304B6">
        <w:rPr>
          <w:rFonts w:ascii="Arial" w:hAnsi="Arial" w:cs="Arial"/>
        </w:rPr>
        <w:t>Akcia, ktorá sa má podporiť v rámci investičnej priority</w:t>
      </w:r>
      <w:bookmarkEnd w:id="120"/>
    </w:p>
    <w:p w14:paraId="61328274" w14:textId="77777777" w:rsidR="00CB6464" w:rsidRPr="007304B6" w:rsidRDefault="00CF52B8">
      <w:pPr>
        <w:pStyle w:val="Nadpis6"/>
        <w:jc w:val="both"/>
        <w:rPr>
          <w:rFonts w:ascii="Arial" w:hAnsi="Arial" w:cs="Arial"/>
        </w:rPr>
      </w:pPr>
      <w:bookmarkStart w:id="121" w:name="_Toc70239432"/>
      <w:r w:rsidRPr="007304B6">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121"/>
    </w:p>
    <w:p w14:paraId="69C392AD" w14:textId="77777777" w:rsidR="00CB6464" w:rsidRPr="007304B6" w:rsidRDefault="00CB6464">
      <w:pPr>
        <w:jc w:val="both"/>
        <w:rPr>
          <w:rFonts w:ascii="Arial" w:hAnsi="Arial" w:cs="Arial"/>
        </w:rPr>
      </w:pPr>
    </w:p>
    <w:p w14:paraId="0EDEDE54" w14:textId="77777777" w:rsidR="00CB6464" w:rsidRPr="007304B6" w:rsidRDefault="00CF52B8">
      <w:pPr>
        <w:jc w:val="both"/>
        <w:rPr>
          <w:rFonts w:ascii="Arial" w:hAnsi="Arial" w:cs="Arial"/>
        </w:rPr>
      </w:pPr>
      <w:r w:rsidRPr="007304B6">
        <w:rPr>
          <w:rFonts w:ascii="Arial" w:hAnsi="Arial" w:cs="Arial"/>
          <w:b/>
        </w:rPr>
        <w:t>Špecifický cieľ č. 1.1</w:t>
      </w:r>
      <w:r w:rsidRPr="007304B6">
        <w:rPr>
          <w:rFonts w:ascii="Arial" w:hAnsi="Arial" w:cs="Arial"/>
        </w:rPr>
        <w:t xml:space="preserve"> sa dosiahne realizáciou nasledovných aktivít:</w:t>
      </w:r>
    </w:p>
    <w:p w14:paraId="1703EA13" w14:textId="77777777" w:rsidR="00412F27" w:rsidRPr="007304B6" w:rsidRDefault="00412F27"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rozvojom miestnych/regionálnych plánov udržateľnej mobility ako predpokladu pre všetky nasledujúce navrhované intervencie do dopravného systému</w:t>
      </w:r>
      <w:r w:rsidRPr="007304B6">
        <w:rPr>
          <w:rFonts w:ascii="Arial" w:hAnsi="Arial" w:cs="Arial"/>
        </w:rPr>
        <w:t>;</w:t>
      </w:r>
    </w:p>
    <w:p w14:paraId="0C379F2A" w14:textId="77777777" w:rsidR="00CB6464" w:rsidRPr="007304B6" w:rsidRDefault="00CF52B8"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rekonštrukciou a modernizáciou ciest II. a III. triedy</w:t>
      </w:r>
      <w:r w:rsidR="00D66738" w:rsidRPr="007304B6">
        <w:rPr>
          <w:rFonts w:ascii="Arial" w:hAnsi="Arial" w:cs="Arial"/>
          <w:b/>
        </w:rPr>
        <w:t xml:space="preserve"> (výnimočne ciest III. triedy)</w:t>
      </w:r>
      <w:r w:rsidR="00362103" w:rsidRPr="007304B6">
        <w:rPr>
          <w:rStyle w:val="Odkaznavysvetlivku"/>
          <w:rFonts w:ascii="Arial" w:hAnsi="Arial" w:cs="Arial"/>
          <w:b/>
        </w:rPr>
        <w:endnoteReference w:id="51"/>
      </w:r>
      <w:r w:rsidR="00362103" w:rsidRPr="007304B6">
        <w:rPr>
          <w:rFonts w:ascii="Arial" w:hAnsi="Arial" w:cs="Arial"/>
          <w:b/>
        </w:rPr>
        <w:t>;</w:t>
      </w:r>
      <w:r w:rsidRPr="007304B6">
        <w:rPr>
          <w:rFonts w:ascii="Arial" w:hAnsi="Arial" w:cs="Arial"/>
          <w:b/>
        </w:rPr>
        <w:t xml:space="preserve"> </w:t>
      </w:r>
    </w:p>
    <w:p w14:paraId="4CE1D3F1" w14:textId="77777777" w:rsidR="00CB6464" w:rsidRPr="007304B6" w:rsidRDefault="00CF52B8">
      <w:pPr>
        <w:numPr>
          <w:ilvl w:val="1"/>
          <w:numId w:val="2"/>
        </w:numPr>
        <w:tabs>
          <w:tab w:val="clear" w:pos="1070"/>
          <w:tab w:val="num" w:pos="709"/>
        </w:tabs>
        <w:ind w:left="709"/>
        <w:jc w:val="both"/>
        <w:rPr>
          <w:rFonts w:ascii="Arial" w:hAnsi="Arial" w:cs="Arial"/>
        </w:rPr>
      </w:pPr>
      <w:r w:rsidRPr="007304B6">
        <w:rPr>
          <w:rFonts w:ascii="Arial" w:hAnsi="Arial" w:cs="Arial"/>
          <w:b/>
        </w:rPr>
        <w:t>výstavbou nových úsekov ciest II. triedy</w:t>
      </w:r>
      <w:r w:rsidRPr="007304B6">
        <w:rPr>
          <w:rFonts w:ascii="Arial" w:hAnsi="Arial" w:cs="Arial"/>
        </w:rPr>
        <w:t xml:space="preserve"> </w:t>
      </w:r>
      <w:r w:rsidRPr="007304B6">
        <w:rPr>
          <w:rFonts w:ascii="Arial" w:hAnsi="Arial" w:cs="Arial"/>
          <w:b/>
        </w:rPr>
        <w:t>(výnimočne ciest III. triedy)</w:t>
      </w:r>
      <w:r w:rsidRPr="007304B6">
        <w:rPr>
          <w:rFonts w:ascii="Arial" w:hAnsi="Arial" w:cs="Arial"/>
        </w:rPr>
        <w:t>;</w:t>
      </w:r>
    </w:p>
    <w:p w14:paraId="0E8C9B8C" w14:textId="77777777" w:rsidR="00CB6464" w:rsidRPr="007304B6" w:rsidRDefault="00146450" w:rsidP="00E62CDF">
      <w:pPr>
        <w:numPr>
          <w:ilvl w:val="1"/>
          <w:numId w:val="2"/>
        </w:numPr>
        <w:tabs>
          <w:tab w:val="clear" w:pos="1070"/>
          <w:tab w:val="num" w:pos="410"/>
          <w:tab w:val="num" w:pos="709"/>
        </w:tabs>
        <w:ind w:left="709"/>
        <w:jc w:val="both"/>
        <w:rPr>
          <w:rFonts w:ascii="Arial" w:hAnsi="Arial" w:cs="Arial"/>
          <w:b/>
        </w:rPr>
      </w:pPr>
      <w:r w:rsidRPr="007304B6">
        <w:rPr>
          <w:rFonts w:ascii="Arial" w:hAnsi="Arial" w:cs="Arial"/>
          <w:b/>
        </w:rPr>
        <w:t xml:space="preserve">prípravou projektovej dokumentácie, vypracovaním </w:t>
      </w:r>
      <w:r w:rsidR="0030604F" w:rsidRPr="007304B6">
        <w:rPr>
          <w:rFonts w:ascii="Arial" w:hAnsi="Arial" w:cs="Arial"/>
          <w:b/>
        </w:rPr>
        <w:t>štúdi</w:t>
      </w:r>
      <w:r w:rsidR="005A21C7" w:rsidRPr="007304B6">
        <w:rPr>
          <w:rFonts w:ascii="Arial" w:hAnsi="Arial" w:cs="Arial"/>
          <w:b/>
        </w:rPr>
        <w:t>í</w:t>
      </w:r>
      <w:r w:rsidR="0030604F" w:rsidRPr="007304B6">
        <w:rPr>
          <w:rFonts w:ascii="Arial" w:hAnsi="Arial" w:cs="Arial"/>
          <w:b/>
        </w:rPr>
        <w:t xml:space="preserve"> uskutočniteľnosti a vykonanie bezpečnostného auditu</w:t>
      </w:r>
      <w:r w:rsidR="009F7236" w:rsidRPr="007304B6">
        <w:rPr>
          <w:rFonts w:ascii="Arial" w:hAnsi="Arial" w:cs="Arial"/>
          <w:b/>
        </w:rPr>
        <w:t xml:space="preserve"> alebo inšpekcie</w:t>
      </w:r>
      <w:r w:rsidR="0030604F" w:rsidRPr="007304B6">
        <w:rPr>
          <w:rFonts w:ascii="Arial" w:hAnsi="Arial" w:cs="Arial"/>
          <w:b/>
        </w:rPr>
        <w:t>.</w:t>
      </w:r>
    </w:p>
    <w:p w14:paraId="4337F8EA" w14:textId="77777777" w:rsidR="00E532D0" w:rsidRPr="007304B6" w:rsidRDefault="00E532D0" w:rsidP="006D25CE">
      <w:pPr>
        <w:pStyle w:val="Odsekzoznamu"/>
        <w:numPr>
          <w:ilvl w:val="0"/>
          <w:numId w:val="88"/>
        </w:numPr>
        <w:ind w:left="426" w:hanging="426"/>
        <w:jc w:val="both"/>
        <w:rPr>
          <w:rFonts w:ascii="Arial" w:hAnsi="Arial" w:cs="Arial"/>
          <w:b/>
          <w:i/>
        </w:rPr>
      </w:pPr>
      <w:r w:rsidRPr="007304B6">
        <w:rPr>
          <w:rFonts w:ascii="Arial" w:hAnsi="Arial" w:cs="Arial"/>
          <w:b/>
          <w:i/>
        </w:rPr>
        <w:t>rozvoj miestnych/regionálnych plánov udržateľn</w:t>
      </w:r>
      <w:r w:rsidR="006D25CE" w:rsidRPr="007304B6">
        <w:rPr>
          <w:rFonts w:ascii="Arial" w:hAnsi="Arial" w:cs="Arial"/>
          <w:b/>
          <w:i/>
        </w:rPr>
        <w:t>ej mobility ako predpokladu pre </w:t>
      </w:r>
      <w:r w:rsidRPr="007304B6">
        <w:rPr>
          <w:rFonts w:ascii="Arial" w:hAnsi="Arial" w:cs="Arial"/>
          <w:b/>
          <w:i/>
        </w:rPr>
        <w:t>všetky nasledujúce navrhované intervencie do dopravného systému</w:t>
      </w:r>
      <w:r w:rsidR="00FE4DDE" w:rsidRPr="007304B6">
        <w:rPr>
          <w:rFonts w:ascii="Arial" w:hAnsi="Arial" w:cs="Arial"/>
          <w:b/>
          <w:i/>
        </w:rPr>
        <w:t>.</w:t>
      </w:r>
    </w:p>
    <w:p w14:paraId="5555058B" w14:textId="77777777" w:rsidR="00520520" w:rsidRPr="007304B6" w:rsidRDefault="00520520" w:rsidP="00520520">
      <w:pPr>
        <w:jc w:val="both"/>
        <w:rPr>
          <w:rFonts w:ascii="Arial" w:hAnsi="Arial" w:cs="Arial"/>
        </w:rPr>
      </w:pPr>
      <w:r w:rsidRPr="007304B6">
        <w:rPr>
          <w:rFonts w:ascii="Arial" w:hAnsi="Arial" w:cs="Arial"/>
        </w:rPr>
        <w:t xml:space="preserve">Miestny/regionálny plán udržateľnej mobility bude základným nástrojom na zabezpečenie vyváženého rozvoja dopravného systému. </w:t>
      </w:r>
      <w:r w:rsidR="003C4ABB" w:rsidRPr="007304B6">
        <w:rPr>
          <w:rFonts w:ascii="Arial" w:hAnsi="Arial" w:cs="Arial"/>
        </w:rPr>
        <w:t xml:space="preserve">Tieto plány určia relevantné </w:t>
      </w:r>
      <w:r w:rsidRPr="007304B6">
        <w:rPr>
          <w:rFonts w:ascii="Arial" w:hAnsi="Arial" w:cs="Arial"/>
        </w:rPr>
        <w:t xml:space="preserve">prepojenia pre VOD tak, aby bola </w:t>
      </w:r>
      <w:r w:rsidR="00A75AAD" w:rsidRPr="007304B6">
        <w:rPr>
          <w:rFonts w:ascii="Arial" w:hAnsi="Arial" w:cs="Arial"/>
        </w:rPr>
        <w:t>zaistená</w:t>
      </w:r>
      <w:r w:rsidRPr="007304B6">
        <w:rPr>
          <w:rFonts w:ascii="Arial" w:hAnsi="Arial" w:cs="Arial"/>
        </w:rPr>
        <w:t xml:space="preserve"> minimálna potrebná úroveň mobility a urči</w:t>
      </w:r>
      <w:r w:rsidR="003C4ABB" w:rsidRPr="007304B6">
        <w:rPr>
          <w:rFonts w:ascii="Arial" w:hAnsi="Arial" w:cs="Arial"/>
        </w:rPr>
        <w:t>a</w:t>
      </w:r>
      <w:r w:rsidRPr="007304B6">
        <w:rPr>
          <w:rFonts w:ascii="Arial" w:hAnsi="Arial" w:cs="Arial"/>
        </w:rPr>
        <w:t xml:space="preserve"> typ intervencií, ktorý má byť na nich vykonaný (bezpečnosť, rekonštrukcia, modernizácia, výstavba nových sekcií, atď.).</w:t>
      </w:r>
    </w:p>
    <w:p w14:paraId="39C28BD9"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 rekonštrukcia a modernizácia ciest II. a III. triedy</w:t>
      </w:r>
      <w:r w:rsidR="00007B82" w:rsidRPr="007304B6">
        <w:rPr>
          <w:rFonts w:ascii="Arial" w:hAnsi="Arial" w:cs="Arial"/>
          <w:b/>
          <w:i/>
        </w:rPr>
        <w:t xml:space="preserve"> (výnimočne ciest III. triedy)</w:t>
      </w:r>
      <w:r w:rsidRPr="007304B6">
        <w:rPr>
          <w:rFonts w:ascii="Arial" w:hAnsi="Arial" w:cs="Arial"/>
          <w:b/>
          <w:i/>
        </w:rPr>
        <w:t>.</w:t>
      </w:r>
    </w:p>
    <w:p w14:paraId="777BE250" w14:textId="77777777" w:rsidR="00CB6464" w:rsidRPr="007304B6" w:rsidRDefault="00CF52B8" w:rsidP="00914C78">
      <w:pPr>
        <w:jc w:val="both"/>
        <w:rPr>
          <w:rFonts w:ascii="Arial" w:hAnsi="Arial" w:cs="Arial"/>
        </w:rPr>
      </w:pPr>
      <w:r w:rsidRPr="007304B6">
        <w:rPr>
          <w:rFonts w:ascii="Arial" w:hAnsi="Arial" w:cs="Arial"/>
        </w:rPr>
        <w:lastRenderedPageBreak/>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7304B6">
        <w:rPr>
          <w:rFonts w:ascii="Arial" w:hAnsi="Arial" w:cs="Arial"/>
        </w:rPr>
        <w:t xml:space="preserve"> vyšších kategórií</w:t>
      </w:r>
      <w:r w:rsidRPr="007304B6">
        <w:rPr>
          <w:rFonts w:ascii="Arial" w:hAnsi="Arial" w:cs="Arial"/>
        </w:rPr>
        <w:t xml:space="preserve">. Navrhovaná aktivita zahŕňa kompletnú aj komplexnú hĺbkovú rekonštrukciu vozovky, v úsekoch kde je to </w:t>
      </w:r>
      <w:r w:rsidR="00D2487B" w:rsidRPr="007304B6">
        <w:rPr>
          <w:rFonts w:ascii="Arial" w:hAnsi="Arial" w:cs="Arial"/>
        </w:rPr>
        <w:t>nevyhnutné</w:t>
      </w:r>
      <w:r w:rsidRPr="007304B6">
        <w:rPr>
          <w:rFonts w:ascii="Arial" w:hAnsi="Arial" w:cs="Arial"/>
        </w:rPr>
        <w:t xml:space="preserve">, dôjde k úprave šírkových parametrov vozovky. </w:t>
      </w:r>
      <w:r w:rsidR="00914C78" w:rsidRPr="007304B6">
        <w:rPr>
          <w:rFonts w:ascii="Arial" w:hAnsi="Arial" w:cs="Arial"/>
          <w:lang w:eastAsia="sk-SK"/>
        </w:rPr>
        <w:t>Z</w:t>
      </w:r>
      <w:r w:rsidR="00914C78" w:rsidRPr="007304B6">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7304B6">
        <w:rPr>
          <w:rFonts w:ascii="Arial" w:hAnsi="Arial" w:cs="Arial"/>
        </w:rPr>
        <w:t>Podpora mostných objektov by mala vychádzať z plánov udržateľnej mobility</w:t>
      </w:r>
      <w:r w:rsidR="008903DA" w:rsidRPr="007304B6">
        <w:rPr>
          <w:rFonts w:ascii="Arial" w:hAnsi="Arial" w:cs="Arial"/>
        </w:rPr>
        <w:t>, pričom</w:t>
      </w:r>
      <w:r w:rsidR="00E532D0" w:rsidRPr="007304B6">
        <w:rPr>
          <w:rFonts w:ascii="Arial" w:hAnsi="Arial" w:cs="Arial"/>
        </w:rPr>
        <w:t xml:space="preserve"> </w:t>
      </w:r>
      <w:r w:rsidR="008903DA" w:rsidRPr="007304B6">
        <w:rPr>
          <w:rFonts w:ascii="Arial" w:hAnsi="Arial" w:cs="Arial"/>
        </w:rPr>
        <w:t xml:space="preserve">by sa </w:t>
      </w:r>
      <w:r w:rsidR="00E532D0" w:rsidRPr="007304B6">
        <w:rPr>
          <w:rFonts w:ascii="Arial" w:hAnsi="Arial" w:cs="Arial"/>
        </w:rPr>
        <w:t xml:space="preserve">malo jednať buď o objekty </w:t>
      </w:r>
      <w:r w:rsidR="008903DA" w:rsidRPr="007304B6">
        <w:rPr>
          <w:rFonts w:ascii="Arial" w:hAnsi="Arial" w:cs="Arial"/>
        </w:rPr>
        <w:t>lokalizované na cestnej sieti určenej na rekonštrukciu alebo by mali byť riešené úzke miesta na komunikáciách určených pre VOD.</w:t>
      </w:r>
      <w:r w:rsidR="00E532D0" w:rsidRPr="007304B6">
        <w:rPr>
          <w:rFonts w:ascii="Arial" w:hAnsi="Arial" w:cs="Arial"/>
        </w:rPr>
        <w:t xml:space="preserve"> </w:t>
      </w:r>
      <w:r w:rsidR="00D2487B" w:rsidRPr="007304B6">
        <w:rPr>
          <w:rFonts w:ascii="Arial" w:hAnsi="Arial" w:cs="Arial"/>
        </w:rPr>
        <w:t>Prostredníctvom predmetnej aktivity nie je možné realizovať pravidelnú údržbu komunikácie.</w:t>
      </w:r>
      <w:r w:rsidR="00914C78" w:rsidRPr="007304B6">
        <w:rPr>
          <w:rFonts w:ascii="Arial" w:hAnsi="Arial" w:cs="Arial"/>
        </w:rPr>
        <w:t xml:space="preserve"> </w:t>
      </w:r>
    </w:p>
    <w:p w14:paraId="66A61923"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výstavba nových úsekov ciest II. triedy (výnimočne ciest III. triedy).</w:t>
      </w:r>
    </w:p>
    <w:p w14:paraId="0D1F3A25" w14:textId="77777777" w:rsidR="00CB6464" w:rsidRPr="007304B6" w:rsidRDefault="00CF52B8">
      <w:pPr>
        <w:jc w:val="both"/>
        <w:rPr>
          <w:rFonts w:ascii="Arial" w:hAnsi="Arial" w:cs="Arial"/>
        </w:rPr>
      </w:pPr>
      <w:r w:rsidRPr="007304B6">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02065C89" w14:textId="77777777" w:rsidR="0030604F" w:rsidRPr="007304B6" w:rsidRDefault="0030604F"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príprava projektovej dokumentácie, </w:t>
      </w:r>
      <w:r w:rsidR="00FC6E86" w:rsidRPr="007304B6">
        <w:rPr>
          <w:rFonts w:ascii="Arial" w:hAnsi="Arial" w:cs="Arial"/>
          <w:b/>
          <w:i/>
        </w:rPr>
        <w:t>vypracovan</w:t>
      </w:r>
      <w:r w:rsidR="00B1466E" w:rsidRPr="007304B6">
        <w:rPr>
          <w:rFonts w:ascii="Arial" w:hAnsi="Arial" w:cs="Arial"/>
          <w:b/>
          <w:i/>
        </w:rPr>
        <w:t>ie</w:t>
      </w:r>
      <w:r w:rsidR="00FC6E86" w:rsidRPr="007304B6">
        <w:rPr>
          <w:rFonts w:ascii="Arial" w:hAnsi="Arial" w:cs="Arial"/>
          <w:b/>
          <w:i/>
        </w:rPr>
        <w:t xml:space="preserve"> </w:t>
      </w:r>
      <w:r w:rsidR="005A21C7" w:rsidRPr="007304B6">
        <w:rPr>
          <w:rFonts w:ascii="Arial" w:hAnsi="Arial" w:cs="Arial"/>
          <w:b/>
          <w:i/>
        </w:rPr>
        <w:t>štúdií</w:t>
      </w:r>
      <w:r w:rsidRPr="007304B6">
        <w:rPr>
          <w:rFonts w:ascii="Arial" w:hAnsi="Arial" w:cs="Arial"/>
          <w:b/>
          <w:i/>
        </w:rPr>
        <w:t xml:space="preserve"> uskutočniteľnosti a vykonanie bezpečnostného auditu</w:t>
      </w:r>
      <w:r w:rsidR="009F7236" w:rsidRPr="007304B6">
        <w:rPr>
          <w:rFonts w:ascii="Arial" w:hAnsi="Arial" w:cs="Arial"/>
          <w:b/>
          <w:i/>
        </w:rPr>
        <w:t xml:space="preserve"> alebo inšpekcie</w:t>
      </w:r>
      <w:r w:rsidRPr="007304B6">
        <w:rPr>
          <w:rFonts w:ascii="Arial" w:hAnsi="Arial" w:cs="Arial"/>
          <w:b/>
          <w:i/>
        </w:rPr>
        <w:t>.</w:t>
      </w:r>
    </w:p>
    <w:p w14:paraId="4918A4FF" w14:textId="77777777" w:rsidR="0030604F" w:rsidRPr="007304B6" w:rsidRDefault="0030604F" w:rsidP="00BE7730">
      <w:pPr>
        <w:spacing w:after="120"/>
        <w:jc w:val="both"/>
        <w:rPr>
          <w:rFonts w:ascii="Arial" w:hAnsi="Arial" w:cs="Arial"/>
        </w:rPr>
      </w:pPr>
      <w:r w:rsidRPr="007304B6">
        <w:rPr>
          <w:rFonts w:ascii="Arial" w:hAnsi="Arial" w:cs="Arial"/>
        </w:rPr>
        <w:t>Vyprac</w:t>
      </w:r>
      <w:r w:rsidR="005A21C7" w:rsidRPr="007304B6">
        <w:rPr>
          <w:rFonts w:ascii="Arial" w:hAnsi="Arial" w:cs="Arial"/>
        </w:rPr>
        <w:t>ovania štúdií</w:t>
      </w:r>
      <w:r w:rsidRPr="007304B6">
        <w:rPr>
          <w:rFonts w:ascii="Arial" w:hAnsi="Arial" w:cs="Arial"/>
        </w:rPr>
        <w:t xml:space="preserve"> uskutočniteľnosti sa bude týkať projektov výstavby nových úsekov ciest. Vykonanie bezpečnostného auditu</w:t>
      </w:r>
      <w:r w:rsidR="009F7236" w:rsidRPr="007304B6">
        <w:rPr>
          <w:rFonts w:ascii="Arial" w:hAnsi="Arial" w:cs="Arial"/>
        </w:rPr>
        <w:t xml:space="preserve"> alebo inšpekcie</w:t>
      </w:r>
      <w:r w:rsidRPr="007304B6">
        <w:rPr>
          <w:rFonts w:ascii="Arial" w:hAnsi="Arial" w:cs="Arial"/>
        </w:rPr>
        <w:t xml:space="preserve"> </w:t>
      </w:r>
      <w:r w:rsidR="00F168C7" w:rsidRPr="007304B6">
        <w:rPr>
          <w:rFonts w:ascii="Arial" w:hAnsi="Arial" w:cs="Arial"/>
        </w:rPr>
        <w:t>bude podmienkou pri realizácii projektov rekonštrukcií ciest s cieľom odstránenia prvkov a závad vplývajúcich na bezpečnosť cestnej premávky.</w:t>
      </w:r>
    </w:p>
    <w:p w14:paraId="517EB171" w14:textId="77777777" w:rsidR="00CB6464" w:rsidRPr="007304B6" w:rsidRDefault="00CF52B8" w:rsidP="00BE7730">
      <w:pPr>
        <w:spacing w:before="120" w:after="0"/>
        <w:jc w:val="both"/>
        <w:rPr>
          <w:rFonts w:ascii="Arial" w:hAnsi="Arial" w:cs="Arial"/>
        </w:rPr>
      </w:pPr>
      <w:r w:rsidRPr="007304B6">
        <w:rPr>
          <w:rFonts w:ascii="Arial" w:hAnsi="Arial" w:cs="Arial"/>
        </w:rPr>
        <w:t xml:space="preserve">Cieľom všetkých opatrení je </w:t>
      </w:r>
      <w:r w:rsidRPr="007304B6">
        <w:rPr>
          <w:rFonts w:ascii="Arial" w:hAnsi="Arial" w:cs="Arial"/>
          <w:b/>
        </w:rPr>
        <w:t>odstraňovanie nehodových lokalít</w:t>
      </w:r>
      <w:r w:rsidRPr="007304B6">
        <w:rPr>
          <w:rFonts w:ascii="Arial" w:hAnsi="Arial" w:cs="Arial"/>
        </w:rPr>
        <w:t xml:space="preserve">, </w:t>
      </w:r>
      <w:r w:rsidRPr="007304B6">
        <w:rPr>
          <w:rFonts w:ascii="Arial" w:hAnsi="Arial" w:cs="Arial"/>
          <w:b/>
        </w:rPr>
        <w:t>zvýšenie bezpečnosti</w:t>
      </w:r>
      <w:r w:rsidRPr="007304B6">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7304B6">
        <w:rPr>
          <w:rFonts w:ascii="Arial" w:hAnsi="Arial" w:cs="Arial"/>
          <w:b/>
        </w:rPr>
        <w:t>rekonštrukcia a budovanie dopravných subsystémov</w:t>
      </w:r>
      <w:r w:rsidRPr="007304B6">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7304B6">
        <w:rPr>
          <w:rFonts w:ascii="Arial" w:hAnsi="Arial" w:cs="Arial"/>
          <w:b/>
        </w:rPr>
        <w:t>zamerané na zmierňovanie dopadov negatívnych vplyvov dopravy na životné prostredie a obyvateľov</w:t>
      </w:r>
      <w:r w:rsidRPr="007304B6">
        <w:rPr>
          <w:rFonts w:ascii="Arial" w:hAnsi="Arial" w:cs="Arial"/>
        </w:rPr>
        <w:t xml:space="preserve"> prejazdných úsekov ciest cez mestá a obce (napr. budovanie protihlukových opatrení, účinných systémov odvodnenia a pod.). </w:t>
      </w:r>
      <w:r w:rsidR="00EB6115" w:rsidRPr="007304B6">
        <w:rPr>
          <w:rFonts w:ascii="Arial" w:hAnsi="Arial" w:cs="Arial"/>
        </w:rPr>
        <w:t xml:space="preserve">Opatrenia majú taktiež dopad na rozvoj </w:t>
      </w:r>
      <w:r w:rsidR="00EB6115" w:rsidRPr="007304B6">
        <w:rPr>
          <w:rFonts w:ascii="Arial" w:hAnsi="Arial" w:cs="Arial"/>
          <w:b/>
        </w:rPr>
        <w:t>multimodálneho systému verejnej osobnej dopravy,</w:t>
      </w:r>
      <w:r w:rsidR="00EB6115" w:rsidRPr="007304B6">
        <w:rPr>
          <w:rFonts w:ascii="Arial" w:hAnsi="Arial" w:cs="Arial"/>
        </w:rPr>
        <w:t xml:space="preserve"> do ktorej patria aj úseky ciest II. a III. triedy.</w:t>
      </w:r>
      <w:r w:rsidR="00993141" w:rsidRPr="007304B6">
        <w:rPr>
          <w:rFonts w:ascii="Arial" w:hAnsi="Arial" w:cs="Arial"/>
        </w:rPr>
        <w:t xml:space="preserve"> Na podporu nebudú oprávnené exkluzívne komunikácie pre komerčné centrá cestovného ruchu.</w:t>
      </w:r>
    </w:p>
    <w:p w14:paraId="046A0EA0" w14:textId="77777777" w:rsidR="00F54A7C" w:rsidRPr="007304B6" w:rsidRDefault="00CF52B8" w:rsidP="00BE7730">
      <w:pPr>
        <w:spacing w:before="120" w:after="0"/>
        <w:jc w:val="both"/>
        <w:rPr>
          <w:rFonts w:ascii="Arial" w:hAnsi="Arial" w:cs="Arial"/>
        </w:rPr>
      </w:pPr>
      <w:r w:rsidRPr="007304B6">
        <w:rPr>
          <w:rFonts w:ascii="Arial" w:hAnsi="Arial" w:cs="Arial"/>
        </w:rPr>
        <w:t xml:space="preserve">Základným strategickým dokumentom slúžiacim k identifikácii vízií a strategických cieľov rozvoja cestnej dopravy na regionálnej úrovni je </w:t>
      </w:r>
      <w:r w:rsidRPr="007304B6">
        <w:rPr>
          <w:rFonts w:ascii="Arial" w:hAnsi="Arial" w:cs="Arial"/>
          <w:b/>
        </w:rPr>
        <w:t>Strategický plán rozvoja a údržby ciest na úrovni regiónov (Regionálny Master plán)</w:t>
      </w:r>
      <w:r w:rsidRPr="007304B6">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7304B6">
        <w:rPr>
          <w:rFonts w:ascii="Arial" w:hAnsi="Arial" w:cs="Arial"/>
        </w:rPr>
        <w:t>a</w:t>
      </w:r>
      <w:r w:rsidRPr="007304B6">
        <w:rPr>
          <w:rFonts w:ascii="Arial" w:hAnsi="Arial" w:cs="Arial"/>
        </w:rPr>
        <w:t xml:space="preserve"> mobility a zlepšovani</w:t>
      </w:r>
      <w:r w:rsidR="00E44EF2" w:rsidRPr="007304B6">
        <w:rPr>
          <w:rFonts w:ascii="Arial" w:hAnsi="Arial" w:cs="Arial"/>
        </w:rPr>
        <w:t>a</w:t>
      </w:r>
      <w:r w:rsidRPr="007304B6">
        <w:rPr>
          <w:rFonts w:ascii="Arial" w:hAnsi="Arial" w:cs="Arial"/>
        </w:rPr>
        <w:t xml:space="preserve"> kvality životného prostredia. </w:t>
      </w:r>
      <w:r w:rsidRPr="007304B6">
        <w:rPr>
          <w:rFonts w:ascii="Arial" w:hAnsi="Arial" w:cs="Arial"/>
          <w:b/>
        </w:rPr>
        <w:t xml:space="preserve">Výber projektov (úsekov) </w:t>
      </w:r>
      <w:r w:rsidRPr="007304B6">
        <w:rPr>
          <w:rFonts w:ascii="Arial" w:hAnsi="Arial" w:cs="Arial"/>
          <w:b/>
        </w:rPr>
        <w:lastRenderedPageBreak/>
        <w:t xml:space="preserve">potenciálne vhodných pre podporu z IROP na úrovni výstavby, rekonštrukcie a modernizácie </w:t>
      </w:r>
      <w:r w:rsidR="00406E44" w:rsidRPr="007304B6">
        <w:rPr>
          <w:rFonts w:ascii="Arial" w:hAnsi="Arial" w:cs="Arial"/>
          <w:b/>
        </w:rPr>
        <w:t>vzíde</w:t>
      </w:r>
      <w:r w:rsidR="00993141" w:rsidRPr="007304B6">
        <w:rPr>
          <w:rFonts w:ascii="Arial" w:hAnsi="Arial" w:cs="Arial"/>
          <w:b/>
        </w:rPr>
        <w:t xml:space="preserve"> z priorít a opatrení určených </w:t>
      </w:r>
      <w:r w:rsidR="00E2570D" w:rsidRPr="007304B6">
        <w:rPr>
          <w:rFonts w:ascii="Arial" w:hAnsi="Arial" w:cs="Arial"/>
          <w:b/>
        </w:rPr>
        <w:t>na úrovni miestnych</w:t>
      </w:r>
      <w:r w:rsidR="00993141" w:rsidRPr="007304B6">
        <w:rPr>
          <w:rFonts w:ascii="Arial" w:hAnsi="Arial" w:cs="Arial"/>
          <w:b/>
        </w:rPr>
        <w:t xml:space="preserve">/regionálnych plánov </w:t>
      </w:r>
      <w:r w:rsidR="00E2570D" w:rsidRPr="007304B6">
        <w:rPr>
          <w:rFonts w:ascii="Arial" w:hAnsi="Arial" w:cs="Arial"/>
          <w:b/>
        </w:rPr>
        <w:t>udržateľnej mobility. Niektoré projekty</w:t>
      </w:r>
      <w:r w:rsidR="00993141" w:rsidRPr="007304B6">
        <w:rPr>
          <w:rFonts w:ascii="Arial" w:hAnsi="Arial" w:cs="Arial"/>
          <w:b/>
        </w:rPr>
        <w:t>/</w:t>
      </w:r>
      <w:r w:rsidR="00E2570D" w:rsidRPr="007304B6">
        <w:rPr>
          <w:rFonts w:ascii="Arial" w:hAnsi="Arial" w:cs="Arial"/>
          <w:b/>
        </w:rPr>
        <w:t xml:space="preserve">intervencie zadefinované v </w:t>
      </w:r>
      <w:r w:rsidR="00993141" w:rsidRPr="007304B6">
        <w:rPr>
          <w:rFonts w:ascii="Arial" w:hAnsi="Arial" w:cs="Arial"/>
          <w:b/>
        </w:rPr>
        <w:t xml:space="preserve">Regionálnom </w:t>
      </w:r>
      <w:r w:rsidR="00E2570D" w:rsidRPr="007304B6">
        <w:rPr>
          <w:rFonts w:ascii="Arial" w:hAnsi="Arial" w:cs="Arial"/>
          <w:b/>
        </w:rPr>
        <w:t>Master p</w:t>
      </w:r>
      <w:r w:rsidR="00993141" w:rsidRPr="007304B6">
        <w:rPr>
          <w:rFonts w:ascii="Arial" w:hAnsi="Arial" w:cs="Arial"/>
          <w:b/>
        </w:rPr>
        <w:t>láne (</w:t>
      </w:r>
      <w:r w:rsidR="00E2570D" w:rsidRPr="007304B6">
        <w:rPr>
          <w:rFonts w:ascii="Arial" w:hAnsi="Arial" w:cs="Arial"/>
          <w:b/>
        </w:rPr>
        <w:t>zamerané na bezpečnosť, nehodové lokality a pod.) možno posunúť na úroveň projektov určených na realizáciu</w:t>
      </w:r>
      <w:r w:rsidR="00993141" w:rsidRPr="007304B6">
        <w:rPr>
          <w:rFonts w:ascii="Arial" w:hAnsi="Arial" w:cs="Arial"/>
          <w:b/>
        </w:rPr>
        <w:t xml:space="preserve"> v prípade, že predstavujú </w:t>
      </w:r>
      <w:r w:rsidR="00E2570D" w:rsidRPr="007304B6">
        <w:rPr>
          <w:rFonts w:ascii="Arial" w:hAnsi="Arial" w:cs="Arial"/>
          <w:b/>
        </w:rPr>
        <w:t>„bezpečné</w:t>
      </w:r>
      <w:r w:rsidR="00993141" w:rsidRPr="007304B6">
        <w:rPr>
          <w:rFonts w:ascii="Arial" w:hAnsi="Arial" w:cs="Arial"/>
          <w:b/>
        </w:rPr>
        <w:t>/</w:t>
      </w:r>
      <w:r w:rsidR="00E2570D" w:rsidRPr="007304B6">
        <w:rPr>
          <w:rFonts w:ascii="Arial" w:hAnsi="Arial" w:cs="Arial"/>
          <w:b/>
        </w:rPr>
        <w:t>isté“</w:t>
      </w:r>
      <w:r w:rsidR="00406E44" w:rsidRPr="007304B6">
        <w:rPr>
          <w:rFonts w:ascii="Arial" w:hAnsi="Arial" w:cs="Arial"/>
          <w:b/>
        </w:rPr>
        <w:t xml:space="preserve"> </w:t>
      </w:r>
      <w:r w:rsidR="00993141" w:rsidRPr="007304B6">
        <w:rPr>
          <w:rFonts w:ascii="Arial" w:hAnsi="Arial" w:cs="Arial"/>
          <w:b/>
        </w:rPr>
        <w:t xml:space="preserve">projekty pre akýkoľvek komplexný </w:t>
      </w:r>
      <w:r w:rsidR="00406E44" w:rsidRPr="007304B6">
        <w:rPr>
          <w:rFonts w:ascii="Arial" w:hAnsi="Arial" w:cs="Arial"/>
          <w:b/>
        </w:rPr>
        <w:t>strategický</w:t>
      </w:r>
      <w:r w:rsidR="00993141" w:rsidRPr="007304B6">
        <w:rPr>
          <w:rFonts w:ascii="Arial" w:hAnsi="Arial" w:cs="Arial"/>
          <w:b/>
        </w:rPr>
        <w:t xml:space="preserve"> plán</w:t>
      </w:r>
      <w:r w:rsidR="00406E44" w:rsidRPr="007304B6">
        <w:rPr>
          <w:rFonts w:ascii="Arial" w:hAnsi="Arial" w:cs="Arial"/>
          <w:b/>
        </w:rPr>
        <w:t xml:space="preserve"> pre oblasť dopravy</w:t>
      </w:r>
      <w:r w:rsidR="00993141" w:rsidRPr="007304B6">
        <w:rPr>
          <w:rFonts w:ascii="Arial" w:hAnsi="Arial" w:cs="Arial"/>
          <w:b/>
        </w:rPr>
        <w:t>, ktorý sa bude rozvíjať.</w:t>
      </w:r>
    </w:p>
    <w:p w14:paraId="73BFCA0B" w14:textId="77777777" w:rsidR="008D4567" w:rsidRPr="007304B6" w:rsidRDefault="008D4567" w:rsidP="00BE7730">
      <w:pPr>
        <w:spacing w:before="120" w:after="0"/>
        <w:jc w:val="both"/>
        <w:rPr>
          <w:rFonts w:ascii="Arial" w:hAnsi="Arial" w:cs="Arial"/>
        </w:rPr>
      </w:pPr>
      <w:r w:rsidRPr="007304B6">
        <w:rPr>
          <w:rFonts w:ascii="Arial" w:hAnsi="Arial" w:cs="Arial"/>
        </w:rPr>
        <w:t>V</w:t>
      </w:r>
      <w:r w:rsidR="00F50987" w:rsidRPr="007304B6">
        <w:rPr>
          <w:rFonts w:ascii="Arial" w:hAnsi="Arial" w:cs="Arial"/>
        </w:rPr>
        <w:t> </w:t>
      </w:r>
      <w:r w:rsidRPr="007304B6">
        <w:rPr>
          <w:rFonts w:ascii="Arial" w:hAnsi="Arial" w:cs="Arial"/>
        </w:rPr>
        <w:t>rámci</w:t>
      </w:r>
      <w:r w:rsidR="00F50987" w:rsidRPr="007304B6">
        <w:rPr>
          <w:rFonts w:ascii="Arial" w:hAnsi="Arial" w:cs="Arial"/>
        </w:rPr>
        <w:t xml:space="preserve"> podpory ciest II. triedy budú vo vzťahu k investičnej stratégii OP oprávnené úseky</w:t>
      </w:r>
      <w:r w:rsidR="00406E44" w:rsidRPr="007304B6">
        <w:rPr>
          <w:rFonts w:ascii="Arial" w:hAnsi="Arial" w:cs="Arial"/>
        </w:rPr>
        <w:t>, ktoré sú</w:t>
      </w:r>
      <w:r w:rsidR="00F50987" w:rsidRPr="007304B6">
        <w:rPr>
          <w:rFonts w:ascii="Arial" w:hAnsi="Arial" w:cs="Arial"/>
        </w:rPr>
        <w:t xml:space="preserve"> </w:t>
      </w:r>
      <w:r w:rsidR="00406E44" w:rsidRPr="007304B6">
        <w:rPr>
          <w:rFonts w:ascii="Arial" w:hAnsi="Arial" w:cs="Arial"/>
        </w:rPr>
        <w:t xml:space="preserve">výsledkom </w:t>
      </w:r>
      <w:r w:rsidR="00CA01B0" w:rsidRPr="007304B6">
        <w:rPr>
          <w:rFonts w:ascii="Arial" w:hAnsi="Arial" w:cs="Arial"/>
        </w:rPr>
        <w:t>miestneho/</w:t>
      </w:r>
      <w:r w:rsidR="00406E44" w:rsidRPr="007304B6">
        <w:rPr>
          <w:rFonts w:ascii="Arial" w:hAnsi="Arial" w:cs="Arial"/>
        </w:rPr>
        <w:t xml:space="preserve">regionálneho </w:t>
      </w:r>
      <w:r w:rsidR="00CA01B0" w:rsidRPr="007304B6">
        <w:rPr>
          <w:rFonts w:ascii="Arial" w:hAnsi="Arial" w:cs="Arial"/>
        </w:rPr>
        <w:t>plánu udržateľnej mobility</w:t>
      </w:r>
      <w:r w:rsidR="00406E44" w:rsidRPr="007304B6">
        <w:rPr>
          <w:rFonts w:ascii="Arial" w:hAnsi="Arial" w:cs="Arial"/>
        </w:rPr>
        <w:t xml:space="preserve">, </w:t>
      </w:r>
      <w:r w:rsidR="00280B62" w:rsidRPr="007304B6">
        <w:rPr>
          <w:rFonts w:ascii="Arial" w:hAnsi="Arial" w:cs="Arial"/>
        </w:rPr>
        <w:t xml:space="preserve">a </w:t>
      </w:r>
      <w:r w:rsidR="00406E44" w:rsidRPr="007304B6">
        <w:rPr>
          <w:rFonts w:ascii="Arial" w:hAnsi="Arial" w:cs="Arial"/>
        </w:rPr>
        <w:t>ktor</w:t>
      </w:r>
      <w:r w:rsidR="00280B62" w:rsidRPr="007304B6">
        <w:rPr>
          <w:rFonts w:ascii="Arial" w:hAnsi="Arial" w:cs="Arial"/>
        </w:rPr>
        <w:t>é</w:t>
      </w:r>
      <w:r w:rsidR="00406E44" w:rsidRPr="007304B6">
        <w:rPr>
          <w:rFonts w:ascii="Arial" w:hAnsi="Arial" w:cs="Arial"/>
        </w:rPr>
        <w:t xml:space="preserve"> </w:t>
      </w:r>
      <w:r w:rsidR="00280B62" w:rsidRPr="007304B6">
        <w:rPr>
          <w:rFonts w:ascii="Arial" w:hAnsi="Arial" w:cs="Arial"/>
        </w:rPr>
        <w:t>spĺňajú</w:t>
      </w:r>
      <w:r w:rsidR="00406E44" w:rsidRPr="007304B6">
        <w:rPr>
          <w:rFonts w:ascii="Arial" w:hAnsi="Arial" w:cs="Arial"/>
        </w:rPr>
        <w:t xml:space="preserve"> nasledovné kritériá</w:t>
      </w:r>
      <w:r w:rsidR="00F50987" w:rsidRPr="007304B6">
        <w:rPr>
          <w:rFonts w:ascii="Arial" w:hAnsi="Arial" w:cs="Arial"/>
        </w:rPr>
        <w:t>:</w:t>
      </w:r>
    </w:p>
    <w:p w14:paraId="1FB6F17F" w14:textId="77777777" w:rsidR="00362103" w:rsidRPr="007304B6" w:rsidRDefault="008D4567" w:rsidP="00B5146F">
      <w:pPr>
        <w:pStyle w:val="Odsekzoznamu"/>
        <w:numPr>
          <w:ilvl w:val="0"/>
          <w:numId w:val="72"/>
        </w:numPr>
        <w:jc w:val="both"/>
        <w:rPr>
          <w:rFonts w:ascii="Arial" w:hAnsi="Arial" w:cs="Arial"/>
        </w:rPr>
      </w:pPr>
      <w:r w:rsidRPr="007304B6">
        <w:rPr>
          <w:rFonts w:ascii="Arial" w:hAnsi="Arial" w:cs="Arial"/>
        </w:rPr>
        <w:t>úseky ciest II. triedy preberajú funkcie napojenia na cesty I. triedy a na infraštruktúru TEN-T</w:t>
      </w:r>
      <w:r w:rsidR="00362103" w:rsidRPr="007304B6">
        <w:rPr>
          <w:rStyle w:val="Odkaznavysvetlivku"/>
          <w:rFonts w:ascii="Arial" w:hAnsi="Arial" w:cs="Arial"/>
        </w:rPr>
        <w:endnoteReference w:id="52"/>
      </w:r>
      <w:r w:rsidR="00362103" w:rsidRPr="007304B6">
        <w:rPr>
          <w:rFonts w:ascii="Arial" w:hAnsi="Arial" w:cs="Arial"/>
        </w:rPr>
        <w:t xml:space="preserve"> a zabezpečujú prístup k základným sociálnym službám;</w:t>
      </w:r>
    </w:p>
    <w:p w14:paraId="485B6562" w14:textId="77777777" w:rsidR="00362103" w:rsidRPr="007304B6" w:rsidRDefault="00362103" w:rsidP="00B5146F">
      <w:pPr>
        <w:pStyle w:val="Odsekzoznamu"/>
        <w:numPr>
          <w:ilvl w:val="0"/>
          <w:numId w:val="72"/>
        </w:numPr>
        <w:jc w:val="both"/>
        <w:rPr>
          <w:rFonts w:ascii="Arial" w:hAnsi="Arial" w:cs="Arial"/>
        </w:rPr>
      </w:pPr>
      <w:r w:rsidRPr="007304B6">
        <w:rPr>
          <w:rFonts w:ascii="Arial" w:hAnsi="Arial" w:cs="Arial"/>
        </w:rPr>
        <w:t>cesta II. triedy je dôležitou spojnicou pre miestnu/národnú verejnú osobnú dopravu alebo zabezpečuje prístup k verejnej osobnej doprave;</w:t>
      </w:r>
    </w:p>
    <w:p w14:paraId="754D4F0B" w14:textId="77777777" w:rsidR="008D4567" w:rsidRPr="007304B6" w:rsidRDefault="00362103" w:rsidP="00B5146F">
      <w:pPr>
        <w:pStyle w:val="Odsekzoznamu"/>
        <w:numPr>
          <w:ilvl w:val="0"/>
          <w:numId w:val="72"/>
        </w:numPr>
        <w:jc w:val="both"/>
        <w:rPr>
          <w:rFonts w:ascii="Arial" w:hAnsi="Arial" w:cs="Arial"/>
        </w:rPr>
      </w:pPr>
      <w:r w:rsidRPr="007304B6">
        <w:rPr>
          <w:rFonts w:ascii="Arial" w:hAnsi="Arial" w:cs="Arial"/>
        </w:rPr>
        <w:t xml:space="preserve">cesty II. triedy </w:t>
      </w:r>
      <w:r w:rsidRPr="007304B6">
        <w:rPr>
          <w:rFonts w:ascii="Arial" w:hAnsi="Arial" w:cs="Arial"/>
          <w:b/>
        </w:rPr>
        <w:t>prepájajú centrá osídlenia</w:t>
      </w:r>
      <w:r w:rsidRPr="007304B6">
        <w:rPr>
          <w:rFonts w:ascii="Arial" w:hAnsi="Arial" w:cs="Arial"/>
        </w:rPr>
        <w:t xml:space="preserve"> zadefinované v KURS 2001 v znení KURS 2011 a </w:t>
      </w:r>
      <w:r w:rsidRPr="007304B6">
        <w:rPr>
          <w:rFonts w:ascii="Arial" w:hAnsi="Arial" w:cs="Arial"/>
          <w:b/>
        </w:rPr>
        <w:t>zabezpečujú dopravné napojenia priemyselných parkov, priemyselných zón a centier hospodárskeho významu</w:t>
      </w:r>
      <w:r w:rsidRPr="007304B6">
        <w:rPr>
          <w:rStyle w:val="Odkaznavysvetlivku"/>
          <w:rFonts w:ascii="Arial" w:hAnsi="Arial" w:cs="Arial"/>
        </w:rPr>
        <w:endnoteReference w:id="53"/>
      </w:r>
      <w:r w:rsidRPr="007304B6">
        <w:rPr>
          <w:rFonts w:ascii="Arial" w:hAnsi="Arial" w:cs="Arial"/>
        </w:rPr>
        <w:t>;</w:t>
      </w:r>
    </w:p>
    <w:p w14:paraId="31DE4F29"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rPr>
        <w:t xml:space="preserve">úseky ciest II. triedy zabezpečujú </w:t>
      </w:r>
      <w:r w:rsidRPr="007304B6">
        <w:rPr>
          <w:rFonts w:ascii="Arial" w:hAnsi="Arial" w:cs="Arial"/>
          <w:b/>
        </w:rPr>
        <w:t>dopravné napojenie prekladísk intermodálnej dopravy</w:t>
      </w:r>
      <w:r w:rsidRPr="007304B6">
        <w:rPr>
          <w:rFonts w:ascii="Arial" w:hAnsi="Arial" w:cs="Arial"/>
        </w:rPr>
        <w:t xml:space="preserve"> na dopravnú infraštruktúru siete TEN-T;</w:t>
      </w:r>
    </w:p>
    <w:p w14:paraId="388F9C9B"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b/>
        </w:rPr>
        <w:t>cestná sieť vyššej kategórie úplne absentuje</w:t>
      </w:r>
      <w:r w:rsidRPr="007304B6">
        <w:rPr>
          <w:rFonts w:ascii="Arial" w:hAnsi="Arial" w:cs="Arial"/>
        </w:rPr>
        <w:t xml:space="preserve"> na okresnej úrovni - jedná sa o vybrané oblasti južných okresov západného, stredného a východného Slovenska a tiež okresy severovýchodného Slovenska</w:t>
      </w:r>
      <w:r w:rsidR="00481008" w:rsidRPr="007304B6">
        <w:rPr>
          <w:rFonts w:ascii="Arial" w:hAnsi="Arial" w:cs="Arial"/>
        </w:rPr>
        <w:t>.</w:t>
      </w:r>
    </w:p>
    <w:p w14:paraId="7877AF6F" w14:textId="77777777" w:rsidR="008D4567" w:rsidRPr="007304B6" w:rsidRDefault="008D4567" w:rsidP="008D4567">
      <w:pPr>
        <w:jc w:val="both"/>
        <w:rPr>
          <w:rFonts w:ascii="Arial" w:hAnsi="Arial" w:cs="Arial"/>
        </w:rPr>
      </w:pPr>
      <w:r w:rsidRPr="007304B6">
        <w:rPr>
          <w:rFonts w:ascii="Arial" w:hAnsi="Arial" w:cs="Arial"/>
        </w:rPr>
        <w:t>Vzhľadom k tomu, že cesty III. triedy predstavujú komunikácie prevažne miestneho významu</w:t>
      </w:r>
      <w:r w:rsidR="00362103" w:rsidRPr="007304B6">
        <w:rPr>
          <w:rStyle w:val="Odkaznavysvetlivku"/>
          <w:rFonts w:ascii="Arial" w:hAnsi="Arial" w:cs="Arial"/>
        </w:rPr>
        <w:endnoteReference w:id="54"/>
      </w:r>
      <w:r w:rsidR="00362103" w:rsidRPr="007304B6">
        <w:rPr>
          <w:rFonts w:ascii="Arial" w:hAnsi="Arial" w:cs="Arial"/>
        </w:rPr>
        <w:t>,</w:t>
      </w:r>
      <w:r w:rsidRPr="007304B6">
        <w:rPr>
          <w:rFonts w:ascii="Arial" w:hAnsi="Arial" w:cs="Arial"/>
        </w:rPr>
        <w:t xml:space="preserve"> </w:t>
      </w:r>
      <w:r w:rsidRPr="007304B6">
        <w:rPr>
          <w:rFonts w:ascii="Arial" w:hAnsi="Arial" w:cs="Arial"/>
          <w:b/>
        </w:rPr>
        <w:t>podpora bude realizovaná vo výnimočných prípadoch</w:t>
      </w:r>
      <w:r w:rsidR="00481008" w:rsidRPr="007304B6">
        <w:rPr>
          <w:rFonts w:ascii="Arial" w:hAnsi="Arial" w:cs="Arial"/>
          <w:b/>
        </w:rPr>
        <w:t xml:space="preserve">. Tieto prepojenia musia byť tiež výsledkom miestneho/regionálneho plánu udržateľnej mobility </w:t>
      </w:r>
      <w:r w:rsidR="00280B62" w:rsidRPr="007304B6">
        <w:rPr>
          <w:rFonts w:ascii="Arial" w:hAnsi="Arial" w:cs="Arial"/>
          <w:b/>
        </w:rPr>
        <w:t xml:space="preserve">pri </w:t>
      </w:r>
      <w:r w:rsidR="00481008" w:rsidRPr="007304B6">
        <w:rPr>
          <w:rFonts w:ascii="Arial" w:hAnsi="Arial" w:cs="Arial"/>
          <w:b/>
        </w:rPr>
        <w:t>rešpekt</w:t>
      </w:r>
      <w:r w:rsidR="00280B62" w:rsidRPr="007304B6">
        <w:rPr>
          <w:rFonts w:ascii="Arial" w:hAnsi="Arial" w:cs="Arial"/>
          <w:b/>
        </w:rPr>
        <w:t>ovaní</w:t>
      </w:r>
      <w:r w:rsidR="00481008" w:rsidRPr="007304B6">
        <w:rPr>
          <w:rFonts w:ascii="Arial" w:hAnsi="Arial" w:cs="Arial"/>
          <w:b/>
        </w:rPr>
        <w:t xml:space="preserve"> nasledujúc</w:t>
      </w:r>
      <w:r w:rsidR="00280B62" w:rsidRPr="007304B6">
        <w:rPr>
          <w:rFonts w:ascii="Arial" w:hAnsi="Arial" w:cs="Arial"/>
          <w:b/>
        </w:rPr>
        <w:t>ich</w:t>
      </w:r>
      <w:r w:rsidR="00481008" w:rsidRPr="007304B6">
        <w:rPr>
          <w:rFonts w:ascii="Arial" w:hAnsi="Arial" w:cs="Arial"/>
          <w:b/>
        </w:rPr>
        <w:t xml:space="preserve"> kritéri</w:t>
      </w:r>
      <w:r w:rsidR="00280B62" w:rsidRPr="007304B6">
        <w:rPr>
          <w:rFonts w:ascii="Arial" w:hAnsi="Arial" w:cs="Arial"/>
          <w:b/>
        </w:rPr>
        <w:t>í</w:t>
      </w:r>
      <w:r w:rsidRPr="007304B6">
        <w:rPr>
          <w:rFonts w:ascii="Arial" w:hAnsi="Arial" w:cs="Arial"/>
          <w:b/>
        </w:rPr>
        <w:t>:</w:t>
      </w:r>
    </w:p>
    <w:p w14:paraId="2292405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prepojenie ciest III. triedy na cestnú infraštruktúru TEN-T je zabezpečené </w:t>
      </w:r>
      <w:r w:rsidRPr="007304B6">
        <w:rPr>
          <w:rFonts w:ascii="Arial" w:hAnsi="Arial" w:cs="Arial"/>
          <w:b/>
        </w:rPr>
        <w:t>priamym dopravným napojením</w:t>
      </w:r>
      <w:r w:rsidRPr="007304B6">
        <w:rPr>
          <w:rFonts w:ascii="Arial" w:hAnsi="Arial" w:cs="Arial"/>
        </w:rPr>
        <w:t>;</w:t>
      </w:r>
    </w:p>
    <w:p w14:paraId="5FBA3B2A"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úseky ciest III. triedy zabezpečujú </w:t>
      </w:r>
      <w:r w:rsidR="00D2487B" w:rsidRPr="007304B6">
        <w:rPr>
          <w:rFonts w:ascii="Arial" w:hAnsi="Arial" w:cs="Arial"/>
        </w:rPr>
        <w:t>priame</w:t>
      </w:r>
      <w:r w:rsidR="00D2487B" w:rsidRPr="007304B6">
        <w:rPr>
          <w:rFonts w:ascii="Arial" w:hAnsi="Arial" w:cs="Arial"/>
          <w:b/>
        </w:rPr>
        <w:t xml:space="preserve"> </w:t>
      </w:r>
      <w:r w:rsidRPr="007304B6">
        <w:rPr>
          <w:rFonts w:ascii="Arial" w:hAnsi="Arial" w:cs="Arial"/>
          <w:b/>
        </w:rPr>
        <w:t>dopravné napojenie priemyselných parkov a prekladísk intermodálnej dopravy</w:t>
      </w:r>
      <w:r w:rsidRPr="007304B6">
        <w:rPr>
          <w:rFonts w:ascii="Arial" w:hAnsi="Arial" w:cs="Arial"/>
        </w:rPr>
        <w:t xml:space="preserve"> na dopravnú infraštruktúru siete </w:t>
      </w:r>
      <w:r w:rsidR="002B5E60" w:rsidRPr="007304B6">
        <w:rPr>
          <w:rFonts w:ascii="Arial" w:hAnsi="Arial" w:cs="Arial"/>
        </w:rPr>
        <w:br/>
      </w:r>
      <w:r w:rsidRPr="007304B6">
        <w:rPr>
          <w:rFonts w:ascii="Arial" w:hAnsi="Arial" w:cs="Arial"/>
        </w:rPr>
        <w:t>TEN-T;</w:t>
      </w:r>
    </w:p>
    <w:p w14:paraId="067CAF00"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cesty III. triedy </w:t>
      </w:r>
      <w:r w:rsidRPr="007304B6">
        <w:rPr>
          <w:rFonts w:ascii="Arial" w:hAnsi="Arial" w:cs="Arial"/>
          <w:b/>
        </w:rPr>
        <w:t>prepájajú cesty II. triedy</w:t>
      </w:r>
      <w:r w:rsidRPr="007304B6">
        <w:rPr>
          <w:rFonts w:ascii="Arial" w:hAnsi="Arial" w:cs="Arial"/>
        </w:rPr>
        <w:t xml:space="preserve"> napojené na cestnú infraštruktúru TEN-T, pričom ich modernizáciou je prípadne možné cestu preklasifikovať na cestnú komunikáciu vyššej kategórie a </w:t>
      </w:r>
      <w:r w:rsidRPr="007304B6">
        <w:rPr>
          <w:rFonts w:ascii="Arial" w:hAnsi="Arial" w:cs="Arial"/>
          <w:b/>
        </w:rPr>
        <w:t>vytvoriť tak funkčný celok</w:t>
      </w:r>
      <w:r w:rsidRPr="007304B6">
        <w:rPr>
          <w:rFonts w:ascii="Arial" w:hAnsi="Arial" w:cs="Arial"/>
        </w:rPr>
        <w:t>;</w:t>
      </w:r>
    </w:p>
    <w:p w14:paraId="78524653" w14:textId="77777777" w:rsidR="00F5098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na cestách III. triedy sú identifikované </w:t>
      </w:r>
      <w:r w:rsidRPr="007304B6">
        <w:rPr>
          <w:rFonts w:ascii="Arial" w:hAnsi="Arial" w:cs="Arial"/>
          <w:b/>
        </w:rPr>
        <w:t xml:space="preserve">prvky a závady </w:t>
      </w:r>
      <w:r w:rsidR="00D2487B" w:rsidRPr="007304B6">
        <w:rPr>
          <w:rFonts w:ascii="Arial" w:hAnsi="Arial" w:cs="Arial"/>
          <w:b/>
        </w:rPr>
        <w:t xml:space="preserve">významne a preukázateľne </w:t>
      </w:r>
      <w:r w:rsidRPr="007304B6">
        <w:rPr>
          <w:rFonts w:ascii="Arial" w:hAnsi="Arial" w:cs="Arial"/>
          <w:b/>
        </w:rPr>
        <w:t>vplývajúce na bezpečnosť cestnej premávky identifikované počas bezpečnostného auditu</w:t>
      </w:r>
      <w:r w:rsidR="009F7236" w:rsidRPr="007304B6">
        <w:rPr>
          <w:rFonts w:ascii="Arial" w:hAnsi="Arial" w:cs="Arial"/>
          <w:b/>
        </w:rPr>
        <w:t xml:space="preserve"> alebo inšpekcie</w:t>
      </w:r>
      <w:r w:rsidRPr="007304B6">
        <w:rPr>
          <w:rFonts w:ascii="Arial" w:hAnsi="Arial" w:cs="Arial"/>
        </w:rPr>
        <w:t>;</w:t>
      </w:r>
    </w:p>
    <w:p w14:paraId="0760C84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obyvatelia miest a obcí sú </w:t>
      </w:r>
      <w:r w:rsidRPr="007304B6">
        <w:rPr>
          <w:rFonts w:ascii="Arial" w:hAnsi="Arial" w:cs="Arial"/>
          <w:b/>
        </w:rPr>
        <w:t>zaťažovaní nadmernou cestnou dopravou a nevyhovujúcim stavom životného prostredia</w:t>
      </w:r>
      <w:r w:rsidRPr="007304B6">
        <w:rPr>
          <w:rFonts w:ascii="Arial" w:hAnsi="Arial" w:cs="Arial"/>
        </w:rPr>
        <w:t xml:space="preserve"> (zvýšená úroveň znečisťujúcich látok v ovzduší, vysoká intenzita hluku) presahujúce limity definované na národnej a Európskej úrovni.</w:t>
      </w:r>
    </w:p>
    <w:p w14:paraId="26EF20E2" w14:textId="77777777" w:rsidR="00CB6464" w:rsidRPr="007304B6" w:rsidRDefault="00D9401E" w:rsidP="00003110">
      <w:pPr>
        <w:jc w:val="both"/>
        <w:rPr>
          <w:rFonts w:ascii="Arial" w:hAnsi="Arial" w:cs="Arial"/>
          <w:b/>
        </w:rPr>
      </w:pPr>
      <w:r w:rsidRPr="007304B6">
        <w:rPr>
          <w:rFonts w:ascii="Arial" w:hAnsi="Arial" w:cs="Arial"/>
        </w:rPr>
        <w:t xml:space="preserve">Lokalizácia konkrétnych projektov realizovaných prostredníctvom IROP je súčasťou prílohy č. </w:t>
      </w:r>
      <w:r w:rsidR="00F650AC" w:rsidRPr="007304B6">
        <w:rPr>
          <w:rFonts w:ascii="Arial" w:hAnsi="Arial" w:cs="Arial"/>
        </w:rPr>
        <w:t>12</w:t>
      </w:r>
      <w:r w:rsidR="002B5E60" w:rsidRPr="007304B6">
        <w:rPr>
          <w:rFonts w:ascii="Arial" w:hAnsi="Arial" w:cs="Arial"/>
        </w:rPr>
        <w:t>.</w:t>
      </w:r>
      <w:r w:rsidR="007251DE" w:rsidRPr="007304B6">
        <w:rPr>
          <w:rFonts w:ascii="Arial" w:hAnsi="Arial" w:cs="Arial"/>
        </w:rPr>
        <w:t>12</w:t>
      </w:r>
      <w:r w:rsidRPr="007304B6">
        <w:rPr>
          <w:rFonts w:ascii="Arial" w:hAnsi="Arial" w:cs="Arial"/>
        </w:rPr>
        <w:t>.</w:t>
      </w:r>
    </w:p>
    <w:p w14:paraId="3ECD4B94" w14:textId="77777777" w:rsidR="00CB6464" w:rsidRPr="007304B6" w:rsidRDefault="00CF52B8" w:rsidP="00BE7730">
      <w:pPr>
        <w:spacing w:after="120"/>
        <w:jc w:val="both"/>
        <w:rPr>
          <w:rFonts w:ascii="Arial" w:hAnsi="Arial" w:cs="Arial"/>
        </w:rPr>
      </w:pPr>
      <w:r w:rsidRPr="007304B6">
        <w:rPr>
          <w:rFonts w:ascii="Arial" w:hAnsi="Arial" w:cs="Arial"/>
        </w:rPr>
        <w:t xml:space="preserve">Oprávnení prijímatelia: </w:t>
      </w:r>
    </w:p>
    <w:p w14:paraId="64D93F8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vyšší územný celok ako vlastník ciest II. a III. triedy,</w:t>
      </w:r>
    </w:p>
    <w:p w14:paraId="7D68462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Hlavné mesto SR Bratislava ako vlastník ciest II. a III. triedy,</w:t>
      </w:r>
    </w:p>
    <w:p w14:paraId="245789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Mesto Košice ako vlastník ciest II. a III. triedy</w:t>
      </w:r>
      <w:r w:rsidR="00146450" w:rsidRPr="007304B6">
        <w:rPr>
          <w:rFonts w:ascii="Arial" w:hAnsi="Arial" w:cs="Arial"/>
        </w:rPr>
        <w:t xml:space="preserve">, </w:t>
      </w:r>
    </w:p>
    <w:p w14:paraId="4D5041A4" w14:textId="77777777" w:rsidR="00146450" w:rsidRPr="007304B6" w:rsidRDefault="00146450">
      <w:pPr>
        <w:pStyle w:val="Odsekzoznamu"/>
        <w:numPr>
          <w:ilvl w:val="0"/>
          <w:numId w:val="2"/>
        </w:numPr>
        <w:jc w:val="both"/>
        <w:rPr>
          <w:rFonts w:ascii="Arial" w:hAnsi="Arial" w:cs="Arial"/>
        </w:rPr>
      </w:pPr>
      <w:r w:rsidRPr="007304B6">
        <w:rPr>
          <w:rFonts w:ascii="Arial" w:hAnsi="Arial" w:cs="Arial"/>
        </w:rPr>
        <w:t>právnické osoby podľa osobitných predpisov a organizácie zriadené vyšším územným celkom a Hlavným mestom SR Bratislava a mestom Košice za účelom výstavby, správy a údržby ciest.</w:t>
      </w:r>
    </w:p>
    <w:p w14:paraId="1AF31B6E" w14:textId="77777777" w:rsidR="00CB6464" w:rsidRPr="007304B6" w:rsidRDefault="00CF52B8" w:rsidP="00BE7730">
      <w:pPr>
        <w:spacing w:after="120"/>
        <w:jc w:val="both"/>
        <w:rPr>
          <w:rFonts w:ascii="Arial" w:hAnsi="Arial" w:cs="Arial"/>
        </w:rPr>
      </w:pPr>
      <w:r w:rsidRPr="007304B6">
        <w:rPr>
          <w:rFonts w:ascii="Arial" w:hAnsi="Arial" w:cs="Arial"/>
        </w:rPr>
        <w:t>Cieľové skupiny:</w:t>
      </w:r>
    </w:p>
    <w:p w14:paraId="7B6FFF2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užívatelia cestnej dopravnej siete, predovšetkým obyvatelia miest a obcí, </w:t>
      </w:r>
    </w:p>
    <w:p w14:paraId="129D9F12" w14:textId="77777777" w:rsidR="00EB6115" w:rsidRPr="007304B6" w:rsidRDefault="00CF52B8">
      <w:pPr>
        <w:pStyle w:val="Odsekzoznamu"/>
        <w:numPr>
          <w:ilvl w:val="0"/>
          <w:numId w:val="2"/>
        </w:numPr>
        <w:jc w:val="both"/>
        <w:rPr>
          <w:rFonts w:ascii="Arial" w:hAnsi="Arial" w:cs="Arial"/>
        </w:rPr>
      </w:pPr>
      <w:r w:rsidRPr="007304B6">
        <w:rPr>
          <w:rFonts w:ascii="Arial" w:hAnsi="Arial" w:cs="Arial"/>
        </w:rPr>
        <w:t>prevádzkovatelia a investori v priemyselných zónach</w:t>
      </w:r>
      <w:r w:rsidR="00EB6115" w:rsidRPr="007304B6">
        <w:rPr>
          <w:rFonts w:ascii="Arial" w:hAnsi="Arial" w:cs="Arial"/>
        </w:rPr>
        <w:t>,</w:t>
      </w:r>
    </w:p>
    <w:p w14:paraId="43EC25B8" w14:textId="77777777" w:rsidR="00CB6464" w:rsidRPr="007304B6" w:rsidRDefault="00EB6115">
      <w:pPr>
        <w:pStyle w:val="Odsekzoznamu"/>
        <w:numPr>
          <w:ilvl w:val="0"/>
          <w:numId w:val="2"/>
        </w:numPr>
        <w:jc w:val="both"/>
        <w:rPr>
          <w:rFonts w:ascii="Arial" w:hAnsi="Arial" w:cs="Arial"/>
        </w:rPr>
      </w:pPr>
      <w:r w:rsidRPr="007304B6">
        <w:rPr>
          <w:rFonts w:ascii="Arial" w:hAnsi="Arial" w:cs="Arial"/>
        </w:rPr>
        <w:t>prevádzkovatelia verejnej autobusovej dopravy</w:t>
      </w:r>
      <w:r w:rsidR="00CF52B8" w:rsidRPr="007304B6">
        <w:rPr>
          <w:rFonts w:ascii="Arial" w:hAnsi="Arial" w:cs="Arial"/>
        </w:rPr>
        <w:t>.</w:t>
      </w:r>
    </w:p>
    <w:p w14:paraId="556FD5D0" w14:textId="77777777" w:rsidR="00CB6464" w:rsidRPr="007304B6" w:rsidRDefault="00CF52B8" w:rsidP="00BE7730">
      <w:pPr>
        <w:spacing w:after="120"/>
        <w:jc w:val="both"/>
        <w:rPr>
          <w:rFonts w:ascii="Arial" w:hAnsi="Arial" w:cs="Arial"/>
        </w:rPr>
      </w:pPr>
      <w:r w:rsidRPr="007304B6">
        <w:rPr>
          <w:rFonts w:ascii="Arial" w:hAnsi="Arial" w:cs="Arial"/>
        </w:rPr>
        <w:t>Cieľové územie:</w:t>
      </w:r>
    </w:p>
    <w:p w14:paraId="3E6A81D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celé územie SR.</w:t>
      </w:r>
    </w:p>
    <w:p w14:paraId="17035FC2" w14:textId="77777777" w:rsidR="008A2ECB" w:rsidRPr="007304B6" w:rsidRDefault="006A05B2">
      <w:pPr>
        <w:spacing w:after="0"/>
        <w:jc w:val="both"/>
        <w:rPr>
          <w:rFonts w:ascii="Arial" w:hAnsi="Arial" w:cs="Arial"/>
        </w:rPr>
      </w:pPr>
      <w:r w:rsidRPr="007304B6">
        <w:rPr>
          <w:rFonts w:ascii="Arial" w:hAnsi="Arial" w:cs="Arial"/>
        </w:rPr>
        <w:t>V oblasti programovania RIUS je zabezpečená spolupráca medzi koordinátormi RIUS a UMR s RO OP II pri nastaven</w:t>
      </w:r>
      <w:r w:rsidR="0058727F" w:rsidRPr="007304B6">
        <w:rPr>
          <w:rFonts w:ascii="Arial" w:hAnsi="Arial" w:cs="Arial"/>
        </w:rPr>
        <w:t>í</w:t>
      </w:r>
      <w:r w:rsidRPr="007304B6">
        <w:rPr>
          <w:rFonts w:ascii="Arial" w:hAnsi="Arial" w:cs="Arial"/>
        </w:rPr>
        <w:t xml:space="preserve"> regionálnych stratégií v súlade dopravnými stratégiami. </w:t>
      </w:r>
      <w:r w:rsidR="00372367" w:rsidRPr="007304B6">
        <w:rPr>
          <w:rFonts w:ascii="Arial" w:hAnsi="Arial" w:cs="Arial"/>
        </w:rPr>
        <w:t xml:space="preserve">Za účelom zabezpečenia synergie a komplementarity medzi IROP a OPII a efektívneho plánovania intervencií pre oblasť dopravy bude zriadená </w:t>
      </w:r>
      <w:r w:rsidR="001D52C7" w:rsidRPr="007304B6">
        <w:rPr>
          <w:rFonts w:ascii="Arial" w:hAnsi="Arial" w:cs="Arial"/>
          <w:b/>
        </w:rPr>
        <w:t>pracovná</w:t>
      </w:r>
      <w:r w:rsidR="00372367" w:rsidRPr="007304B6">
        <w:rPr>
          <w:rFonts w:ascii="Arial" w:hAnsi="Arial" w:cs="Arial"/>
          <w:b/>
        </w:rPr>
        <w:t xml:space="preserve"> skupina</w:t>
      </w:r>
      <w:r w:rsidR="001D52C7" w:rsidRPr="007304B6">
        <w:rPr>
          <w:rFonts w:ascii="Arial" w:hAnsi="Arial" w:cs="Arial"/>
          <w:b/>
        </w:rPr>
        <w:t xml:space="preserve"> pre koordináciu implementácie IROP a OP II v oblasti dopravy a dopravných politík</w:t>
      </w:r>
      <w:r w:rsidR="001D52C7" w:rsidRPr="007304B6">
        <w:rPr>
          <w:rFonts w:ascii="Arial" w:hAnsi="Arial" w:cs="Arial"/>
        </w:rPr>
        <w:t>.</w:t>
      </w:r>
      <w:r w:rsidR="00372367" w:rsidRPr="007304B6">
        <w:rPr>
          <w:rFonts w:ascii="Arial" w:hAnsi="Arial" w:cs="Arial"/>
        </w:rPr>
        <w:t xml:space="preserve"> </w:t>
      </w:r>
      <w:r w:rsidR="003E1918" w:rsidRPr="007304B6">
        <w:rPr>
          <w:rFonts w:ascii="Arial" w:hAnsi="Arial" w:cs="Arial"/>
        </w:rPr>
        <w:t>C</w:t>
      </w:r>
      <w:r w:rsidR="00372367" w:rsidRPr="007304B6">
        <w:rPr>
          <w:rFonts w:ascii="Arial" w:hAnsi="Arial" w:cs="Arial"/>
        </w:rPr>
        <w:t xml:space="preserve">ieľom </w:t>
      </w:r>
      <w:r w:rsidR="003E1918" w:rsidRPr="007304B6">
        <w:rPr>
          <w:rFonts w:ascii="Arial" w:hAnsi="Arial" w:cs="Arial"/>
        </w:rPr>
        <w:t xml:space="preserve">pracovnej skupiny </w:t>
      </w:r>
      <w:r w:rsidR="00372367" w:rsidRPr="007304B6">
        <w:rPr>
          <w:rFonts w:ascii="Arial" w:hAnsi="Arial" w:cs="Arial"/>
        </w:rPr>
        <w:t xml:space="preserve">bude </w:t>
      </w:r>
      <w:r w:rsidR="003E1918" w:rsidRPr="007304B6">
        <w:rPr>
          <w:rFonts w:ascii="Arial" w:hAnsi="Arial" w:cs="Arial"/>
        </w:rPr>
        <w:t xml:space="preserve">vecné a časové zlaďovanie harmonogramu výziev/vyzvaní IROP </w:t>
      </w:r>
      <w:r w:rsidR="008A2ECB" w:rsidRPr="007304B6">
        <w:rPr>
          <w:rFonts w:ascii="Arial" w:hAnsi="Arial" w:cs="Arial"/>
        </w:rPr>
        <w:t xml:space="preserve">– prioritná os 1 </w:t>
      </w:r>
      <w:r w:rsidR="003E1918" w:rsidRPr="007304B6">
        <w:rPr>
          <w:rFonts w:ascii="Arial" w:hAnsi="Arial" w:cs="Arial"/>
        </w:rPr>
        <w:t xml:space="preserve">a OP II, </w:t>
      </w:r>
      <w:r w:rsidR="00372367" w:rsidRPr="007304B6">
        <w:rPr>
          <w:rFonts w:ascii="Arial" w:hAnsi="Arial" w:cs="Arial"/>
        </w:rPr>
        <w:t> monitorovanie implementácie príslušných OP</w:t>
      </w:r>
      <w:r w:rsidR="003E1918" w:rsidRPr="007304B6">
        <w:rPr>
          <w:rFonts w:ascii="Arial" w:hAnsi="Arial" w:cs="Arial"/>
        </w:rPr>
        <w:t xml:space="preserve"> a RIUS v oblasti dopravy, sledovanie plnenia integrovaného princípu a ďalšie úlohy vyplývajúce z implementácie OP v oblasti dopravy.</w:t>
      </w:r>
    </w:p>
    <w:p w14:paraId="777D62B9" w14:textId="77777777" w:rsidR="00372367" w:rsidRPr="007304B6" w:rsidRDefault="008A2ECB">
      <w:pPr>
        <w:spacing w:after="0"/>
        <w:jc w:val="both"/>
        <w:rPr>
          <w:rFonts w:ascii="Arial" w:hAnsi="Arial" w:cs="Arial"/>
        </w:rPr>
      </w:pPr>
      <w:r w:rsidRPr="007304B6">
        <w:rPr>
          <w:rFonts w:ascii="Arial" w:hAnsi="Arial" w:cs="Arial"/>
        </w:rPr>
        <w:t xml:space="preserve">V oblasti implementácie RIUS, MDV SR ako RO pre OP II a zároveň gestor dopravných politík </w:t>
      </w:r>
      <w:r w:rsidR="00481008" w:rsidRPr="007304B6">
        <w:rPr>
          <w:rFonts w:ascii="Arial" w:hAnsi="Arial" w:cs="Arial"/>
        </w:rPr>
        <w:t xml:space="preserve">zastáva miesta v radách partnerstva pre RIÚS </w:t>
      </w:r>
      <w:r w:rsidR="00A55C9A" w:rsidRPr="007304B6">
        <w:rPr>
          <w:rFonts w:ascii="Arial" w:hAnsi="Arial" w:cs="Arial"/>
        </w:rPr>
        <w:t>a</w:t>
      </w:r>
      <w:r w:rsidR="00481008" w:rsidRPr="007304B6">
        <w:rPr>
          <w:rFonts w:ascii="Arial" w:hAnsi="Arial" w:cs="Arial"/>
        </w:rPr>
        <w:t xml:space="preserve"> </w:t>
      </w:r>
      <w:r w:rsidR="00A55C9A" w:rsidRPr="007304B6">
        <w:rPr>
          <w:rFonts w:ascii="Arial" w:hAnsi="Arial" w:cs="Arial"/>
        </w:rPr>
        <w:t>UMR</w:t>
      </w:r>
      <w:r w:rsidR="00481008" w:rsidRPr="007304B6">
        <w:rPr>
          <w:rFonts w:ascii="Arial" w:hAnsi="Arial" w:cs="Arial"/>
        </w:rPr>
        <w:t>. Podľa aktuálne nastavenej systému hlasovania v</w:t>
      </w:r>
      <w:r w:rsidR="00A55C9A" w:rsidRPr="007304B6">
        <w:rPr>
          <w:rFonts w:ascii="Arial" w:hAnsi="Arial" w:cs="Arial"/>
        </w:rPr>
        <w:t> radách partnerstva</w:t>
      </w:r>
      <w:r w:rsidR="00481008" w:rsidRPr="007304B6">
        <w:rPr>
          <w:rFonts w:ascii="Arial" w:hAnsi="Arial" w:cs="Arial"/>
        </w:rPr>
        <w:t xml:space="preserve"> pre R</w:t>
      </w:r>
      <w:r w:rsidR="00A55C9A" w:rsidRPr="007304B6">
        <w:rPr>
          <w:rFonts w:ascii="Arial" w:hAnsi="Arial" w:cs="Arial"/>
        </w:rPr>
        <w:t>IÚS</w:t>
      </w:r>
      <w:r w:rsidR="00481008" w:rsidRPr="007304B6">
        <w:rPr>
          <w:rFonts w:ascii="Arial" w:hAnsi="Arial" w:cs="Arial"/>
        </w:rPr>
        <w:t xml:space="preserve">, </w:t>
      </w:r>
      <w:r w:rsidR="00A55C9A" w:rsidRPr="007304B6">
        <w:rPr>
          <w:rFonts w:ascii="Arial" w:hAnsi="Arial" w:cs="Arial"/>
        </w:rPr>
        <w:t>RO pre</w:t>
      </w:r>
      <w:r w:rsidR="00481008" w:rsidRPr="007304B6">
        <w:rPr>
          <w:rFonts w:ascii="Arial" w:hAnsi="Arial" w:cs="Arial"/>
        </w:rPr>
        <w:t xml:space="preserve"> OP II je členom bez hlasovacieho práva a M</w:t>
      </w:r>
      <w:r w:rsidR="00A55C9A" w:rsidRPr="007304B6">
        <w:rPr>
          <w:rFonts w:ascii="Arial" w:hAnsi="Arial" w:cs="Arial"/>
        </w:rPr>
        <w:t>DV</w:t>
      </w:r>
      <w:r w:rsidR="00481008" w:rsidRPr="007304B6">
        <w:rPr>
          <w:rFonts w:ascii="Arial" w:hAnsi="Arial" w:cs="Arial"/>
        </w:rPr>
        <w:t xml:space="preserve"> SR, ako garant dopravných politík, </w:t>
      </w:r>
      <w:r w:rsidR="00A55C9A" w:rsidRPr="007304B6">
        <w:rPr>
          <w:rFonts w:ascii="Arial" w:hAnsi="Arial" w:cs="Arial"/>
        </w:rPr>
        <w:t xml:space="preserve">je </w:t>
      </w:r>
      <w:r w:rsidR="00481008" w:rsidRPr="007304B6">
        <w:rPr>
          <w:rFonts w:ascii="Arial" w:hAnsi="Arial" w:cs="Arial"/>
        </w:rPr>
        <w:t>člen</w:t>
      </w:r>
      <w:r w:rsidR="00A55C9A" w:rsidRPr="007304B6">
        <w:rPr>
          <w:rFonts w:ascii="Arial" w:hAnsi="Arial" w:cs="Arial"/>
        </w:rPr>
        <w:t>om</w:t>
      </w:r>
      <w:r w:rsidR="00481008" w:rsidRPr="007304B6">
        <w:rPr>
          <w:rFonts w:ascii="Arial" w:hAnsi="Arial" w:cs="Arial"/>
        </w:rPr>
        <w:t xml:space="preserve"> s hlaso</w:t>
      </w:r>
      <w:r w:rsidR="00A55C9A" w:rsidRPr="007304B6">
        <w:rPr>
          <w:rFonts w:ascii="Arial" w:hAnsi="Arial" w:cs="Arial"/>
        </w:rPr>
        <w:t>vacím právom v podobe relatívneho</w:t>
      </w:r>
      <w:r w:rsidR="00481008" w:rsidRPr="007304B6">
        <w:rPr>
          <w:rFonts w:ascii="Arial" w:hAnsi="Arial" w:cs="Arial"/>
        </w:rPr>
        <w:t xml:space="preserve"> veta. M</w:t>
      </w:r>
      <w:r w:rsidR="00A55C9A" w:rsidRPr="007304B6">
        <w:rPr>
          <w:rFonts w:ascii="Arial" w:hAnsi="Arial" w:cs="Arial"/>
        </w:rPr>
        <w:t>DV</w:t>
      </w:r>
      <w:r w:rsidR="00481008" w:rsidRPr="007304B6">
        <w:rPr>
          <w:rFonts w:ascii="Arial" w:hAnsi="Arial" w:cs="Arial"/>
        </w:rPr>
        <w:t xml:space="preserve"> SR môže vydať podmienky pre schvaľovanie projektov a odmietnuť projekty, ktoré nie sú v súlade s národnými </w:t>
      </w:r>
      <w:r w:rsidR="00A55C9A" w:rsidRPr="007304B6">
        <w:rPr>
          <w:rFonts w:ascii="Arial" w:hAnsi="Arial" w:cs="Arial"/>
        </w:rPr>
        <w:t>dopravnými stratégiami</w:t>
      </w:r>
      <w:r w:rsidR="00481008" w:rsidRPr="007304B6">
        <w:rPr>
          <w:rFonts w:ascii="Arial" w:hAnsi="Arial" w:cs="Arial"/>
        </w:rPr>
        <w:t>.</w:t>
      </w:r>
    </w:p>
    <w:p w14:paraId="20415DD4" w14:textId="77777777" w:rsidR="002B5E60" w:rsidRPr="007304B6" w:rsidRDefault="002B5E60">
      <w:pPr>
        <w:pStyle w:val="Nadpis6"/>
        <w:spacing w:before="0"/>
        <w:rPr>
          <w:rFonts w:ascii="Arial" w:hAnsi="Arial" w:cs="Arial"/>
        </w:rPr>
      </w:pPr>
    </w:p>
    <w:p w14:paraId="06B942FE" w14:textId="77777777" w:rsidR="00CB6464" w:rsidRPr="007304B6" w:rsidRDefault="00CF52B8" w:rsidP="00496103">
      <w:pPr>
        <w:pStyle w:val="Nadpis6"/>
        <w:spacing w:before="0" w:after="120"/>
        <w:rPr>
          <w:rFonts w:ascii="Arial" w:hAnsi="Arial" w:cs="Arial"/>
        </w:rPr>
      </w:pPr>
      <w:bookmarkStart w:id="122" w:name="_Toc70239433"/>
      <w:r w:rsidRPr="007304B6">
        <w:rPr>
          <w:rFonts w:ascii="Arial" w:hAnsi="Arial" w:cs="Arial"/>
        </w:rPr>
        <w:t>2.1.1.2. Hlavné zásady výberu operácií</w:t>
      </w:r>
      <w:bookmarkEnd w:id="122"/>
    </w:p>
    <w:p w14:paraId="0C4BCDDD" w14:textId="77777777" w:rsidR="00CB6464" w:rsidRPr="007304B6" w:rsidRDefault="00CF52B8">
      <w:pPr>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1.1</w:t>
      </w:r>
      <w:r w:rsidRPr="007304B6">
        <w:rPr>
          <w:rFonts w:ascii="Arial" w:hAnsi="Arial" w:cs="Arial"/>
        </w:rPr>
        <w:t xml:space="preserve"> a dosiahnutie stanovených výsledkov navrhované operácie/projekty rešpektujú nasledovné princípy:</w:t>
      </w:r>
    </w:p>
    <w:p w14:paraId="5325449E" w14:textId="77777777" w:rsidR="00A55C9A" w:rsidRPr="007304B6" w:rsidRDefault="00A55C9A" w:rsidP="00B5146F">
      <w:pPr>
        <w:pStyle w:val="Odsekzoznamu"/>
        <w:numPr>
          <w:ilvl w:val="0"/>
          <w:numId w:val="6"/>
        </w:numPr>
        <w:jc w:val="both"/>
        <w:rPr>
          <w:rFonts w:ascii="Arial" w:hAnsi="Arial" w:cs="Arial"/>
        </w:rPr>
      </w:pPr>
      <w:r w:rsidRPr="007304B6">
        <w:rPr>
          <w:rFonts w:ascii="Arial" w:hAnsi="Arial" w:cs="Arial"/>
        </w:rPr>
        <w:t>projekt je v súlade s národnou dopravnou stratégiou a/alebo miestnym/regionálnym plánom udržateľnej mobility,</w:t>
      </w:r>
    </w:p>
    <w:p w14:paraId="57C6371E" w14:textId="77777777" w:rsidR="00E6511C" w:rsidRPr="007304B6" w:rsidRDefault="00E6511C" w:rsidP="00B5146F">
      <w:pPr>
        <w:pStyle w:val="Odsekzoznamu"/>
        <w:numPr>
          <w:ilvl w:val="0"/>
          <w:numId w:val="6"/>
        </w:numPr>
        <w:jc w:val="both"/>
        <w:rPr>
          <w:rFonts w:ascii="Arial" w:hAnsi="Arial" w:cs="Arial"/>
        </w:rPr>
      </w:pPr>
      <w:r w:rsidRPr="007304B6">
        <w:rPr>
          <w:rFonts w:ascii="Arial" w:hAnsi="Arial" w:cs="Arial"/>
        </w:rPr>
        <w:t>projekt je súčasťou zásobníka projektov Strategického plánu rozvoja a údržby ciest na úrovni regiónov,</w:t>
      </w:r>
    </w:p>
    <w:p w14:paraId="6A3D4BF1"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udržateľnosť projektu je zohľadnená v Pláne údržby ciest na úrovni VÚC,</w:t>
      </w:r>
    </w:p>
    <w:p w14:paraId="4C9758C8"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projekt je v súlade s princípmi Plánu jednotného európskeho dopravného priestoru,</w:t>
      </w:r>
    </w:p>
    <w:p w14:paraId="6535D0A3"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 xml:space="preserve">projekt sa napája na sieť TEN-T v zmysle definície uvedenej v </w:t>
      </w:r>
      <w:r w:rsidR="004C710B" w:rsidRPr="007304B6">
        <w:t xml:space="preserve"> </w:t>
      </w:r>
      <w:r w:rsidR="004C710B" w:rsidRPr="007304B6">
        <w:rPr>
          <w:rFonts w:ascii="Arial" w:hAnsi="Arial" w:cs="Arial"/>
        </w:rPr>
        <w:t>Metodike multikriteriálneho hodnotenia investičných projektov pre IROP/RIÚS</w:t>
      </w:r>
      <w:r w:rsidR="00D2487B" w:rsidRPr="007304B6">
        <w:rPr>
          <w:rFonts w:ascii="Arial" w:hAnsi="Arial" w:cs="Arial"/>
        </w:rPr>
        <w:t>, v prípade ciest III. triedy musí b</w:t>
      </w:r>
      <w:r w:rsidR="00E10B6C" w:rsidRPr="007304B6">
        <w:rPr>
          <w:rFonts w:ascii="Arial" w:hAnsi="Arial" w:cs="Arial"/>
        </w:rPr>
        <w:t>yť prepojenie zabezpečené priamy</w:t>
      </w:r>
      <w:r w:rsidR="00D2487B" w:rsidRPr="007304B6">
        <w:rPr>
          <w:rFonts w:ascii="Arial" w:hAnsi="Arial" w:cs="Arial"/>
        </w:rPr>
        <w:t>m napojením na TEN-T</w:t>
      </w:r>
      <w:r w:rsidRPr="007304B6">
        <w:rPr>
          <w:rFonts w:ascii="Arial" w:hAnsi="Arial" w:cs="Arial"/>
        </w:rPr>
        <w:t>,</w:t>
      </w:r>
    </w:p>
    <w:p w14:paraId="5C91F134" w14:textId="77777777" w:rsidR="00056F6E"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w:t>
      </w:r>
      <w:r w:rsidR="00E6511C" w:rsidRPr="007304B6">
        <w:rPr>
          <w:rFonts w:ascii="Arial" w:hAnsi="Arial" w:cs="Arial"/>
        </w:rPr>
        <w:t xml:space="preserve">synergicky dopĺňa </w:t>
      </w:r>
      <w:r w:rsidRPr="007304B6">
        <w:rPr>
          <w:rFonts w:ascii="Arial" w:hAnsi="Arial" w:cs="Arial"/>
        </w:rPr>
        <w:t>aktiv</w:t>
      </w:r>
      <w:r w:rsidR="00E6511C" w:rsidRPr="007304B6">
        <w:rPr>
          <w:rFonts w:ascii="Arial" w:hAnsi="Arial" w:cs="Arial"/>
        </w:rPr>
        <w:t>ity</w:t>
      </w:r>
      <w:r w:rsidRPr="007304B6">
        <w:rPr>
          <w:rFonts w:ascii="Arial" w:hAnsi="Arial" w:cs="Arial"/>
        </w:rPr>
        <w:t xml:space="preserve"> na dopravnej sieti</w:t>
      </w:r>
      <w:r w:rsidR="00FB726D" w:rsidRPr="007304B6">
        <w:rPr>
          <w:rFonts w:ascii="Arial" w:hAnsi="Arial" w:cs="Arial"/>
        </w:rPr>
        <w:t xml:space="preserve"> vyššej kategórie</w:t>
      </w:r>
      <w:r w:rsidRPr="007304B6">
        <w:rPr>
          <w:rFonts w:ascii="Arial" w:hAnsi="Arial" w:cs="Arial"/>
        </w:rPr>
        <w:t>,</w:t>
      </w:r>
    </w:p>
    <w:p w14:paraId="65DF389F" w14:textId="77777777" w:rsidR="00CB6464" w:rsidRPr="007304B6" w:rsidRDefault="00056F6E" w:rsidP="00B5146F">
      <w:pPr>
        <w:pStyle w:val="Odsekzoznamu"/>
        <w:numPr>
          <w:ilvl w:val="0"/>
          <w:numId w:val="11"/>
        </w:numPr>
        <w:jc w:val="both"/>
        <w:rPr>
          <w:rFonts w:ascii="Arial" w:hAnsi="Arial" w:cs="Arial"/>
        </w:rPr>
      </w:pPr>
      <w:r w:rsidRPr="007304B6">
        <w:rPr>
          <w:rFonts w:ascii="Arial" w:hAnsi="Arial" w:cs="Arial"/>
        </w:rPr>
        <w:lastRenderedPageBreak/>
        <w:t>projekt je v súlade so strategickými dokumentmi pre oblasť dopravnej infraštruktúry na národnej úrovni - Strategický plán rozvoja dopravnej infraštruktúry SR do roku 2020 a Stratégie rozvoja verejnej osobnej a nemotorovej dopravy do roku 2020,</w:t>
      </w:r>
    </w:p>
    <w:p w14:paraId="3F8C18B5"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w:t>
      </w:r>
      <w:r w:rsidR="004C710B" w:rsidRPr="007304B6">
        <w:rPr>
          <w:rFonts w:ascii="Arial" w:hAnsi="Arial" w:cs="Arial"/>
        </w:rPr>
        <w:t xml:space="preserve"> redukcii fatálnych nehôd a nap</w:t>
      </w:r>
      <w:r w:rsidR="002001B5" w:rsidRPr="007304B6">
        <w:rPr>
          <w:rFonts w:ascii="Arial" w:hAnsi="Arial" w:cs="Arial"/>
        </w:rPr>
        <w:t>ĺ</w:t>
      </w:r>
      <w:r w:rsidR="004C710B" w:rsidRPr="007304B6">
        <w:rPr>
          <w:rFonts w:ascii="Arial" w:hAnsi="Arial" w:cs="Arial"/>
        </w:rPr>
        <w:t>ňaniu cieľov Bielej knihy,</w:t>
      </w:r>
    </w:p>
    <w:p w14:paraId="7C9CB5A3"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znižuje prevádzkové náklady na opravu a údržbu komunikácií,</w:t>
      </w:r>
    </w:p>
    <w:p w14:paraId="22F11EE9" w14:textId="77777777" w:rsidR="00E10B6C" w:rsidRPr="007304B6" w:rsidRDefault="00CF52B8" w:rsidP="00B5146F">
      <w:pPr>
        <w:pStyle w:val="Odsekzoznamu"/>
        <w:numPr>
          <w:ilvl w:val="0"/>
          <w:numId w:val="11"/>
        </w:numPr>
        <w:jc w:val="both"/>
        <w:rPr>
          <w:rFonts w:ascii="Arial" w:hAnsi="Arial" w:cs="Arial"/>
        </w:rPr>
      </w:pPr>
      <w:r w:rsidRPr="007304B6">
        <w:rPr>
          <w:rFonts w:ascii="Arial" w:hAnsi="Arial" w:cs="Arial"/>
        </w:rPr>
        <w:t>projekt obsahuje prvky pre elimináciu negatívnych vplyvov dopravy na životné prostredie,</w:t>
      </w:r>
    </w:p>
    <w:p w14:paraId="173B8B51" w14:textId="77777777" w:rsidR="00E10B6C" w:rsidRPr="007304B6" w:rsidRDefault="00E10B6C" w:rsidP="00B5146F">
      <w:pPr>
        <w:pStyle w:val="Odsekzoznamu"/>
        <w:numPr>
          <w:ilvl w:val="0"/>
          <w:numId w:val="11"/>
        </w:numPr>
        <w:jc w:val="both"/>
        <w:rPr>
          <w:rFonts w:ascii="Arial" w:hAnsi="Arial" w:cs="Arial"/>
        </w:rPr>
      </w:pPr>
      <w:r w:rsidRPr="007304B6">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625C5E84" w14:textId="77777777" w:rsidR="00CB6464" w:rsidRPr="007304B6" w:rsidRDefault="00CC4E7D" w:rsidP="00B5146F">
      <w:pPr>
        <w:pStyle w:val="Odsekzoznamu"/>
        <w:numPr>
          <w:ilvl w:val="0"/>
          <w:numId w:val="11"/>
        </w:numPr>
        <w:jc w:val="both"/>
        <w:rPr>
          <w:rFonts w:ascii="Arial" w:hAnsi="Arial" w:cs="Arial"/>
        </w:rPr>
      </w:pPr>
      <w:r w:rsidRPr="007304B6">
        <w:rPr>
          <w:rFonts w:ascii="Arial" w:hAnsi="Arial" w:cs="Arial"/>
        </w:rPr>
        <w:t>pri nových úsekoch ciest II. a III. triedy má projekt vypracovanú štúdiu uskutočniteľnosti,</w:t>
      </w:r>
      <w:r w:rsidR="00F650AC" w:rsidRPr="007304B6">
        <w:rPr>
          <w:rFonts w:ascii="Arial" w:hAnsi="Arial" w:cs="Arial"/>
        </w:rPr>
        <w:t xml:space="preserve"> </w:t>
      </w:r>
      <w:r w:rsidR="009F7236" w:rsidRPr="007304B6">
        <w:rPr>
          <w:rFonts w:ascii="Arial" w:hAnsi="Arial" w:cs="Arial"/>
        </w:rPr>
        <w:t>v prípade rekonštrukcií ciest II. a triedy bol vykonaný bezpečnostný audit alebo inšpekcia,</w:t>
      </w:r>
      <w:r w:rsidR="006B6FA9" w:rsidRPr="007304B6">
        <w:rPr>
          <w:rFonts w:ascii="Arial" w:hAnsi="Arial" w:cs="Arial"/>
        </w:rPr>
        <w:t xml:space="preserve"> </w:t>
      </w:r>
      <w:r w:rsidR="00CF52B8" w:rsidRPr="007304B6">
        <w:rPr>
          <w:rFonts w:ascii="Arial" w:hAnsi="Arial" w:cs="Arial"/>
        </w:rPr>
        <w:t>projekt prispieva k zvýšeniu  kvality verejnej osobnej dopravy,</w:t>
      </w:r>
    </w:p>
    <w:p w14:paraId="0CA2E1B9"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skráteniu jazdnej doby verejnej </w:t>
      </w:r>
      <w:r w:rsidR="00E6511C" w:rsidRPr="007304B6">
        <w:rPr>
          <w:rFonts w:ascii="Arial" w:hAnsi="Arial" w:cs="Arial"/>
        </w:rPr>
        <w:t xml:space="preserve">osobnej </w:t>
      </w:r>
      <w:r w:rsidRPr="007304B6">
        <w:rPr>
          <w:rFonts w:ascii="Arial" w:hAnsi="Arial" w:cs="Arial"/>
        </w:rPr>
        <w:t>dopravy,</w:t>
      </w:r>
    </w:p>
    <w:p w14:paraId="5FBA1BAB"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znižuje prevádzkové náklady verejnej </w:t>
      </w:r>
      <w:r w:rsidR="00E6511C" w:rsidRPr="007304B6">
        <w:rPr>
          <w:rFonts w:ascii="Arial" w:hAnsi="Arial" w:cs="Arial"/>
        </w:rPr>
        <w:t xml:space="preserve">osobnej </w:t>
      </w:r>
      <w:r w:rsidRPr="007304B6">
        <w:rPr>
          <w:rFonts w:ascii="Arial" w:hAnsi="Arial" w:cs="Arial"/>
        </w:rPr>
        <w:t>dopravy,</w:t>
      </w:r>
    </w:p>
    <w:p w14:paraId="01C4686F"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integrácii a previazanosti služieb vo verejnej </w:t>
      </w:r>
      <w:r w:rsidR="00E6511C" w:rsidRPr="007304B6">
        <w:rPr>
          <w:rFonts w:ascii="Arial" w:hAnsi="Arial" w:cs="Arial"/>
        </w:rPr>
        <w:t xml:space="preserve">osobnej </w:t>
      </w:r>
      <w:r w:rsidRPr="007304B6">
        <w:rPr>
          <w:rFonts w:ascii="Arial" w:hAnsi="Arial" w:cs="Arial"/>
        </w:rPr>
        <w:t>doprave,</w:t>
      </w:r>
    </w:p>
    <w:p w14:paraId="66E720B8"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využíva moderné IKT vo väzbe na potreby cestujúcich,</w:t>
      </w:r>
    </w:p>
    <w:p w14:paraId="4BDF2E1A"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rozvoju multimodality v osobnej doprave,</w:t>
      </w:r>
    </w:p>
    <w:p w14:paraId="4BF88492"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 zraniteľných účastníkov prepravy,</w:t>
      </w:r>
    </w:p>
    <w:p w14:paraId="1802A8D0"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segregácii cestnej dopravy  a cyklodopravy,</w:t>
      </w:r>
    </w:p>
    <w:p w14:paraId="3912E9E3" w14:textId="77777777" w:rsidR="001F6F9A" w:rsidRPr="007304B6" w:rsidRDefault="001F6F9A" w:rsidP="00B5146F">
      <w:pPr>
        <w:pStyle w:val="Odsekzoznamu"/>
        <w:numPr>
          <w:ilvl w:val="0"/>
          <w:numId w:val="11"/>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25A37764" w14:textId="77777777" w:rsidR="002001B5" w:rsidRPr="007304B6" w:rsidRDefault="001F6F9A" w:rsidP="00324BE4">
      <w:pPr>
        <w:jc w:val="both"/>
        <w:rPr>
          <w:b/>
        </w:rPr>
      </w:pPr>
      <w:r w:rsidRPr="007304B6">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7304B6">
        <w:rPr>
          <w:rFonts w:ascii="Arial" w:hAnsi="Arial" w:cs="Arial"/>
        </w:rPr>
        <w:t>IROP</w:t>
      </w:r>
      <w:r w:rsidRPr="007304B6">
        <w:rPr>
          <w:rFonts w:ascii="Arial" w:hAnsi="Arial" w:cs="Arial"/>
        </w:rPr>
        <w:t xml:space="preserve"> nenahrádzajú povinnosti/podmienky vyplývajúce zo smerníc EÚ pre dané</w:t>
      </w:r>
      <w:r w:rsidR="007251DE" w:rsidRPr="007304B6">
        <w:rPr>
          <w:rFonts w:ascii="Arial" w:hAnsi="Arial" w:cs="Arial"/>
        </w:rPr>
        <w:t xml:space="preserve"> plány a jednotlivé  projekty. </w:t>
      </w:r>
    </w:p>
    <w:p w14:paraId="0B280D93" w14:textId="77777777" w:rsidR="002001B5" w:rsidRPr="007304B6" w:rsidRDefault="00E13969" w:rsidP="00324BE4">
      <w:pPr>
        <w:jc w:val="both"/>
        <w:rPr>
          <w:rFonts w:ascii="Arial" w:hAnsi="Arial" w:cs="Arial"/>
          <w:b/>
        </w:rPr>
      </w:pPr>
      <w:r w:rsidRPr="007304B6">
        <w:rPr>
          <w:rFonts w:ascii="Arial" w:hAnsi="Arial" w:cs="Arial"/>
          <w:b/>
        </w:rPr>
        <w:t>S cieľom dosiahnutia maximálneho synergického efektu pre oblasť dopravy je potrebné do procesu prípravy a tvorby strategických dokumentov (plány udržateľnej mestskej</w:t>
      </w:r>
      <w:r w:rsidR="00A55C9A" w:rsidRPr="007304B6">
        <w:rPr>
          <w:rFonts w:ascii="Arial" w:hAnsi="Arial" w:cs="Arial"/>
          <w:b/>
        </w:rPr>
        <w:t>/regionálnej</w:t>
      </w:r>
      <w:r w:rsidRPr="007304B6">
        <w:rPr>
          <w:rFonts w:ascii="Arial" w:hAnsi="Arial" w:cs="Arial"/>
          <w:b/>
        </w:rPr>
        <w:t xml:space="preserve"> mobility</w:t>
      </w:r>
      <w:r w:rsidR="008A586D" w:rsidRPr="007304B6">
        <w:rPr>
          <w:rFonts w:ascii="Arial" w:hAnsi="Arial" w:cs="Arial"/>
          <w:b/>
        </w:rPr>
        <w:t>, generely dopravy</w:t>
      </w:r>
      <w:r w:rsidRPr="007304B6">
        <w:rPr>
          <w:rFonts w:ascii="Arial" w:hAnsi="Arial" w:cs="Arial"/>
          <w:b/>
        </w:rPr>
        <w:t>) zahrnúť všetky potenciálne dopravné módy v</w:t>
      </w:r>
      <w:r w:rsidR="008A586D" w:rsidRPr="007304B6">
        <w:rPr>
          <w:rFonts w:ascii="Arial" w:hAnsi="Arial" w:cs="Arial"/>
          <w:b/>
        </w:rPr>
        <w:t> území v prepojení na VOD</w:t>
      </w:r>
      <w:r w:rsidRPr="007304B6">
        <w:rPr>
          <w:rFonts w:ascii="Arial" w:hAnsi="Arial" w:cs="Arial"/>
          <w:b/>
        </w:rPr>
        <w:t>.</w:t>
      </w:r>
    </w:p>
    <w:p w14:paraId="1A9D7681" w14:textId="77777777" w:rsidR="00F650AC" w:rsidRPr="007304B6" w:rsidRDefault="00CF52B8" w:rsidP="00324BE4">
      <w:pPr>
        <w:jc w:val="both"/>
        <w:rPr>
          <w:rFonts w:ascii="Arial" w:hAnsi="Arial" w:cs="Arial"/>
          <w:b/>
        </w:rPr>
      </w:pPr>
      <w:r w:rsidRPr="007304B6">
        <w:rPr>
          <w:rFonts w:ascii="Arial" w:hAnsi="Arial" w:cs="Arial"/>
          <w:b/>
        </w:rPr>
        <w:t>Súčasťou rekonštrukcií a zvyšovania úrovne ciest musí byť podpora zlepšenia podmienok pre chodcov, cyklistov a verejnú osobnú dopravu.</w:t>
      </w:r>
    </w:p>
    <w:p w14:paraId="25D7EBE3" w14:textId="77777777" w:rsidR="00CB6464" w:rsidRPr="007304B6" w:rsidRDefault="00CF52B8">
      <w:pPr>
        <w:jc w:val="both"/>
        <w:rPr>
          <w:rFonts w:ascii="Arial" w:hAnsi="Arial" w:cs="Arial"/>
        </w:rPr>
      </w:pPr>
      <w:r w:rsidRPr="007304B6">
        <w:rPr>
          <w:rFonts w:ascii="Arial" w:hAnsi="Arial" w:cs="Arial"/>
        </w:rPr>
        <w:t>Uvedené princípy sa uplatňujú v závislosti od typu a charakteru projektu.</w:t>
      </w:r>
    </w:p>
    <w:p w14:paraId="67811FB5" w14:textId="77777777" w:rsidR="00CB6464" w:rsidRPr="007304B6" w:rsidRDefault="00CF52B8">
      <w:pPr>
        <w:pStyle w:val="Nadpis6"/>
        <w:rPr>
          <w:rFonts w:ascii="Arial" w:hAnsi="Arial" w:cs="Arial"/>
        </w:rPr>
      </w:pPr>
      <w:bookmarkStart w:id="123" w:name="_Toc70239434"/>
      <w:r w:rsidRPr="007304B6">
        <w:rPr>
          <w:rFonts w:ascii="Arial" w:hAnsi="Arial" w:cs="Arial"/>
        </w:rPr>
        <w:lastRenderedPageBreak/>
        <w:t>2.1.1.3. Plánované využitie finančných nástrojov</w:t>
      </w:r>
      <w:bookmarkEnd w:id="123"/>
    </w:p>
    <w:p w14:paraId="5FAA3E17" w14:textId="77777777" w:rsidR="00CB6464" w:rsidRPr="007304B6" w:rsidRDefault="00CF52B8" w:rsidP="00BE7730">
      <w:pPr>
        <w:pStyle w:val="Nadpis6"/>
        <w:spacing w:before="120"/>
        <w:jc w:val="both"/>
        <w:rPr>
          <w:rFonts w:ascii="Arial" w:eastAsia="Trebuchet MS" w:hAnsi="Arial" w:cs="Arial"/>
          <w:i w:val="0"/>
          <w:iCs w:val="0"/>
          <w:color w:val="auto"/>
        </w:rPr>
      </w:pPr>
      <w:bookmarkStart w:id="124" w:name="_Toc62118336"/>
      <w:bookmarkStart w:id="125" w:name="_Toc65433539"/>
      <w:bookmarkStart w:id="126" w:name="_Toc66792163"/>
      <w:bookmarkStart w:id="127" w:name="_Toc70239435"/>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24"/>
      <w:bookmarkEnd w:id="125"/>
      <w:bookmarkEnd w:id="126"/>
      <w:bookmarkEnd w:id="127"/>
    </w:p>
    <w:p w14:paraId="211CE24E" w14:textId="77777777" w:rsidR="00CB6464" w:rsidRPr="007304B6" w:rsidRDefault="00CF52B8" w:rsidP="00BE7730">
      <w:pPr>
        <w:pStyle w:val="Nadpis6"/>
        <w:spacing w:before="120"/>
        <w:jc w:val="both"/>
        <w:rPr>
          <w:rFonts w:ascii="Arial" w:eastAsia="Trebuchet MS" w:hAnsi="Arial" w:cs="Arial"/>
          <w:i w:val="0"/>
          <w:iCs w:val="0"/>
          <w:color w:val="auto"/>
        </w:rPr>
      </w:pPr>
      <w:bookmarkStart w:id="128" w:name="_Toc62118337"/>
      <w:bookmarkStart w:id="129" w:name="_Toc65433540"/>
      <w:bookmarkStart w:id="130" w:name="_Toc66792164"/>
      <w:bookmarkStart w:id="131" w:name="_Toc70239436"/>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28"/>
      <w:bookmarkEnd w:id="129"/>
      <w:bookmarkEnd w:id="130"/>
      <w:bookmarkEnd w:id="131"/>
      <w:r w:rsidRPr="007304B6">
        <w:rPr>
          <w:rFonts w:ascii="Arial" w:eastAsia="Trebuchet MS" w:hAnsi="Arial" w:cs="Arial"/>
          <w:i w:val="0"/>
          <w:iCs w:val="0"/>
          <w:color w:val="auto"/>
        </w:rPr>
        <w:t xml:space="preserve"> </w:t>
      </w:r>
    </w:p>
    <w:p w14:paraId="6C229E07" w14:textId="77777777" w:rsidR="00CB6464" w:rsidRPr="007304B6" w:rsidRDefault="00CF52B8" w:rsidP="00BE7730">
      <w:pPr>
        <w:pStyle w:val="Nadpis6"/>
        <w:spacing w:before="120"/>
        <w:jc w:val="both"/>
        <w:rPr>
          <w:rFonts w:ascii="Arial" w:eastAsia="Trebuchet MS" w:hAnsi="Arial" w:cs="Arial"/>
          <w:i w:val="0"/>
          <w:iCs w:val="0"/>
          <w:color w:val="auto"/>
        </w:rPr>
      </w:pPr>
      <w:bookmarkStart w:id="132" w:name="_Toc62118338"/>
      <w:bookmarkStart w:id="133" w:name="_Toc65433541"/>
      <w:bookmarkStart w:id="134" w:name="_Toc66792165"/>
      <w:bookmarkStart w:id="135" w:name="_Toc70239437"/>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32"/>
      <w:bookmarkEnd w:id="133"/>
      <w:bookmarkEnd w:id="134"/>
      <w:bookmarkEnd w:id="135"/>
    </w:p>
    <w:p w14:paraId="07156EA1" w14:textId="77777777" w:rsidR="00CB6464" w:rsidRPr="007304B6" w:rsidRDefault="00CF52B8">
      <w:pPr>
        <w:pStyle w:val="Nadpis6"/>
        <w:rPr>
          <w:rFonts w:ascii="Arial" w:hAnsi="Arial" w:cs="Arial"/>
        </w:rPr>
      </w:pPr>
      <w:bookmarkStart w:id="136" w:name="_Toc70239438"/>
      <w:r w:rsidRPr="007304B6">
        <w:rPr>
          <w:rFonts w:ascii="Arial" w:hAnsi="Arial" w:cs="Arial"/>
        </w:rPr>
        <w:t>2.1.1.4. Plánované využitie veľkých  projektov</w:t>
      </w:r>
      <w:bookmarkEnd w:id="136"/>
    </w:p>
    <w:p w14:paraId="5C41C22C" w14:textId="77777777" w:rsidR="00CB6464" w:rsidRPr="007304B6" w:rsidRDefault="00CF52B8">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1C2E7DA" w14:textId="77777777" w:rsidR="00CB6464" w:rsidRPr="007304B6" w:rsidRDefault="00CF52B8">
      <w:pPr>
        <w:pStyle w:val="Nadpis6"/>
        <w:jc w:val="both"/>
        <w:rPr>
          <w:rFonts w:ascii="Arial" w:hAnsi="Arial" w:cs="Arial"/>
        </w:rPr>
      </w:pPr>
      <w:r w:rsidRPr="007304B6">
        <w:rPr>
          <w:rFonts w:ascii="Arial" w:hAnsi="Arial" w:cs="Arial"/>
        </w:rPr>
        <w:t xml:space="preserve"> </w:t>
      </w:r>
      <w:bookmarkStart w:id="137" w:name="_Toc70239439"/>
      <w:r w:rsidRPr="007304B6">
        <w:rPr>
          <w:rFonts w:ascii="Arial" w:hAnsi="Arial" w:cs="Arial"/>
        </w:rPr>
        <w:t>2.1.1.5.Ukazovatele výstupov podľa investičnej priority a ak je to vhodné, podľa kategórie regiónu</w:t>
      </w:r>
      <w:bookmarkEnd w:id="137"/>
    </w:p>
    <w:p w14:paraId="0D45762F" w14:textId="77777777" w:rsidR="00CB6464" w:rsidRPr="007304B6" w:rsidRDefault="00CF52B8">
      <w:pPr>
        <w:jc w:val="both"/>
        <w:rPr>
          <w:rFonts w:ascii="Arial" w:hAnsi="Arial" w:cs="Arial"/>
        </w:rPr>
      </w:pPr>
      <w:r w:rsidRPr="007304B6">
        <w:rPr>
          <w:rStyle w:val="Siln"/>
          <w:rFonts w:ascii="Arial" w:hAnsi="Arial" w:cs="Arial"/>
        </w:rPr>
        <w:t xml:space="preserve">Tabuľka č. 4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3"/>
        <w:gridCol w:w="1809"/>
        <w:gridCol w:w="940"/>
        <w:gridCol w:w="652"/>
        <w:gridCol w:w="967"/>
        <w:gridCol w:w="575"/>
        <w:gridCol w:w="544"/>
        <w:gridCol w:w="905"/>
        <w:gridCol w:w="924"/>
        <w:gridCol w:w="1053"/>
      </w:tblGrid>
      <w:tr w:rsidR="00CB6464" w:rsidRPr="007304B6" w14:paraId="3815E00E"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3CD3905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866" w:type="dxa"/>
            <w:vMerge w:val="restart"/>
            <w:tcBorders>
              <w:top w:val="single" w:sz="8" w:space="0" w:color="4E67C8"/>
              <w:left w:val="single" w:sz="8" w:space="0" w:color="4E67C8"/>
              <w:right w:val="single" w:sz="8" w:space="0" w:color="4E67C8"/>
            </w:tcBorders>
            <w:shd w:val="clear" w:color="auto" w:fill="auto"/>
            <w:vAlign w:val="center"/>
          </w:tcPr>
          <w:p w14:paraId="1B5513F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1" w:type="dxa"/>
            <w:vMerge w:val="restart"/>
            <w:tcBorders>
              <w:top w:val="single" w:sz="8" w:space="0" w:color="4E67C8"/>
              <w:left w:val="single" w:sz="8" w:space="0" w:color="4E67C8"/>
              <w:right w:val="single" w:sz="8" w:space="0" w:color="4E67C8"/>
            </w:tcBorders>
            <w:shd w:val="clear" w:color="auto" w:fill="auto"/>
            <w:vAlign w:val="center"/>
          </w:tcPr>
          <w:p w14:paraId="29EC2468"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633D614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69" w:type="dxa"/>
            <w:vMerge w:val="restart"/>
            <w:tcBorders>
              <w:top w:val="single" w:sz="8" w:space="0" w:color="4E67C8"/>
              <w:left w:val="single" w:sz="8" w:space="0" w:color="4E67C8"/>
              <w:right w:val="single" w:sz="8" w:space="0" w:color="4E67C8"/>
            </w:tcBorders>
            <w:shd w:val="clear" w:color="auto" w:fill="auto"/>
            <w:vAlign w:val="center"/>
          </w:tcPr>
          <w:p w14:paraId="44CAB7A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12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FF4D5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77" w:type="dxa"/>
            <w:vMerge w:val="restart"/>
            <w:tcBorders>
              <w:top w:val="single" w:sz="8" w:space="0" w:color="4E67C8"/>
              <w:left w:val="single" w:sz="8" w:space="0" w:color="4E67C8"/>
              <w:right w:val="single" w:sz="8" w:space="0" w:color="4E67C8"/>
            </w:tcBorders>
            <w:shd w:val="clear" w:color="auto" w:fill="auto"/>
            <w:vAlign w:val="center"/>
          </w:tcPr>
          <w:p w14:paraId="5EBA88D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5206D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F78F567"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3A414C0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866" w:type="dxa"/>
            <w:vMerge/>
            <w:tcBorders>
              <w:left w:val="single" w:sz="8" w:space="0" w:color="4E67C8"/>
              <w:bottom w:val="single" w:sz="18" w:space="0" w:color="4E67C8"/>
              <w:right w:val="single" w:sz="8" w:space="0" w:color="4E67C8"/>
            </w:tcBorders>
            <w:shd w:val="clear" w:color="auto" w:fill="auto"/>
            <w:vAlign w:val="center"/>
          </w:tcPr>
          <w:p w14:paraId="760EABAA"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51" w:type="dxa"/>
            <w:vMerge/>
            <w:tcBorders>
              <w:left w:val="single" w:sz="8" w:space="0" w:color="4E67C8"/>
              <w:bottom w:val="single" w:sz="18" w:space="0" w:color="4E67C8"/>
              <w:right w:val="single" w:sz="8" w:space="0" w:color="4E67C8"/>
            </w:tcBorders>
            <w:shd w:val="clear" w:color="auto" w:fill="auto"/>
            <w:vAlign w:val="center"/>
          </w:tcPr>
          <w:p w14:paraId="2BDC9404"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8272FA6"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vAlign w:val="center"/>
          </w:tcPr>
          <w:p w14:paraId="225BD71C"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5824E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8CF3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61D04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 a Ž</w:t>
            </w:r>
          </w:p>
        </w:tc>
        <w:tc>
          <w:tcPr>
            <w:tcW w:w="977" w:type="dxa"/>
            <w:vMerge/>
            <w:tcBorders>
              <w:left w:val="single" w:sz="8" w:space="0" w:color="4E67C8"/>
              <w:bottom w:val="single" w:sz="18" w:space="0" w:color="4E67C8"/>
              <w:right w:val="single" w:sz="8" w:space="0" w:color="4E67C8"/>
            </w:tcBorders>
            <w:shd w:val="clear" w:color="auto" w:fill="auto"/>
          </w:tcPr>
          <w:p w14:paraId="3D8090FB"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0846CED2"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0327B693"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E6B4336"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73FE63C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0147B2F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6A9CB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2B0047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14:paraId="44CE104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14:paraId="305276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1403F8DE" w14:textId="77777777" w:rsidR="006E78E8" w:rsidRPr="007304B6" w:rsidRDefault="00F844D7" w:rsidP="006E78E8">
            <w:pPr>
              <w:spacing w:after="0" w:line="240" w:lineRule="auto"/>
              <w:jc w:val="center"/>
              <w:rPr>
                <w:rFonts w:ascii="Arial" w:hAnsi="Arial" w:cs="Arial"/>
                <w:sz w:val="16"/>
                <w:szCs w:val="16"/>
              </w:rPr>
            </w:pPr>
            <w:r w:rsidRPr="007304B6">
              <w:rPr>
                <w:rFonts w:ascii="Arial" w:hAnsi="Arial" w:cs="Arial"/>
                <w:sz w:val="16"/>
                <w:szCs w:val="16"/>
              </w:rPr>
              <w:t>407</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76F29D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EA460E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2CF6CC9"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593E1B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3547322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075BD8A4" w14:textId="77777777" w:rsidR="00CB6464" w:rsidRPr="007304B6" w:rsidRDefault="00CF52B8">
            <w:pPr>
              <w:spacing w:after="0" w:line="240" w:lineRule="auto"/>
              <w:rPr>
                <w:rFonts w:ascii="Arial" w:hAnsi="Arial" w:cs="Arial"/>
                <w:sz w:val="16"/>
                <w:szCs w:val="16"/>
                <w:vertAlign w:val="superscript"/>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992B0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3B7F275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Viac rozvinutý región </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14:paraId="1815F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14:paraId="1ED1DEB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45A5810" w14:textId="77777777" w:rsidR="00CB6464" w:rsidRPr="007304B6" w:rsidRDefault="00146450" w:rsidP="006E78E8">
            <w:pPr>
              <w:spacing w:after="0" w:line="240" w:lineRule="auto"/>
              <w:jc w:val="center"/>
              <w:rPr>
                <w:rFonts w:ascii="Arial" w:hAnsi="Arial" w:cs="Arial"/>
                <w:sz w:val="16"/>
                <w:szCs w:val="16"/>
              </w:rPr>
            </w:pPr>
            <w:r w:rsidRPr="007304B6">
              <w:rPr>
                <w:rFonts w:ascii="Arial" w:hAnsi="Arial" w:cs="Arial"/>
                <w:sz w:val="16"/>
                <w:szCs w:val="16"/>
              </w:rPr>
              <w:t>7,8</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8F15D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E9C720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AE76B4D"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A8D0068" w14:textId="06358268" w:rsidR="00CB6464" w:rsidRPr="007304B6" w:rsidRDefault="00FF7C0D" w:rsidP="00FF7C0D">
            <w:pPr>
              <w:spacing w:after="0" w:line="240" w:lineRule="auto"/>
              <w:rPr>
                <w:rFonts w:ascii="Arial" w:eastAsia="Times New Roman" w:hAnsi="Arial" w:cs="Arial"/>
                <w:bCs/>
                <w:sz w:val="16"/>
                <w:szCs w:val="16"/>
              </w:rPr>
            </w:pPr>
            <w:del w:id="138" w:author="Autor">
              <w:r w:rsidRPr="007304B6" w:rsidDel="00315DF0">
                <w:rPr>
                  <w:rFonts w:ascii="Arial" w:eastAsia="Times New Roman" w:hAnsi="Arial" w:cs="Arial"/>
                  <w:bCs/>
                  <w:sz w:val="16"/>
                  <w:szCs w:val="16"/>
                </w:rPr>
                <w:delText>C013</w:delText>
              </w:r>
            </w:del>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3E558820" w14:textId="267C3622" w:rsidR="00CB6464" w:rsidRPr="007304B6" w:rsidRDefault="00CF52B8">
            <w:pPr>
              <w:spacing w:after="0" w:line="240" w:lineRule="auto"/>
              <w:rPr>
                <w:rFonts w:ascii="Arial" w:hAnsi="Arial" w:cs="Arial"/>
                <w:sz w:val="16"/>
                <w:szCs w:val="16"/>
              </w:rPr>
            </w:pPr>
            <w:del w:id="139" w:author="Autor">
              <w:r w:rsidRPr="007304B6" w:rsidDel="00315DF0">
                <w:rPr>
                  <w:rFonts w:ascii="Arial" w:hAnsi="Arial" w:cs="Arial"/>
                  <w:sz w:val="16"/>
                  <w:szCs w:val="16"/>
                </w:rPr>
                <w:delText>Celková dĺžka nových ciest</w:delText>
              </w:r>
            </w:del>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72540525" w14:textId="6F8D9AE5" w:rsidR="00CB6464" w:rsidRPr="007304B6" w:rsidRDefault="00CF52B8">
            <w:pPr>
              <w:spacing w:after="0" w:line="240" w:lineRule="auto"/>
              <w:rPr>
                <w:rFonts w:ascii="Arial" w:hAnsi="Arial" w:cs="Arial"/>
                <w:sz w:val="16"/>
                <w:szCs w:val="16"/>
              </w:rPr>
            </w:pPr>
            <w:del w:id="140" w:author="Autor">
              <w:r w:rsidRPr="007304B6" w:rsidDel="00315DF0">
                <w:rPr>
                  <w:rFonts w:ascii="Arial" w:hAnsi="Arial" w:cs="Arial"/>
                  <w:sz w:val="16"/>
                  <w:szCs w:val="16"/>
                </w:rPr>
                <w:delText>km</w:delText>
              </w:r>
            </w:del>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1C564E43" w14:textId="39EDB6E1" w:rsidR="00CB6464" w:rsidRPr="007304B6" w:rsidRDefault="00CF52B8">
            <w:pPr>
              <w:spacing w:after="0" w:line="240" w:lineRule="auto"/>
              <w:rPr>
                <w:rFonts w:ascii="Arial" w:hAnsi="Arial" w:cs="Arial"/>
                <w:sz w:val="16"/>
                <w:szCs w:val="16"/>
              </w:rPr>
            </w:pPr>
            <w:del w:id="141" w:author="Autor">
              <w:r w:rsidRPr="007304B6" w:rsidDel="00315DF0">
                <w:rPr>
                  <w:rFonts w:ascii="Arial" w:hAnsi="Arial" w:cs="Arial"/>
                  <w:sz w:val="16"/>
                  <w:szCs w:val="16"/>
                </w:rPr>
                <w:delText>EFRR</w:delText>
              </w:r>
            </w:del>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36051085" w14:textId="3F7300AD" w:rsidR="00CB6464" w:rsidRPr="007304B6" w:rsidRDefault="00CF52B8">
            <w:pPr>
              <w:spacing w:after="0" w:line="240" w:lineRule="auto"/>
              <w:rPr>
                <w:rFonts w:ascii="Arial" w:hAnsi="Arial" w:cs="Arial"/>
                <w:sz w:val="16"/>
                <w:szCs w:val="16"/>
              </w:rPr>
            </w:pPr>
            <w:del w:id="142" w:author="Autor">
              <w:r w:rsidRPr="007304B6" w:rsidDel="00315DF0">
                <w:rPr>
                  <w:rFonts w:ascii="Arial" w:hAnsi="Arial" w:cs="Arial"/>
                  <w:sz w:val="16"/>
                  <w:szCs w:val="16"/>
                </w:rPr>
                <w:delText>Menej rozvinutý región</w:delText>
              </w:r>
            </w:del>
          </w:p>
        </w:tc>
        <w:tc>
          <w:tcPr>
            <w:tcW w:w="591" w:type="dxa"/>
            <w:tcBorders>
              <w:top w:val="single" w:sz="8" w:space="0" w:color="4E67C8"/>
              <w:left w:val="single" w:sz="8" w:space="0" w:color="4E67C8"/>
              <w:right w:val="single" w:sz="8" w:space="0" w:color="4E67C8"/>
            </w:tcBorders>
            <w:shd w:val="clear" w:color="auto" w:fill="auto"/>
          </w:tcPr>
          <w:p w14:paraId="7B579049" w14:textId="06A9E997" w:rsidR="00CB6464" w:rsidRPr="007304B6" w:rsidRDefault="00CF52B8">
            <w:pPr>
              <w:spacing w:after="0" w:line="240" w:lineRule="auto"/>
              <w:rPr>
                <w:rFonts w:ascii="Arial" w:hAnsi="Arial" w:cs="Arial"/>
                <w:sz w:val="16"/>
                <w:szCs w:val="16"/>
              </w:rPr>
            </w:pPr>
            <w:del w:id="143" w:author="Autor">
              <w:r w:rsidRPr="007304B6" w:rsidDel="00315DF0">
                <w:rPr>
                  <w:rFonts w:ascii="Arial" w:hAnsi="Arial" w:cs="Arial"/>
                  <w:sz w:val="16"/>
                  <w:szCs w:val="16"/>
                </w:rPr>
                <w:delText>N/A</w:delText>
              </w:r>
            </w:del>
          </w:p>
        </w:tc>
        <w:tc>
          <w:tcPr>
            <w:tcW w:w="555" w:type="dxa"/>
            <w:tcBorders>
              <w:top w:val="single" w:sz="8" w:space="0" w:color="4E67C8"/>
              <w:left w:val="single" w:sz="8" w:space="0" w:color="4E67C8"/>
              <w:right w:val="single" w:sz="8" w:space="0" w:color="4E67C8"/>
            </w:tcBorders>
            <w:shd w:val="clear" w:color="auto" w:fill="auto"/>
          </w:tcPr>
          <w:p w14:paraId="694735C8" w14:textId="46B0C608" w:rsidR="00CB6464" w:rsidRPr="007304B6" w:rsidRDefault="00CF52B8">
            <w:pPr>
              <w:spacing w:after="0" w:line="240" w:lineRule="auto"/>
              <w:rPr>
                <w:rFonts w:ascii="Arial" w:hAnsi="Arial" w:cs="Arial"/>
                <w:sz w:val="16"/>
                <w:szCs w:val="16"/>
              </w:rPr>
            </w:pPr>
            <w:del w:id="144" w:author="Autor">
              <w:r w:rsidRPr="007304B6" w:rsidDel="00315DF0">
                <w:rPr>
                  <w:rFonts w:ascii="Arial" w:hAnsi="Arial" w:cs="Arial"/>
                  <w:sz w:val="16"/>
                  <w:szCs w:val="16"/>
                </w:rPr>
                <w:delText>N/A</w:delText>
              </w:r>
            </w:del>
          </w:p>
        </w:tc>
        <w:tc>
          <w:tcPr>
            <w:tcW w:w="977" w:type="dxa"/>
            <w:tcBorders>
              <w:top w:val="single" w:sz="8" w:space="0" w:color="4E67C8"/>
              <w:left w:val="single" w:sz="8" w:space="0" w:color="4E67C8"/>
              <w:right w:val="single" w:sz="8" w:space="0" w:color="4E67C8"/>
            </w:tcBorders>
            <w:shd w:val="clear" w:color="auto" w:fill="auto"/>
          </w:tcPr>
          <w:p w14:paraId="1C706EF7" w14:textId="452F67E0" w:rsidR="006E78E8" w:rsidRPr="007304B6" w:rsidRDefault="006E78E8" w:rsidP="006E78E8">
            <w:pPr>
              <w:spacing w:after="0" w:line="240" w:lineRule="auto"/>
              <w:jc w:val="center"/>
              <w:rPr>
                <w:rFonts w:ascii="Arial" w:hAnsi="Arial" w:cs="Arial"/>
                <w:sz w:val="16"/>
                <w:szCs w:val="16"/>
              </w:rPr>
            </w:pPr>
            <w:del w:id="145" w:author="Autor">
              <w:r w:rsidRPr="007304B6" w:rsidDel="00315DF0">
                <w:rPr>
                  <w:rFonts w:ascii="Arial" w:hAnsi="Arial" w:cs="Arial"/>
                  <w:sz w:val="16"/>
                  <w:szCs w:val="16"/>
                </w:rPr>
                <w:delText>0</w:delText>
              </w:r>
            </w:del>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05DB381" w14:textId="6FBD1DDC" w:rsidR="00CB6464" w:rsidRPr="007304B6" w:rsidRDefault="00CF52B8">
            <w:pPr>
              <w:spacing w:after="0" w:line="240" w:lineRule="auto"/>
              <w:rPr>
                <w:rFonts w:ascii="Arial" w:hAnsi="Arial" w:cs="Arial"/>
                <w:sz w:val="16"/>
                <w:szCs w:val="16"/>
              </w:rPr>
            </w:pPr>
            <w:del w:id="146" w:author="Autor">
              <w:r w:rsidRPr="007304B6" w:rsidDel="00315DF0">
                <w:rPr>
                  <w:rFonts w:ascii="Arial" w:hAnsi="Arial" w:cs="Arial"/>
                  <w:sz w:val="16"/>
                  <w:szCs w:val="16"/>
                </w:rPr>
                <w:delText>ITMS</w:delText>
              </w:r>
            </w:del>
          </w:p>
        </w:tc>
        <w:tc>
          <w:tcPr>
            <w:tcW w:w="1053" w:type="dxa"/>
            <w:tcBorders>
              <w:top w:val="single" w:sz="8" w:space="0" w:color="4E67C8"/>
              <w:left w:val="single" w:sz="8" w:space="0" w:color="4E67C8"/>
              <w:bottom w:val="single" w:sz="8" w:space="0" w:color="4E67C8"/>
              <w:right w:val="single" w:sz="8" w:space="0" w:color="4E67C8"/>
            </w:tcBorders>
          </w:tcPr>
          <w:p w14:paraId="45BC1110" w14:textId="5CDD57E1" w:rsidR="00CB6464" w:rsidRPr="007304B6" w:rsidRDefault="00CF52B8">
            <w:pPr>
              <w:spacing w:after="0" w:line="240" w:lineRule="auto"/>
              <w:rPr>
                <w:rFonts w:ascii="Arial" w:hAnsi="Arial" w:cs="Arial"/>
                <w:sz w:val="16"/>
                <w:szCs w:val="16"/>
              </w:rPr>
            </w:pPr>
            <w:del w:id="147" w:author="Autor">
              <w:r w:rsidRPr="007304B6" w:rsidDel="00315DF0">
                <w:rPr>
                  <w:rFonts w:ascii="Arial" w:hAnsi="Arial" w:cs="Arial"/>
                  <w:sz w:val="16"/>
                  <w:szCs w:val="16"/>
                </w:rPr>
                <w:delText>ročne</w:delText>
              </w:r>
            </w:del>
          </w:p>
        </w:tc>
      </w:tr>
      <w:tr w:rsidR="00CB6464" w:rsidRPr="007304B6" w14:paraId="6A0DD01D"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0C56AA" w14:textId="77777777" w:rsidR="00CB6464" w:rsidRPr="007304B6" w:rsidRDefault="00FF7C0D" w:rsidP="00FF7C0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2365B4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0FDC2F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D0EEF4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10FDE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91" w:type="dxa"/>
            <w:tcBorders>
              <w:left w:val="single" w:sz="8" w:space="0" w:color="4E67C8"/>
              <w:right w:val="single" w:sz="8" w:space="0" w:color="4E67C8"/>
            </w:tcBorders>
            <w:shd w:val="clear" w:color="auto" w:fill="auto"/>
          </w:tcPr>
          <w:p w14:paraId="774E21F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55" w:type="dxa"/>
            <w:tcBorders>
              <w:left w:val="single" w:sz="8" w:space="0" w:color="4E67C8"/>
              <w:right w:val="single" w:sz="8" w:space="0" w:color="4E67C8"/>
            </w:tcBorders>
            <w:shd w:val="clear" w:color="auto" w:fill="auto"/>
          </w:tcPr>
          <w:p w14:paraId="0B7A4ED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77" w:type="dxa"/>
            <w:tcBorders>
              <w:left w:val="single" w:sz="8" w:space="0" w:color="4E67C8"/>
              <w:right w:val="single" w:sz="8" w:space="0" w:color="4E67C8"/>
            </w:tcBorders>
            <w:shd w:val="clear" w:color="auto" w:fill="auto"/>
          </w:tcPr>
          <w:p w14:paraId="46B1C9B0" w14:textId="77777777" w:rsidR="006E78E8" w:rsidRPr="007304B6" w:rsidRDefault="006E78E8" w:rsidP="006E78E8">
            <w:pPr>
              <w:spacing w:after="0" w:line="240" w:lineRule="auto"/>
              <w:jc w:val="center"/>
              <w:rPr>
                <w:rFonts w:ascii="Arial" w:hAnsi="Arial" w:cs="Arial"/>
                <w:sz w:val="16"/>
                <w:szCs w:val="16"/>
              </w:rPr>
            </w:pPr>
            <w:r w:rsidRPr="007304B6">
              <w:rPr>
                <w:rFonts w:ascii="Arial" w:hAnsi="Arial" w:cs="Arial"/>
                <w:sz w:val="16"/>
                <w:szCs w:val="16"/>
              </w:rPr>
              <w:t>1,7</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D933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36C3A8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2EF5D389" w14:textId="77777777" w:rsidR="00CB6464" w:rsidRPr="007304B6" w:rsidRDefault="00CF52B8">
      <w:pPr>
        <w:pStyle w:val="Nadpis4"/>
        <w:shd w:val="clear" w:color="auto" w:fill="21306A"/>
        <w:jc w:val="both"/>
        <w:rPr>
          <w:rFonts w:ascii="Arial" w:hAnsi="Arial" w:cs="Arial"/>
          <w:color w:val="FFFFFF"/>
        </w:rPr>
      </w:pPr>
      <w:bookmarkStart w:id="148" w:name="_Toc70239440"/>
      <w:r w:rsidRPr="007304B6">
        <w:rPr>
          <w:rFonts w:ascii="Arial" w:hAnsi="Arial" w:cs="Arial"/>
          <w:color w:val="FFFFFF"/>
        </w:rPr>
        <w:lastRenderedPageBreak/>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148"/>
    </w:p>
    <w:p w14:paraId="27C0F0EF" w14:textId="77777777" w:rsidR="00CB6464" w:rsidRPr="007304B6" w:rsidRDefault="00CB6464">
      <w:pPr>
        <w:rPr>
          <w:rFonts w:ascii="Arial" w:hAnsi="Arial" w:cs="Arial"/>
        </w:rPr>
      </w:pPr>
    </w:p>
    <w:p w14:paraId="2FE7C336" w14:textId="77777777" w:rsidR="00CB6464" w:rsidRPr="007304B6" w:rsidRDefault="00CF52B8">
      <w:pPr>
        <w:jc w:val="both"/>
        <w:rPr>
          <w:rFonts w:ascii="Arial" w:hAnsi="Arial" w:cs="Arial"/>
          <w:color w:val="4EACF3"/>
        </w:rPr>
      </w:pPr>
      <w:r w:rsidRPr="007304B6">
        <w:rPr>
          <w:rFonts w:ascii="Arial" w:hAnsi="Arial" w:cs="Arial"/>
          <w:b/>
        </w:rPr>
        <w:t>Špecifický cieľ č. 1.2.1:</w:t>
      </w:r>
    </w:p>
    <w:p w14:paraId="6938C5E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Zvyšovanie atraktivity a konkurencieschopnosti verejnej osobnej dopravy. </w:t>
      </w:r>
    </w:p>
    <w:p w14:paraId="420D4693" w14:textId="77777777" w:rsidR="00AD5C9F" w:rsidRPr="007304B6" w:rsidRDefault="00697477">
      <w:pPr>
        <w:jc w:val="both"/>
        <w:rPr>
          <w:rFonts w:ascii="Arial" w:hAnsi="Arial" w:cs="Arial"/>
        </w:rPr>
      </w:pPr>
      <w:r w:rsidRPr="007304B6">
        <w:rPr>
          <w:rFonts w:ascii="Arial" w:hAnsi="Arial" w:cs="Arial"/>
        </w:rPr>
        <w:t xml:space="preserve">Základným strategickým dokumentom pre oblasť verejnej osobnej dopravy je </w:t>
      </w:r>
      <w:r w:rsidRPr="007304B6">
        <w:rPr>
          <w:rFonts w:ascii="Arial" w:hAnsi="Arial" w:cs="Arial"/>
          <w:i/>
        </w:rPr>
        <w:t>Stratégia rozvoja verejnej osobnej dopravy a nemotorovej dopravy do roku 2020</w:t>
      </w:r>
      <w:r w:rsidRPr="007304B6">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7304B6">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12594175" w14:textId="77777777" w:rsidR="00D20C1C" w:rsidRPr="007304B6" w:rsidRDefault="008D6377">
      <w:pPr>
        <w:jc w:val="both"/>
        <w:rPr>
          <w:rFonts w:ascii="Arial" w:hAnsi="Arial" w:cs="Arial"/>
        </w:rPr>
      </w:pPr>
      <w:r w:rsidRPr="007304B6">
        <w:rPr>
          <w:rFonts w:ascii="Arial" w:hAnsi="Arial" w:cs="Arial"/>
          <w:b/>
        </w:rPr>
        <w:t>Vďaka prístupu uvedenému vyššie, n</w:t>
      </w:r>
      <w:r w:rsidR="00D20C1C" w:rsidRPr="007304B6">
        <w:rPr>
          <w:rFonts w:ascii="Arial" w:hAnsi="Arial" w:cs="Arial"/>
          <w:b/>
        </w:rPr>
        <w:t>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rámci mestskej oblasti.</w:t>
      </w:r>
      <w:r w:rsidR="00D20C1C" w:rsidRPr="007304B6">
        <w:rPr>
          <w:rFonts w:ascii="Arial" w:hAnsi="Arial" w:cs="Arial"/>
        </w:rPr>
        <w:t xml:space="preserve"> Mestská doprava musí byť </w:t>
      </w:r>
      <w:r w:rsidR="00697477" w:rsidRPr="007304B6">
        <w:rPr>
          <w:rFonts w:ascii="Arial" w:hAnsi="Arial" w:cs="Arial"/>
        </w:rPr>
        <w:t xml:space="preserve">zabezpečená </w:t>
      </w:r>
      <w:r w:rsidR="00D20C1C" w:rsidRPr="007304B6">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0530E6FF" w14:textId="77777777" w:rsidR="00E31CC1" w:rsidRPr="007304B6" w:rsidRDefault="00CF52B8">
      <w:pPr>
        <w:jc w:val="both"/>
        <w:rPr>
          <w:rFonts w:ascii="Arial" w:hAnsi="Arial" w:cs="Arial"/>
        </w:rPr>
      </w:pPr>
      <w:r w:rsidRPr="007304B6">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7304B6">
        <w:rPr>
          <w:rFonts w:ascii="Arial" w:hAnsi="Arial" w:cs="Arial"/>
          <w:b/>
        </w:rPr>
        <w:t xml:space="preserve">Preto je potrebné uskutočňovať opatrenia s cieľom zatraktívniť verejnú dopravu ako prostriedok na zaistenie mobility osôb v mestách a regiónoch. </w:t>
      </w:r>
      <w:r w:rsidRPr="007304B6">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7304B6">
        <w:rPr>
          <w:rFonts w:ascii="Arial" w:hAnsi="Arial" w:cs="Arial"/>
        </w:rPr>
        <w:t xml:space="preserve">vyššie </w:t>
      </w:r>
      <w:r w:rsidRPr="007304B6">
        <w:rPr>
          <w:rFonts w:ascii="Arial" w:hAnsi="Arial" w:cs="Arial"/>
        </w:rPr>
        <w:t>poplatky za parkovanie a spoplatnenie prístupu do centier miest.</w:t>
      </w:r>
    </w:p>
    <w:p w14:paraId="401A6EAC" w14:textId="77777777" w:rsidR="00CB6464" w:rsidRPr="007304B6" w:rsidRDefault="00CF52B8">
      <w:pPr>
        <w:jc w:val="both"/>
        <w:rPr>
          <w:rFonts w:ascii="Arial" w:hAnsi="Arial" w:cs="Arial"/>
        </w:rPr>
      </w:pPr>
      <w:r w:rsidRPr="007304B6">
        <w:rPr>
          <w:rFonts w:ascii="Arial" w:hAnsi="Arial" w:cs="Arial"/>
          <w:b/>
          <w:bCs/>
        </w:rPr>
        <w:t>Výsledk</w:t>
      </w:r>
      <w:r w:rsidR="005749D3" w:rsidRPr="007304B6">
        <w:rPr>
          <w:rFonts w:ascii="Arial" w:hAnsi="Arial" w:cs="Arial"/>
          <w:b/>
          <w:bCs/>
        </w:rPr>
        <w:t>y</w:t>
      </w:r>
      <w:r w:rsidRPr="007304B6">
        <w:rPr>
          <w:rFonts w:ascii="Arial" w:hAnsi="Arial" w:cs="Arial"/>
          <w:b/>
          <w:bCs/>
        </w:rPr>
        <w:t xml:space="preserve"> podpory IROP</w:t>
      </w:r>
      <w:r w:rsidRPr="007304B6">
        <w:rPr>
          <w:rFonts w:ascii="Arial" w:hAnsi="Arial" w:cs="Arial"/>
        </w:rPr>
        <w:t xml:space="preserve">: </w:t>
      </w:r>
    </w:p>
    <w:p w14:paraId="51149280" w14:textId="77777777" w:rsidR="00CB6464" w:rsidRPr="007304B6" w:rsidRDefault="00CF52B8">
      <w:pPr>
        <w:pStyle w:val="Odsekzoznamu"/>
        <w:numPr>
          <w:ilvl w:val="0"/>
          <w:numId w:val="2"/>
        </w:numPr>
        <w:tabs>
          <w:tab w:val="clear" w:pos="360"/>
          <w:tab w:val="num" w:pos="709"/>
        </w:tabs>
        <w:ind w:left="709" w:hanging="283"/>
        <w:jc w:val="both"/>
        <w:rPr>
          <w:rFonts w:ascii="Arial" w:hAnsi="Arial" w:cs="Arial"/>
        </w:rPr>
      </w:pPr>
      <w:r w:rsidRPr="007304B6">
        <w:rPr>
          <w:rFonts w:ascii="Arial" w:hAnsi="Arial" w:cs="Arial"/>
        </w:rPr>
        <w:t xml:space="preserve">efektívnejšie </w:t>
      </w:r>
      <w:r w:rsidR="00697477" w:rsidRPr="007304B6">
        <w:rPr>
          <w:rFonts w:ascii="Arial" w:hAnsi="Arial" w:cs="Arial"/>
        </w:rPr>
        <w:t xml:space="preserve">poskytovanie </w:t>
      </w:r>
      <w:r w:rsidRPr="007304B6">
        <w:rPr>
          <w:rFonts w:ascii="Arial" w:hAnsi="Arial" w:cs="Arial"/>
        </w:rPr>
        <w:t xml:space="preserve">verejnej osobnej dopravy na základe </w:t>
      </w:r>
      <w:r w:rsidR="00697477" w:rsidRPr="007304B6">
        <w:rPr>
          <w:rFonts w:ascii="Arial" w:hAnsi="Arial" w:cs="Arial"/>
        </w:rPr>
        <w:t xml:space="preserve">spracovaných </w:t>
      </w:r>
      <w:r w:rsidRPr="007304B6">
        <w:rPr>
          <w:rFonts w:ascii="Arial" w:hAnsi="Arial" w:cs="Arial"/>
        </w:rPr>
        <w:t>plánov udržateľnej mestskej mobility a plánov dopravnej obslužnosti regiónov,</w:t>
      </w:r>
    </w:p>
    <w:p w14:paraId="1D45266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lastRenderedPageBreak/>
        <w:t xml:space="preserve">zvýšenie počtu osôb prepravených </w:t>
      </w:r>
      <w:r w:rsidR="00697477" w:rsidRPr="007304B6">
        <w:rPr>
          <w:rFonts w:ascii="Arial" w:hAnsi="Arial" w:cs="Arial"/>
        </w:rPr>
        <w:t xml:space="preserve">integrovanou </w:t>
      </w:r>
      <w:r w:rsidRPr="007304B6">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00DFC29F" w14:textId="77777777" w:rsidR="00CB6464" w:rsidRPr="007304B6" w:rsidRDefault="00CF52B8">
      <w:pPr>
        <w:pStyle w:val="Odsekzoznamu"/>
        <w:numPr>
          <w:ilvl w:val="0"/>
          <w:numId w:val="2"/>
        </w:numPr>
        <w:tabs>
          <w:tab w:val="clear" w:pos="360"/>
          <w:tab w:val="num" w:pos="720"/>
        </w:tabs>
        <w:ind w:left="709" w:hanging="283"/>
        <w:jc w:val="both"/>
        <w:rPr>
          <w:rFonts w:ascii="Arial" w:hAnsi="Arial" w:cs="Arial"/>
        </w:rPr>
      </w:pPr>
      <w:r w:rsidRPr="007304B6">
        <w:rPr>
          <w:rFonts w:ascii="Arial" w:hAnsi="Arial" w:cs="Arial"/>
        </w:rPr>
        <w:t>zmena deľby prepravnej práce v prospech ekologicky priaznivejších módov dopravy,</w:t>
      </w:r>
    </w:p>
    <w:p w14:paraId="233A08E2"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zníženie znečistenia ovzdušia (PM, NO</w:t>
      </w:r>
      <w:r w:rsidRPr="007304B6">
        <w:rPr>
          <w:rFonts w:ascii="Arial" w:hAnsi="Arial" w:cs="Arial"/>
          <w:vertAlign w:val="subscript"/>
        </w:rPr>
        <w:t>X</w:t>
      </w:r>
      <w:r w:rsidRPr="007304B6">
        <w:rPr>
          <w:rFonts w:ascii="Arial" w:hAnsi="Arial" w:cs="Arial"/>
        </w:rPr>
        <w:t>, O</w:t>
      </w:r>
      <w:r w:rsidRPr="007304B6">
        <w:rPr>
          <w:rFonts w:ascii="Arial" w:hAnsi="Arial" w:cs="Arial"/>
          <w:vertAlign w:val="subscript"/>
        </w:rPr>
        <w:t>3</w:t>
      </w:r>
      <w:r w:rsidRPr="007304B6">
        <w:rPr>
          <w:rFonts w:ascii="Arial" w:hAnsi="Arial" w:cs="Arial"/>
        </w:rPr>
        <w:t>, CO</w:t>
      </w:r>
      <w:r w:rsidRPr="007304B6">
        <w:rPr>
          <w:rFonts w:ascii="Arial" w:hAnsi="Arial" w:cs="Arial"/>
          <w:vertAlign w:val="subscript"/>
        </w:rPr>
        <w:t>2</w:t>
      </w:r>
      <w:r w:rsidRPr="007304B6">
        <w:rPr>
          <w:rFonts w:ascii="Arial" w:hAnsi="Arial" w:cs="Arial"/>
        </w:rPr>
        <w:t>).</w:t>
      </w:r>
    </w:p>
    <w:p w14:paraId="047385A5" w14:textId="77777777" w:rsidR="00CB6464" w:rsidRPr="007304B6" w:rsidRDefault="00CF52B8">
      <w:pPr>
        <w:rPr>
          <w:rStyle w:val="Zvraznenie"/>
          <w:rFonts w:ascii="Arial" w:hAnsi="Arial" w:cs="Arial"/>
        </w:rPr>
      </w:pPr>
      <w:r w:rsidRPr="007304B6">
        <w:rPr>
          <w:rStyle w:val="Siln"/>
          <w:rFonts w:ascii="Arial" w:hAnsi="Arial" w:cs="Arial"/>
        </w:rPr>
        <w:t>Tabuľka č. 5</w:t>
      </w:r>
      <w:r w:rsidRPr="007304B6">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7304B6" w14:paraId="195CFD52"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CB1E"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F1A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D2A5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6D361F"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C2353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0D68D"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B3A8F4"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65684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5EBBF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36D72C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1F6EF46E"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7EA3D7EE"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9FB999"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0116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868C6"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82AED"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43B7DF" w14:textId="77777777" w:rsidR="00C41AE0" w:rsidRPr="007304B6" w:rsidRDefault="001F6F9A" w:rsidP="00BE7730">
            <w:pPr>
              <w:spacing w:after="0" w:line="240" w:lineRule="auto"/>
              <w:rPr>
                <w:rFonts w:ascii="Arial Narrow" w:hAnsi="Arial Narrow" w:cs="Arial"/>
                <w:sz w:val="16"/>
                <w:szCs w:val="18"/>
              </w:rPr>
            </w:pPr>
            <w:r w:rsidRPr="007304B6">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F1F2A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MDVSR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6C84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636672ED"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8D91E3A"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695A0F"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0B3C3"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D102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91EA50"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6A461"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6CE23F" w14:textId="77777777" w:rsidR="00CB6464" w:rsidRPr="007304B6" w:rsidRDefault="00B85AD7" w:rsidP="00654199">
            <w:pPr>
              <w:spacing w:after="0" w:line="240" w:lineRule="auto"/>
              <w:rPr>
                <w:rFonts w:ascii="Arial Narrow" w:hAnsi="Arial Narrow" w:cs="Arial"/>
                <w:sz w:val="16"/>
                <w:szCs w:val="18"/>
              </w:rPr>
            </w:pPr>
            <w:r w:rsidRPr="007304B6">
              <w:rPr>
                <w:rFonts w:ascii="Arial Narrow" w:hAnsi="Arial Narrow" w:cs="Arial"/>
                <w:sz w:val="16"/>
                <w:szCs w:val="18"/>
              </w:rPr>
              <w:t xml:space="preserve">90 000 </w:t>
            </w:r>
            <w:r w:rsidR="00654199" w:rsidRPr="007304B6">
              <w:rPr>
                <w:rFonts w:ascii="Arial Narrow" w:hAnsi="Arial Narrow" w:cs="Arial"/>
                <w:sz w:val="16"/>
                <w:szCs w:val="18"/>
              </w:rPr>
              <w:t>0</w:t>
            </w:r>
            <w:r w:rsidRPr="007304B6">
              <w:rPr>
                <w:rFonts w:ascii="Arial Narrow" w:hAnsi="Arial Narrow" w:cs="Arial"/>
                <w:sz w:val="16"/>
                <w:szCs w:val="18"/>
              </w:rPr>
              <w:t>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086E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3CA5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76B5A24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C53C995"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5695103" w14:textId="77777777" w:rsidR="00CB6464" w:rsidRPr="007304B6" w:rsidRDefault="00CF52B8" w:rsidP="00697477">
            <w:pPr>
              <w:spacing w:after="0" w:line="240" w:lineRule="auto"/>
              <w:rPr>
                <w:rFonts w:ascii="Arial Narrow" w:hAnsi="Arial Narrow" w:cs="Arial"/>
                <w:sz w:val="16"/>
                <w:szCs w:val="16"/>
              </w:rPr>
            </w:pPr>
            <w:r w:rsidRPr="007304B6">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5D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287C0"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E9BC1"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A0E2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B8066"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25,00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9C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1076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59B574D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11F6FE9"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1509B3"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1D984"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6D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9EBB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4930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78F6EF"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75,00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614B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5FE9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bl>
    <w:p w14:paraId="214F8770" w14:textId="77777777" w:rsidR="003218D8" w:rsidRPr="007304B6" w:rsidRDefault="003218D8">
      <w:pPr>
        <w:rPr>
          <w:rFonts w:ascii="Arial" w:hAnsi="Arial" w:cs="Arial"/>
        </w:rPr>
      </w:pPr>
    </w:p>
    <w:p w14:paraId="030BA3CA" w14:textId="77777777" w:rsidR="00CB6464" w:rsidRPr="007304B6" w:rsidRDefault="00CF52B8">
      <w:pPr>
        <w:rPr>
          <w:rFonts w:ascii="Arial" w:hAnsi="Arial" w:cs="Arial"/>
          <w:color w:val="4EACF3"/>
        </w:rPr>
      </w:pPr>
      <w:r w:rsidRPr="007304B6">
        <w:rPr>
          <w:rFonts w:ascii="Arial" w:hAnsi="Arial" w:cs="Arial"/>
          <w:b/>
        </w:rPr>
        <w:t>Špecifický cieľ č. 1.2.2:</w:t>
      </w:r>
    </w:p>
    <w:p w14:paraId="7097368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atraktivity a prepravnej kapacity nemotorovej dopravy (predovšetkým cyklistickej dopravy) na celkovom počte prepravených osôb.</w:t>
      </w:r>
    </w:p>
    <w:p w14:paraId="7413B115" w14:textId="77777777" w:rsidR="00CB6464" w:rsidRPr="007304B6" w:rsidRDefault="00CF52B8">
      <w:pPr>
        <w:jc w:val="both"/>
        <w:rPr>
          <w:rFonts w:ascii="Arial" w:hAnsi="Arial" w:cs="Arial"/>
        </w:rPr>
      </w:pPr>
      <w:r w:rsidRPr="007304B6">
        <w:rPr>
          <w:rFonts w:ascii="Arial" w:hAnsi="Arial" w:cs="Arial"/>
        </w:rPr>
        <w:t xml:space="preserve">Hlavným cieľom v oblasti podpory nemotorovej dopravy je </w:t>
      </w:r>
      <w:r w:rsidRPr="007304B6">
        <w:rPr>
          <w:rFonts w:ascii="Arial" w:hAnsi="Arial" w:cs="Arial"/>
          <w:b/>
        </w:rPr>
        <w:t>zvýšenie atraktivity cyklistickej dopravy prostredníctvom budovania siete bezpečných cyklotrás a nadväzujúcej infraštruktúry</w:t>
      </w:r>
      <w:r w:rsidRPr="007304B6">
        <w:rPr>
          <w:rFonts w:ascii="Arial" w:hAnsi="Arial" w:cs="Arial"/>
        </w:rPr>
        <w:t xml:space="preserve"> (parkovanie a úschovne bicyklov, potrebné hygienické zabezpečenie pre zamestnancov po príchode do práce, a pod.), realizáci</w:t>
      </w:r>
      <w:r w:rsidR="002B5E60" w:rsidRPr="007304B6">
        <w:rPr>
          <w:rFonts w:ascii="Arial" w:hAnsi="Arial" w:cs="Arial"/>
        </w:rPr>
        <w:t>o</w:t>
      </w:r>
      <w:r w:rsidRPr="007304B6">
        <w:rPr>
          <w:rFonts w:ascii="Arial" w:hAnsi="Arial" w:cs="Arial"/>
        </w:rPr>
        <w:t xml:space="preserve">u opatrení na upokojovanie dopravy, a pod. </w:t>
      </w:r>
      <w:r w:rsidR="00821854" w:rsidRPr="007304B6">
        <w:rPr>
          <w:rFonts w:ascii="Arial" w:hAnsi="Arial" w:cs="Arial"/>
        </w:rPr>
        <w:t>Aplikáciou oprávnených aktivít</w:t>
      </w:r>
      <w:r w:rsidRPr="007304B6">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7304B6">
        <w:rPr>
          <w:rStyle w:val="Odkaznavysvetlivku"/>
          <w:rFonts w:ascii="Arial" w:hAnsi="Arial" w:cs="Arial"/>
        </w:rPr>
        <w:endnoteReference w:id="55"/>
      </w:r>
      <w:r w:rsidR="00362103" w:rsidRPr="007304B6">
        <w:rPr>
          <w:rFonts w:ascii="Arial" w:hAnsi="Arial" w:cs="Arial"/>
        </w:rPr>
        <w:t xml:space="preserve"> </w:t>
      </w:r>
      <w:r w:rsidRPr="007304B6">
        <w:rPr>
          <w:rFonts w:ascii="Arial" w:hAnsi="Arial" w:cs="Arial"/>
        </w:rPr>
        <w:t xml:space="preserve">a k zníženiu celkového znečistenia ovzdušia dopravou v prípade nárastu nemotorovej dopravy na celkovej deľbe prepravnej práce. </w:t>
      </w:r>
      <w:r w:rsidRPr="007304B6">
        <w:rPr>
          <w:rFonts w:ascii="Arial" w:hAnsi="Arial" w:cs="Arial"/>
          <w:b/>
        </w:rPr>
        <w:t>Prostredníctvom jednotlivých opatrení a aktivít bude potrebné začleniť cyklistickú dopravu ako plnohodnotný spôsob prepravy v rámci mobility v mestách a</w:t>
      </w:r>
      <w:r w:rsidR="00F81023" w:rsidRPr="007304B6">
        <w:rPr>
          <w:rFonts w:ascii="Arial" w:hAnsi="Arial" w:cs="Arial"/>
          <w:b/>
        </w:rPr>
        <w:t> mestských oblastiach</w:t>
      </w:r>
      <w:r w:rsidRPr="007304B6">
        <w:rPr>
          <w:rFonts w:ascii="Arial" w:hAnsi="Arial" w:cs="Arial"/>
          <w:b/>
        </w:rPr>
        <w:t>, vytvoriť ľahko dostupnú a cenovo výhodnú sieť mestskej dopravy</w:t>
      </w:r>
      <w:r w:rsidRPr="007304B6">
        <w:rPr>
          <w:rFonts w:ascii="Arial" w:hAnsi="Arial" w:cs="Arial"/>
        </w:rPr>
        <w:t xml:space="preserve"> a zmeniť vnímanie cyklistov nielen v kontexte športového či turistického vyžitia.</w:t>
      </w:r>
    </w:p>
    <w:p w14:paraId="327D73E2" w14:textId="77777777" w:rsidR="00CB6464" w:rsidRPr="007304B6" w:rsidRDefault="00CF52B8">
      <w:pPr>
        <w:jc w:val="both"/>
        <w:rPr>
          <w:rFonts w:ascii="Arial" w:hAnsi="Arial" w:cs="Arial"/>
        </w:rPr>
      </w:pPr>
      <w:r w:rsidRPr="007304B6">
        <w:rPr>
          <w:rFonts w:ascii="Arial" w:hAnsi="Arial" w:cs="Arial"/>
          <w:b/>
          <w:bCs/>
        </w:rPr>
        <w:t>Výsledok podpory IROP</w:t>
      </w:r>
      <w:r w:rsidRPr="007304B6">
        <w:rPr>
          <w:rFonts w:ascii="Arial" w:hAnsi="Arial" w:cs="Arial"/>
        </w:rPr>
        <w:t xml:space="preserve">: </w:t>
      </w:r>
    </w:p>
    <w:p w14:paraId="11D3655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dostatočne vybudovaná a kompaktná sieť cyklotrás v</w:t>
      </w:r>
      <w:r w:rsidR="00F81023" w:rsidRPr="007304B6">
        <w:rPr>
          <w:rFonts w:ascii="Arial" w:hAnsi="Arial" w:cs="Arial"/>
        </w:rPr>
        <w:t> mestách a mestských oblastiach</w:t>
      </w:r>
      <w:r w:rsidRPr="007304B6">
        <w:rPr>
          <w:rFonts w:ascii="Arial" w:hAnsi="Arial" w:cs="Arial"/>
        </w:rPr>
        <w:t xml:space="preserve"> vytvorí podmienky pre lepšiu mobilitu jeho obyvateľov,</w:t>
      </w:r>
    </w:p>
    <w:p w14:paraId="75E2A17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zmena deľby prepravnej práce v prospech environmentálne priaznivejších módov dopravy,</w:t>
      </w:r>
    </w:p>
    <w:p w14:paraId="1258AE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F2AD909" w14:textId="77777777" w:rsidR="00CB6464" w:rsidRPr="007304B6" w:rsidRDefault="00CF52B8">
      <w:pPr>
        <w:jc w:val="both"/>
        <w:rPr>
          <w:rStyle w:val="Zvraznenie"/>
          <w:rFonts w:ascii="Arial" w:hAnsi="Arial" w:cs="Arial"/>
        </w:rPr>
      </w:pPr>
      <w:r w:rsidRPr="007304B6">
        <w:rPr>
          <w:rStyle w:val="Siln"/>
          <w:rFonts w:ascii="Arial" w:hAnsi="Arial" w:cs="Arial"/>
        </w:rPr>
        <w:lastRenderedPageBreak/>
        <w:t>Tabuľka č. 6</w:t>
      </w:r>
      <w:r w:rsidRPr="007304B6">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7304B6" w14:paraId="5FC02CD0"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5102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D87E2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6C98E6"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29D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5D67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90ACA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3C6953"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142C8"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8BE44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42A629E1"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6A83FEED"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7C25B"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80B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863E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E219C" w14:textId="4208621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C4573"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B11635" w14:textId="7F646333"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DC964" w14:textId="73E56080" w:rsidR="00CB6464" w:rsidRPr="007304B6" w:rsidRDefault="00CF52B8" w:rsidP="000269F9">
            <w:pPr>
              <w:spacing w:after="0" w:line="240" w:lineRule="auto"/>
              <w:rPr>
                <w:rFonts w:ascii="Arial Narrow" w:hAnsi="Arial Narrow" w:cs="Arial"/>
                <w:sz w:val="16"/>
                <w:szCs w:val="16"/>
              </w:rPr>
            </w:pPr>
            <w:r w:rsidRPr="007304B6">
              <w:rPr>
                <w:rFonts w:ascii="Arial Narrow" w:hAnsi="Arial Narrow" w:cs="Arial"/>
                <w:sz w:val="16"/>
                <w:szCs w:val="16"/>
              </w:rPr>
              <w:t>MDV SR</w:t>
            </w:r>
            <w:r w:rsidR="00532D0F" w:rsidRPr="007304B6">
              <w:rPr>
                <w:rFonts w:ascii="Arial Narrow" w:hAnsi="Arial Narrow" w:cs="Arial"/>
                <w:sz w:val="16"/>
                <w:szCs w:val="16"/>
              </w:rPr>
              <w:t xml:space="preserve">, </w:t>
            </w:r>
          </w:p>
          <w:p w14:paraId="1E13EEE0"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FD04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 xml:space="preserve">tri </w:t>
            </w:r>
            <w:r w:rsidRPr="007304B6">
              <w:rPr>
                <w:rFonts w:ascii="Arial Narrow" w:hAnsi="Arial Narrow" w:cs="Arial"/>
                <w:sz w:val="16"/>
                <w:szCs w:val="16"/>
              </w:rPr>
              <w:t>rok</w:t>
            </w:r>
            <w:r w:rsidR="00532D0F" w:rsidRPr="007304B6">
              <w:rPr>
                <w:rFonts w:ascii="Arial Narrow" w:hAnsi="Arial Narrow" w:cs="Arial"/>
                <w:sz w:val="16"/>
                <w:szCs w:val="16"/>
              </w:rPr>
              <w:t>y</w:t>
            </w:r>
          </w:p>
        </w:tc>
      </w:tr>
      <w:tr w:rsidR="00CB6464" w:rsidRPr="007304B6" w14:paraId="46A294C9"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BA180C4"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5CBD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A2C5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487E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5DC75C" w14:textId="3ED847D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60197"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67F0A5" w14:textId="10DC239E"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7CE45" w14:textId="41B3FB12" w:rsidR="00CB6464" w:rsidRPr="007304B6" w:rsidRDefault="00CF52B8" w:rsidP="000269F9">
            <w:pPr>
              <w:spacing w:after="0" w:line="240" w:lineRule="auto"/>
              <w:rPr>
                <w:rFonts w:ascii="Arial Narrow" w:hAnsi="Arial Narrow" w:cs="Arial"/>
                <w:sz w:val="16"/>
                <w:szCs w:val="16"/>
              </w:rPr>
            </w:pPr>
            <w:r w:rsidRPr="007304B6">
              <w:rPr>
                <w:rFonts w:ascii="Arial Narrow" w:hAnsi="Arial Narrow" w:cs="Arial"/>
                <w:sz w:val="16"/>
                <w:szCs w:val="16"/>
              </w:rPr>
              <w:t>MDV SR</w:t>
            </w:r>
            <w:r w:rsidR="00532D0F" w:rsidRPr="007304B6">
              <w:rPr>
                <w:rFonts w:ascii="Arial Narrow" w:hAnsi="Arial Narrow" w:cs="Arial"/>
                <w:sz w:val="16"/>
                <w:szCs w:val="16"/>
              </w:rPr>
              <w:t xml:space="preserve">, </w:t>
            </w:r>
          </w:p>
          <w:p w14:paraId="40010F4C"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4B57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tri</w:t>
            </w:r>
            <w:r w:rsidRPr="007304B6">
              <w:rPr>
                <w:rFonts w:ascii="Arial Narrow" w:hAnsi="Arial Narrow" w:cs="Arial"/>
                <w:sz w:val="16"/>
                <w:szCs w:val="16"/>
              </w:rPr>
              <w:t xml:space="preserve"> rok</w:t>
            </w:r>
            <w:r w:rsidR="00532D0F" w:rsidRPr="007304B6">
              <w:rPr>
                <w:rFonts w:ascii="Arial Narrow" w:hAnsi="Arial Narrow" w:cs="Arial"/>
                <w:sz w:val="16"/>
                <w:szCs w:val="16"/>
              </w:rPr>
              <w:t>y</w:t>
            </w:r>
          </w:p>
        </w:tc>
      </w:tr>
    </w:tbl>
    <w:p w14:paraId="6632B4D7" w14:textId="77777777" w:rsidR="00CB6464" w:rsidRPr="007304B6" w:rsidRDefault="00CB6464">
      <w:pPr>
        <w:rPr>
          <w:rFonts w:ascii="Arial" w:hAnsi="Arial" w:cs="Arial"/>
        </w:rPr>
      </w:pPr>
    </w:p>
    <w:p w14:paraId="4250836F" w14:textId="77777777" w:rsidR="00CB6464" w:rsidRPr="007304B6" w:rsidRDefault="00CF52B8">
      <w:pPr>
        <w:pStyle w:val="Nadpis5"/>
        <w:shd w:val="clear" w:color="auto" w:fill="B8C1E9"/>
        <w:rPr>
          <w:rFonts w:ascii="Arial" w:hAnsi="Arial" w:cs="Arial"/>
        </w:rPr>
      </w:pPr>
      <w:bookmarkStart w:id="149" w:name="_Toc70239441"/>
      <w:r w:rsidRPr="007304B6">
        <w:rPr>
          <w:rFonts w:ascii="Arial" w:hAnsi="Arial" w:cs="Arial"/>
        </w:rPr>
        <w:t>Akcia, ktorá sa má podporiť v rámci investičnej priority</w:t>
      </w:r>
      <w:bookmarkEnd w:id="149"/>
    </w:p>
    <w:p w14:paraId="25CEFF4F" w14:textId="77777777" w:rsidR="00CB6464" w:rsidRPr="007304B6" w:rsidRDefault="00CB6464">
      <w:pPr>
        <w:rPr>
          <w:rFonts w:ascii="Arial" w:hAnsi="Arial" w:cs="Arial"/>
        </w:rPr>
      </w:pPr>
    </w:p>
    <w:p w14:paraId="11254634" w14:textId="77777777" w:rsidR="00CB6464" w:rsidRPr="007304B6" w:rsidRDefault="00CF52B8">
      <w:pPr>
        <w:pStyle w:val="Nadpis6"/>
        <w:jc w:val="both"/>
        <w:rPr>
          <w:rFonts w:ascii="Arial" w:hAnsi="Arial" w:cs="Arial"/>
        </w:rPr>
      </w:pPr>
      <w:bookmarkStart w:id="150" w:name="_Toc70239442"/>
      <w:r w:rsidRPr="007304B6">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150"/>
      <w:r w:rsidRPr="007304B6">
        <w:rPr>
          <w:rFonts w:ascii="Arial" w:hAnsi="Arial" w:cs="Arial"/>
        </w:rPr>
        <w:t xml:space="preserve"> </w:t>
      </w:r>
    </w:p>
    <w:p w14:paraId="5E02FDD3" w14:textId="77777777" w:rsidR="00CB6464" w:rsidRPr="007304B6" w:rsidRDefault="00CF52B8">
      <w:pPr>
        <w:tabs>
          <w:tab w:val="left" w:pos="1425"/>
        </w:tabs>
        <w:spacing w:before="120"/>
        <w:jc w:val="both"/>
        <w:rPr>
          <w:rFonts w:ascii="Arial" w:hAnsi="Arial" w:cs="Arial"/>
        </w:rPr>
      </w:pPr>
      <w:r w:rsidRPr="007304B6">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7304B6">
        <w:rPr>
          <w:rFonts w:ascii="Arial" w:hAnsi="Arial" w:cs="Arial"/>
        </w:rPr>
        <w:t xml:space="preserve">jeho </w:t>
      </w:r>
      <w:r w:rsidRPr="007304B6">
        <w:rPr>
          <w:rFonts w:ascii="Arial" w:hAnsi="Arial" w:cs="Arial"/>
        </w:rPr>
        <w:t xml:space="preserve">príčiny a uvádza možnosti budúceho vývoja. </w:t>
      </w:r>
      <w:r w:rsidRPr="007304B6">
        <w:rPr>
          <w:rFonts w:ascii="Arial" w:hAnsi="Arial" w:cs="Arial"/>
          <w:b/>
        </w:rPr>
        <w:t>IROP sa svojou stratégiou snaží o elimináciu negatívnych stránok, úzkych miest a obmedzení v rámci VOD prostredníctvom infraštruktúrnych opatrení</w:t>
      </w:r>
      <w:r w:rsidRPr="007304B6">
        <w:rPr>
          <w:rFonts w:ascii="Arial" w:hAnsi="Arial" w:cs="Arial"/>
        </w:rPr>
        <w:t xml:space="preserve">, ktorých realizáciou sa prispeje k dosiahnutiu cieľov VOD pre oblasť organizácie, prevádzky a predovšetkým infraštruktúry. </w:t>
      </w:r>
    </w:p>
    <w:p w14:paraId="33D065B0" w14:textId="77777777" w:rsidR="00362103" w:rsidRPr="007304B6" w:rsidRDefault="00CF52B8" w:rsidP="00E62CDF">
      <w:pPr>
        <w:tabs>
          <w:tab w:val="left" w:pos="1425"/>
        </w:tabs>
        <w:spacing w:before="120"/>
        <w:jc w:val="both"/>
        <w:rPr>
          <w:rFonts w:ascii="Arial" w:hAnsi="Arial" w:cs="Arial"/>
          <w:b/>
        </w:rPr>
      </w:pPr>
      <w:r w:rsidRPr="007304B6">
        <w:rPr>
          <w:rFonts w:ascii="Arial" w:hAnsi="Arial" w:cs="Arial"/>
          <w:b/>
        </w:rPr>
        <w:t xml:space="preserve">Základnou podmienkou </w:t>
      </w:r>
      <w:r w:rsidR="00F81023" w:rsidRPr="007304B6">
        <w:rPr>
          <w:rFonts w:ascii="Arial" w:hAnsi="Arial" w:cs="Arial"/>
          <w:b/>
        </w:rPr>
        <w:t xml:space="preserve">na </w:t>
      </w:r>
      <w:r w:rsidRPr="007304B6">
        <w:rPr>
          <w:rFonts w:ascii="Arial" w:hAnsi="Arial" w:cs="Arial"/>
          <w:b/>
        </w:rPr>
        <w:t xml:space="preserve">financovanie aktivít pre účely rozvoja </w:t>
      </w:r>
      <w:r w:rsidR="00BE521E" w:rsidRPr="007304B6">
        <w:rPr>
          <w:rFonts w:ascii="Arial" w:hAnsi="Arial" w:cs="Arial"/>
          <w:b/>
        </w:rPr>
        <w:t xml:space="preserve">regionálnej </w:t>
      </w:r>
      <w:r w:rsidR="00BE521E" w:rsidRPr="007304B6">
        <w:rPr>
          <w:rFonts w:ascii="Arial" w:hAnsi="Arial" w:cs="Arial"/>
          <w:b/>
        </w:rPr>
        <w:br/>
        <w:t xml:space="preserve">a </w:t>
      </w:r>
      <w:r w:rsidRPr="007304B6">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7304B6">
        <w:rPr>
          <w:rStyle w:val="Odkaznavysvetlivku"/>
          <w:rFonts w:ascii="Arial" w:hAnsi="Arial" w:cs="Arial"/>
          <w:b/>
        </w:rPr>
        <w:endnoteReference w:id="56"/>
      </w:r>
      <w:r w:rsidR="00362103" w:rsidRPr="007304B6">
        <w:rPr>
          <w:rFonts w:ascii="Arial" w:hAnsi="Arial" w:cs="Arial"/>
          <w:b/>
        </w:rPr>
        <w:t xml:space="preserve"> (ďalej len „IDS“) na územiach, ktorých sa projekt týka.</w:t>
      </w:r>
    </w:p>
    <w:p w14:paraId="5CD9E934" w14:textId="77777777" w:rsidR="00362103" w:rsidRPr="007304B6" w:rsidRDefault="00362103">
      <w:pPr>
        <w:tabs>
          <w:tab w:val="left" w:pos="1425"/>
        </w:tabs>
        <w:spacing w:before="120"/>
        <w:rPr>
          <w:rFonts w:ascii="Arial" w:hAnsi="Arial" w:cs="Arial"/>
        </w:rPr>
      </w:pPr>
      <w:r w:rsidRPr="007304B6">
        <w:rPr>
          <w:rFonts w:ascii="Arial" w:hAnsi="Arial" w:cs="Arial"/>
          <w:b/>
        </w:rPr>
        <w:t>Špecifický cieľ č. 1.2.1</w:t>
      </w:r>
      <w:r w:rsidRPr="007304B6">
        <w:rPr>
          <w:rFonts w:ascii="Arial" w:hAnsi="Arial" w:cs="Arial"/>
        </w:rPr>
        <w:t xml:space="preserve"> sa dosiahne realizáciou nasledovných aktivít:</w:t>
      </w:r>
      <w:r w:rsidRPr="007304B6">
        <w:rPr>
          <w:rFonts w:ascii="Arial" w:hAnsi="Arial" w:cs="Arial"/>
        </w:rPr>
        <w:tab/>
      </w:r>
    </w:p>
    <w:p w14:paraId="2ED448AF"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spracovanie komplexných strategických dokumentov pre oblasť dopravy vrátane nemotorovej dopravy:</w:t>
      </w:r>
    </w:p>
    <w:p w14:paraId="20F51E6B"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spracovanie, resp. aktualizácia strategických dokumentov a územnoplánovacích podkladov (plány mobility</w:t>
      </w:r>
      <w:r w:rsidRPr="007304B6">
        <w:rPr>
          <w:rStyle w:val="Odkaznavysvetlivku"/>
          <w:rFonts w:ascii="Arial" w:hAnsi="Arial" w:cs="Arial"/>
        </w:rPr>
        <w:endnoteReference w:id="57"/>
      </w:r>
      <w:r w:rsidRPr="007304B6">
        <w:rPr>
          <w:rFonts w:ascii="Arial" w:hAnsi="Arial" w:cs="Arial"/>
        </w:rPr>
        <w:t>, generely dopravy, plány dopravnej obsluhy);</w:t>
      </w:r>
    </w:p>
    <w:p w14:paraId="769CB53A" w14:textId="77777777" w:rsidR="00362103" w:rsidRPr="007304B6" w:rsidRDefault="00362103" w:rsidP="00B5146F">
      <w:pPr>
        <w:pStyle w:val="Odsekzoznamu"/>
        <w:numPr>
          <w:ilvl w:val="0"/>
          <w:numId w:val="64"/>
        </w:numPr>
        <w:tabs>
          <w:tab w:val="left" w:pos="709"/>
        </w:tabs>
        <w:spacing w:before="200"/>
        <w:ind w:left="714" w:hanging="357"/>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74E16169"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58"/>
      </w:r>
      <w:r w:rsidRPr="007304B6">
        <w:rPr>
          <w:rFonts w:ascii="Arial" w:hAnsi="Arial" w:cs="Arial"/>
        </w:rPr>
        <w:t xml:space="preserve"> ako aj hardvérového vybavenia</w:t>
      </w:r>
      <w:r w:rsidRPr="007304B6">
        <w:rPr>
          <w:rStyle w:val="Odkaznavysvetlivku"/>
          <w:rFonts w:ascii="Arial" w:hAnsi="Arial" w:cs="Arial"/>
        </w:rPr>
        <w:endnoteReference w:id="59"/>
      </w:r>
      <w:r w:rsidRPr="007304B6">
        <w:rPr>
          <w:rFonts w:ascii="Arial" w:hAnsi="Arial" w:cs="Arial"/>
        </w:rPr>
        <w:t>;</w:t>
      </w:r>
    </w:p>
    <w:p w14:paraId="0562F65B" w14:textId="77777777" w:rsidR="00F5582C"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60"/>
      </w:r>
      <w:r w:rsidRPr="007304B6">
        <w:rPr>
          <w:rFonts w:ascii="Arial" w:hAnsi="Arial" w:cs="Arial"/>
        </w:rPr>
        <w:t>.</w:t>
      </w:r>
      <w:r w:rsidR="00F5582C" w:rsidRPr="007304B6">
        <w:rPr>
          <w:rFonts w:ascii="Arial" w:hAnsi="Arial" w:cs="Arial"/>
        </w:rPr>
        <w:t xml:space="preserve"> </w:t>
      </w:r>
    </w:p>
    <w:p w14:paraId="4091A241" w14:textId="77777777" w:rsidR="00362103" w:rsidRPr="007304B6" w:rsidRDefault="00F5582C"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61"/>
      </w:r>
      <w:r w:rsidRPr="007304B6">
        <w:rPr>
          <w:rFonts w:ascii="Arial" w:hAnsi="Arial" w:cs="Arial"/>
        </w:rPr>
        <w:t>;</w:t>
      </w:r>
    </w:p>
    <w:p w14:paraId="2E0A5D00"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infraštruktúry verejnej osobnej dopravy tak, ako je uvedené v miestnych/regionálnych plánoch udržateľnej dopravy, ktoré budú vyvinuté - medzi inými:</w:t>
      </w:r>
    </w:p>
    <w:p w14:paraId="5E9E841E"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lastRenderedPageBreak/>
        <w:t xml:space="preserve">obnova a budovanie vyhradených jazdných pruhov pre verejnú osobnú dopravu; </w:t>
      </w:r>
    </w:p>
    <w:p w14:paraId="023F58CE" w14:textId="77777777" w:rsidR="00CB646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62"/>
      </w:r>
      <w:r w:rsidRPr="007304B6">
        <w:rPr>
          <w:rFonts w:ascii="Arial" w:hAnsi="Arial" w:cs="Arial"/>
        </w:rPr>
        <w:t>, okrem uzlov so zásahom do železničnej infraštruktúry</w:t>
      </w:r>
      <w:r w:rsidRPr="007304B6">
        <w:rPr>
          <w:rStyle w:val="Odkaznavysvetlivku"/>
          <w:rFonts w:ascii="Arial" w:hAnsi="Arial" w:cs="Arial"/>
        </w:rPr>
        <w:endnoteReference w:id="63"/>
      </w:r>
      <w:r w:rsidRPr="007304B6">
        <w:rPr>
          <w:rFonts w:ascii="Arial" w:hAnsi="Arial" w:cs="Arial"/>
        </w:rPr>
        <w:t>;</w:t>
      </w:r>
    </w:p>
    <w:p w14:paraId="533E8B8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w:t>
      </w:r>
      <w:r w:rsidR="00F81023" w:rsidRPr="007304B6">
        <w:rPr>
          <w:rFonts w:ascii="Arial" w:hAnsi="Arial" w:cs="Arial"/>
        </w:rPr>
        <w:t>j</w:t>
      </w:r>
      <w:r w:rsidRPr="007304B6">
        <w:rPr>
          <w:rFonts w:ascii="Arial" w:hAnsi="Arial" w:cs="Arial"/>
        </w:rPr>
        <w:t xml:space="preserve"> osobnej dopravy a integrovaných zastávok subsystémov verejnej osobnej dopravy</w:t>
      </w:r>
      <w:r w:rsidR="00362103" w:rsidRPr="007304B6">
        <w:rPr>
          <w:rStyle w:val="Odkaznavysvetlivku"/>
          <w:rFonts w:ascii="Arial" w:hAnsi="Arial" w:cs="Arial"/>
        </w:rPr>
        <w:endnoteReference w:id="64"/>
      </w:r>
      <w:r w:rsidR="00362103" w:rsidRPr="007304B6">
        <w:rPr>
          <w:rFonts w:ascii="Arial" w:hAnsi="Arial" w:cs="Arial"/>
        </w:rPr>
        <w:t>;</w:t>
      </w:r>
    </w:p>
    <w:p w14:paraId="217AEEA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0422EAF2" w14:textId="77777777" w:rsidR="00362103"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00362103" w:rsidRPr="007304B6">
        <w:rPr>
          <w:rStyle w:val="Odkaznavysvetlivku"/>
          <w:rFonts w:ascii="Arial" w:hAnsi="Arial" w:cs="Arial"/>
        </w:rPr>
        <w:endnoteReference w:id="65"/>
      </w:r>
      <w:r w:rsidR="00362103" w:rsidRPr="007304B6">
        <w:rPr>
          <w:rFonts w:ascii="Arial" w:hAnsi="Arial" w:cs="Arial"/>
        </w:rPr>
        <w:t xml:space="preserve"> a inštalácia systému chytrého parkovania v atraktívnych oblastiach miest;</w:t>
      </w:r>
    </w:p>
    <w:p w14:paraId="4A9BEAB4"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5A87DC59"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kvality vozidlového parku autobusovej dopravy:</w:t>
      </w:r>
    </w:p>
    <w:p w14:paraId="291D1DD2" w14:textId="77777777" w:rsidR="002E10D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nákup </w:t>
      </w:r>
      <w:r w:rsidR="00BD59E2" w:rsidRPr="007304B6">
        <w:rPr>
          <w:rFonts w:ascii="Arial" w:hAnsi="Arial" w:cs="Arial"/>
        </w:rPr>
        <w:t xml:space="preserve">a náhrada </w:t>
      </w:r>
      <w:r w:rsidRPr="007304B6">
        <w:rPr>
          <w:rFonts w:ascii="Arial" w:hAnsi="Arial" w:cs="Arial"/>
        </w:rPr>
        <w:t>autobusov mestskej hromadnej dopravy a/alebo prímestskej autobusovej dopravy vysokoenvironmentálnymi nízkopodlažnými autobusmi</w:t>
      </w:r>
      <w:r w:rsidRPr="007304B6">
        <w:rPr>
          <w:rStyle w:val="Odkaznavysvetlivku"/>
          <w:rFonts w:ascii="Arial" w:hAnsi="Arial" w:cs="Arial"/>
        </w:rPr>
        <w:endnoteReference w:id="66"/>
      </w:r>
      <w:r w:rsidRPr="007304B6">
        <w:rPr>
          <w:rFonts w:ascii="Arial" w:hAnsi="Arial" w:cs="Arial"/>
        </w:rPr>
        <w:t xml:space="preserve"> </w:t>
      </w:r>
      <w:r w:rsidR="002E10D4" w:rsidRPr="007304B6">
        <w:rPr>
          <w:rFonts w:ascii="Arial" w:hAnsi="Arial" w:cs="Arial"/>
        </w:rPr>
        <w:t>spolu s budovaním zodpovedajúcej zásobovacej infraštruktúry;</w:t>
      </w:r>
    </w:p>
    <w:p w14:paraId="5D0DD2CF" w14:textId="77777777" w:rsidR="00CB6464" w:rsidRPr="007304B6" w:rsidRDefault="00AD16B5">
      <w:pPr>
        <w:jc w:val="both"/>
        <w:rPr>
          <w:rFonts w:ascii="Arial" w:hAnsi="Arial" w:cs="Arial"/>
        </w:rPr>
      </w:pPr>
      <w:r w:rsidRPr="007304B6">
        <w:rPr>
          <w:rFonts w:ascii="Arial" w:hAnsi="Arial" w:cs="Arial"/>
          <w:b/>
        </w:rPr>
        <w:t>Ako prvý krok</w:t>
      </w:r>
      <w:r w:rsidRPr="007304B6">
        <w:rPr>
          <w:rFonts w:ascii="Arial" w:hAnsi="Arial" w:cs="Arial"/>
        </w:rPr>
        <w:t xml:space="preserve"> v procese prípravy a realizácie opatrení pre zvyšovanie atraktivity a konkurencieschopnosti </w:t>
      </w:r>
      <w:r w:rsidR="009C5D6D" w:rsidRPr="007304B6">
        <w:rPr>
          <w:rFonts w:ascii="Arial" w:hAnsi="Arial" w:cs="Arial"/>
        </w:rPr>
        <w:t>VOD</w:t>
      </w:r>
      <w:r w:rsidRPr="007304B6">
        <w:rPr>
          <w:rFonts w:ascii="Arial" w:hAnsi="Arial" w:cs="Arial"/>
        </w:rPr>
        <w:t xml:space="preserve"> bude nutné zabezpečiť vypracovanie nasledovných základných strategických dokumentov na mestskej a regionálnej úrovni a ich implementáciu:</w:t>
      </w:r>
      <w:r w:rsidR="00CF52B8" w:rsidRPr="007304B6">
        <w:rPr>
          <w:rFonts w:ascii="Arial" w:hAnsi="Arial" w:cs="Arial"/>
        </w:rPr>
        <w:t xml:space="preserve"> </w:t>
      </w:r>
    </w:p>
    <w:p w14:paraId="765D410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 xml:space="preserve">plánu udržateľnej </w:t>
      </w:r>
      <w:r w:rsidR="00D9637F" w:rsidRPr="007304B6">
        <w:rPr>
          <w:rFonts w:ascii="Arial" w:hAnsi="Arial" w:cs="Arial"/>
          <w:b/>
        </w:rPr>
        <w:t>miestnej/regionálnej</w:t>
      </w:r>
      <w:r w:rsidRPr="007304B6">
        <w:rPr>
          <w:rFonts w:ascii="Arial" w:hAnsi="Arial" w:cs="Arial"/>
          <w:b/>
        </w:rPr>
        <w:t xml:space="preserve"> mobility</w:t>
      </w:r>
      <w:r w:rsidRPr="007304B6">
        <w:rPr>
          <w:rFonts w:ascii="Arial" w:hAnsi="Arial" w:cs="Arial"/>
        </w:rPr>
        <w:t xml:space="preserve">, ktorý predstavuje strategický plán navrhnutý </w:t>
      </w:r>
      <w:r w:rsidR="00AD16B5" w:rsidRPr="007304B6">
        <w:rPr>
          <w:rFonts w:ascii="Arial" w:hAnsi="Arial" w:cs="Arial"/>
        </w:rPr>
        <w:t xml:space="preserve">na </w:t>
      </w:r>
      <w:r w:rsidRPr="007304B6">
        <w:rPr>
          <w:rFonts w:ascii="Arial" w:hAnsi="Arial" w:cs="Arial"/>
        </w:rPr>
        <w:t xml:space="preserve">uspokojovanie </w:t>
      </w:r>
      <w:r w:rsidR="00AD16B5" w:rsidRPr="007304B6">
        <w:rPr>
          <w:rFonts w:ascii="Arial" w:hAnsi="Arial" w:cs="Arial"/>
        </w:rPr>
        <w:t>potrieb mobility</w:t>
      </w:r>
      <w:r w:rsidRPr="007304B6">
        <w:rPr>
          <w:rFonts w:ascii="Arial" w:hAnsi="Arial" w:cs="Arial"/>
        </w:rPr>
        <w:t xml:space="preserve"> a podnikateľov v</w:t>
      </w:r>
      <w:r w:rsidR="00AD16B5" w:rsidRPr="007304B6">
        <w:rPr>
          <w:rFonts w:ascii="Arial" w:hAnsi="Arial" w:cs="Arial"/>
        </w:rPr>
        <w:t> mestských oblastiach</w:t>
      </w:r>
      <w:r w:rsidRPr="007304B6">
        <w:rPr>
          <w:rFonts w:ascii="Arial" w:hAnsi="Arial" w:cs="Arial"/>
        </w:rPr>
        <w:t xml:space="preserve"> a </w:t>
      </w:r>
      <w:r w:rsidR="00AD16B5" w:rsidRPr="007304B6">
        <w:rPr>
          <w:rFonts w:ascii="Arial" w:hAnsi="Arial" w:cs="Arial"/>
        </w:rPr>
        <w:t xml:space="preserve">na </w:t>
      </w:r>
      <w:r w:rsidRPr="007304B6">
        <w:rPr>
          <w:rFonts w:ascii="Arial" w:hAnsi="Arial" w:cs="Arial"/>
        </w:rPr>
        <w:t>zvýšenie kvality ich života</w:t>
      </w:r>
      <w:r w:rsidR="00362103" w:rsidRPr="007304B6">
        <w:rPr>
          <w:rStyle w:val="Odkaznavysvetlivku"/>
          <w:rFonts w:ascii="Arial" w:hAnsi="Arial" w:cs="Arial"/>
        </w:rPr>
        <w:endnoteReference w:id="67"/>
      </w:r>
      <w:r w:rsidR="00362103" w:rsidRPr="007304B6">
        <w:rPr>
          <w:rFonts w:ascii="Arial" w:hAnsi="Arial" w:cs="Arial"/>
        </w:rPr>
        <w:t>,</w:t>
      </w:r>
    </w:p>
    <w:p w14:paraId="72940CEB" w14:textId="77777777" w:rsidR="00CB6464" w:rsidRPr="007304B6" w:rsidRDefault="00D9637F">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ako výsledok plánovania</w:t>
      </w:r>
      <w:r w:rsidR="00A44D37" w:rsidRPr="007304B6">
        <w:rPr>
          <w:rFonts w:ascii="Arial" w:hAnsi="Arial" w:cs="Arial"/>
          <w:b/>
        </w:rPr>
        <w:t xml:space="preserve">, definovanie </w:t>
      </w:r>
      <w:r w:rsidR="00BE521E" w:rsidRPr="007304B6">
        <w:rPr>
          <w:rFonts w:ascii="Arial" w:hAnsi="Arial" w:cs="Arial"/>
          <w:b/>
        </w:rPr>
        <w:t>organizačn</w:t>
      </w:r>
      <w:r w:rsidR="00A44D37" w:rsidRPr="007304B6">
        <w:rPr>
          <w:rFonts w:ascii="Arial" w:hAnsi="Arial" w:cs="Arial"/>
          <w:b/>
        </w:rPr>
        <w:t>ej</w:t>
      </w:r>
      <w:r w:rsidR="00BE521E" w:rsidRPr="007304B6">
        <w:rPr>
          <w:rFonts w:ascii="Arial" w:hAnsi="Arial" w:cs="Arial"/>
          <w:b/>
        </w:rPr>
        <w:t xml:space="preserve"> </w:t>
      </w:r>
      <w:r w:rsidR="00CF52B8" w:rsidRPr="007304B6">
        <w:rPr>
          <w:rFonts w:ascii="Arial" w:hAnsi="Arial" w:cs="Arial"/>
          <w:b/>
        </w:rPr>
        <w:t xml:space="preserve">a </w:t>
      </w:r>
      <w:r w:rsidR="00BE521E" w:rsidRPr="007304B6">
        <w:rPr>
          <w:rFonts w:ascii="Arial" w:hAnsi="Arial" w:cs="Arial"/>
          <w:b/>
        </w:rPr>
        <w:t>prevádzkov</w:t>
      </w:r>
      <w:r w:rsidR="00A44D37" w:rsidRPr="007304B6">
        <w:rPr>
          <w:rFonts w:ascii="Arial" w:hAnsi="Arial" w:cs="Arial"/>
          <w:b/>
        </w:rPr>
        <w:t>ej</w:t>
      </w:r>
      <w:r w:rsidR="00BE521E" w:rsidRPr="007304B6">
        <w:rPr>
          <w:rFonts w:ascii="Arial" w:hAnsi="Arial" w:cs="Arial"/>
          <w:b/>
        </w:rPr>
        <w:t xml:space="preserve"> </w:t>
      </w:r>
      <w:r w:rsidR="00A44D37" w:rsidRPr="007304B6">
        <w:rPr>
          <w:rFonts w:ascii="Arial" w:hAnsi="Arial" w:cs="Arial"/>
          <w:b/>
        </w:rPr>
        <w:t xml:space="preserve">integrácie </w:t>
      </w:r>
      <w:r w:rsidR="00CF52B8" w:rsidRPr="007304B6">
        <w:rPr>
          <w:rFonts w:ascii="Arial" w:hAnsi="Arial" w:cs="Arial"/>
          <w:b/>
        </w:rPr>
        <w:t>všetkých subsystémov mestskej a regionálnej verejnej osobnej dopravy</w:t>
      </w:r>
      <w:r w:rsidR="00CF52B8" w:rsidRPr="007304B6">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34C084E3" w14:textId="77777777" w:rsidR="004506E0" w:rsidRPr="007304B6" w:rsidRDefault="00CF52B8">
      <w:pPr>
        <w:jc w:val="both"/>
        <w:rPr>
          <w:rFonts w:ascii="Arial" w:hAnsi="Arial" w:cs="Arial"/>
        </w:rPr>
      </w:pPr>
      <w:r w:rsidRPr="007304B6">
        <w:rPr>
          <w:rFonts w:ascii="Arial" w:hAnsi="Arial" w:cs="Arial"/>
          <w:b/>
        </w:rPr>
        <w:t>Výsledkom strategických dokumentov pre oblasť dopravy budú systémové opatrenia</w:t>
      </w:r>
      <w:r w:rsidR="00865B25" w:rsidRPr="007304B6">
        <w:rPr>
          <w:rFonts w:ascii="Arial" w:hAnsi="Arial" w:cs="Arial"/>
          <w:b/>
        </w:rPr>
        <w:t xml:space="preserve"> </w:t>
      </w:r>
      <w:r w:rsidR="00A165D9" w:rsidRPr="007304B6">
        <w:rPr>
          <w:rFonts w:ascii="Arial" w:hAnsi="Arial" w:cs="Arial"/>
          <w:b/>
        </w:rPr>
        <w:t xml:space="preserve">následne </w:t>
      </w:r>
      <w:r w:rsidRPr="007304B6">
        <w:rPr>
          <w:rFonts w:ascii="Arial" w:hAnsi="Arial" w:cs="Arial"/>
          <w:b/>
        </w:rPr>
        <w:t>realizované prostredníctvom integrovaných projektov.</w:t>
      </w:r>
      <w:r w:rsidRPr="007304B6">
        <w:rPr>
          <w:rFonts w:ascii="Arial" w:hAnsi="Arial" w:cs="Arial"/>
        </w:rPr>
        <w:t xml:space="preserve"> </w:t>
      </w:r>
    </w:p>
    <w:p w14:paraId="58B6D97F" w14:textId="77777777" w:rsidR="00A44D37" w:rsidRPr="007304B6" w:rsidRDefault="00912609" w:rsidP="0018376C">
      <w:pPr>
        <w:jc w:val="both"/>
        <w:rPr>
          <w:rFonts w:ascii="Arial" w:hAnsi="Arial" w:cs="Arial"/>
        </w:rPr>
      </w:pPr>
      <w:r w:rsidRPr="007304B6">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7304B6">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79C2BF97" w14:textId="77777777" w:rsidR="00AF082E" w:rsidRPr="007304B6" w:rsidRDefault="00DE43C8" w:rsidP="0018376C">
      <w:pPr>
        <w:jc w:val="both"/>
        <w:rPr>
          <w:rFonts w:ascii="Arial" w:hAnsi="Arial" w:cs="Arial"/>
        </w:rPr>
      </w:pPr>
      <w:r w:rsidRPr="007304B6">
        <w:rPr>
          <w:rFonts w:ascii="Arial" w:hAnsi="Arial" w:cs="Arial"/>
        </w:rPr>
        <w:t xml:space="preserve">Navrhované </w:t>
      </w:r>
      <w:r w:rsidR="00D31BA0" w:rsidRPr="007304B6">
        <w:rPr>
          <w:rFonts w:ascii="Arial" w:hAnsi="Arial" w:cs="Arial"/>
        </w:rPr>
        <w:t>opatrenia resp. jednotlivé aktivity</w:t>
      </w:r>
      <w:r w:rsidRPr="007304B6">
        <w:rPr>
          <w:rFonts w:ascii="Arial" w:hAnsi="Arial" w:cs="Arial"/>
        </w:rPr>
        <w:t xml:space="preserve"> </w:t>
      </w:r>
      <w:r w:rsidR="00A67319" w:rsidRPr="007304B6">
        <w:rPr>
          <w:rFonts w:ascii="Arial" w:hAnsi="Arial" w:cs="Arial"/>
        </w:rPr>
        <w:t>B.) a</w:t>
      </w:r>
      <w:r w:rsidRPr="007304B6">
        <w:rPr>
          <w:rFonts w:ascii="Arial" w:hAnsi="Arial" w:cs="Arial"/>
        </w:rPr>
        <w:t xml:space="preserve"> C.) plne korešpondujú s</w:t>
      </w:r>
      <w:r w:rsidR="00D31BA0" w:rsidRPr="007304B6">
        <w:rPr>
          <w:rFonts w:ascii="Arial" w:hAnsi="Arial" w:cs="Arial"/>
        </w:rPr>
        <w:t> </w:t>
      </w:r>
      <w:r w:rsidRPr="007304B6">
        <w:rPr>
          <w:rFonts w:ascii="Arial" w:hAnsi="Arial" w:cs="Arial"/>
        </w:rPr>
        <w:t>infraštruktúrnymi</w:t>
      </w:r>
      <w:r w:rsidR="00D31BA0" w:rsidRPr="007304B6">
        <w:rPr>
          <w:rFonts w:ascii="Arial" w:hAnsi="Arial" w:cs="Arial"/>
        </w:rPr>
        <w:t xml:space="preserve"> opatreniami zadefinovanými v Stratégii rozvoja verejnej osobnej a nemotorovej dopravy v SR do roku 2020.</w:t>
      </w:r>
      <w:r w:rsidR="00865B25" w:rsidRPr="007304B6">
        <w:rPr>
          <w:rFonts w:ascii="Arial" w:hAnsi="Arial" w:cs="Arial"/>
        </w:rPr>
        <w:t xml:space="preserve"> Priorita</w:t>
      </w:r>
      <w:r w:rsidR="00AF082E" w:rsidRPr="007304B6">
        <w:rPr>
          <w:rFonts w:ascii="Arial" w:hAnsi="Arial" w:cs="Arial"/>
        </w:rPr>
        <w:t xml:space="preserve"> 12</w:t>
      </w:r>
      <w:r w:rsidR="00AF082E" w:rsidRPr="007304B6">
        <w:rPr>
          <w:rFonts w:ascii="Arial" w:hAnsi="Arial" w:cs="Arial"/>
          <w:b/>
        </w:rPr>
        <w:t xml:space="preserve"> </w:t>
      </w:r>
      <w:r w:rsidR="00AF082E" w:rsidRPr="007304B6">
        <w:rPr>
          <w:rFonts w:ascii="Arial" w:hAnsi="Arial" w:cs="Arial"/>
          <w:b/>
          <w:i/>
        </w:rPr>
        <w:t>„Dosiahnutie vysokej kvality terminálov, prestupných uzlov a zastávok s minimalizáciou bariér a maximalizáciou kompaktnosti a účelnosti“</w:t>
      </w:r>
      <w:r w:rsidR="00865B25" w:rsidRPr="007304B6">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7304B6">
        <w:rPr>
          <w:rFonts w:ascii="Arial" w:hAnsi="Arial" w:cs="Arial"/>
        </w:rPr>
        <w:t>sú</w:t>
      </w:r>
      <w:r w:rsidR="00865B25" w:rsidRPr="007304B6">
        <w:rPr>
          <w:rFonts w:ascii="Arial" w:hAnsi="Arial" w:cs="Arial"/>
        </w:rPr>
        <w:t xml:space="preserve"> problém</w:t>
      </w:r>
      <w:r w:rsidR="00C2215D" w:rsidRPr="007304B6">
        <w:rPr>
          <w:rFonts w:ascii="Arial" w:hAnsi="Arial" w:cs="Arial"/>
        </w:rPr>
        <w:t>om</w:t>
      </w:r>
      <w:r w:rsidR="00865B25" w:rsidRPr="007304B6">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7304B6">
        <w:rPr>
          <w:rFonts w:ascii="Arial" w:hAnsi="Arial" w:cs="Arial"/>
        </w:rPr>
        <w:t xml:space="preserve"> zastávok električiek a cestnej </w:t>
      </w:r>
      <w:r w:rsidR="00C2215D" w:rsidRPr="007304B6">
        <w:rPr>
          <w:rFonts w:ascii="Arial" w:hAnsi="Arial" w:cs="Arial"/>
        </w:rPr>
        <w:lastRenderedPageBreak/>
        <w:t>verejnej osobnej dopravy, čím sa zjednoduší a skráti prestupovanie medzi týmito dopravnými módmi. V</w:t>
      </w:r>
      <w:r w:rsidR="006F3A71" w:rsidRPr="007304B6">
        <w:rPr>
          <w:rFonts w:ascii="Arial" w:hAnsi="Arial" w:cs="Arial"/>
        </w:rPr>
        <w:t> </w:t>
      </w:r>
      <w:r w:rsidR="00C2215D" w:rsidRPr="007304B6">
        <w:rPr>
          <w:rFonts w:ascii="Arial" w:hAnsi="Arial" w:cs="Arial"/>
        </w:rPr>
        <w:t>mest</w:t>
      </w:r>
      <w:r w:rsidR="006F3A71" w:rsidRPr="007304B6">
        <w:rPr>
          <w:rFonts w:ascii="Arial" w:hAnsi="Arial" w:cs="Arial"/>
        </w:rPr>
        <w:t>ských oblastiach</w:t>
      </w:r>
      <w:r w:rsidR="00C2215D" w:rsidRPr="007304B6">
        <w:rPr>
          <w:rFonts w:ascii="Arial" w:hAnsi="Arial" w:cs="Arial"/>
        </w:rPr>
        <w:t xml:space="preserve"> chýbajú parkoviská P+R, ktoré by napomohli odbremeneniu centier miest od IAD</w:t>
      </w:r>
      <w:r w:rsidR="00B60526" w:rsidRPr="007304B6">
        <w:rPr>
          <w:rFonts w:ascii="Arial" w:hAnsi="Arial" w:cs="Arial"/>
        </w:rPr>
        <w:t xml:space="preserve">, </w:t>
      </w:r>
      <w:r w:rsidR="00C2215D" w:rsidRPr="007304B6">
        <w:rPr>
          <w:rFonts w:ascii="Arial" w:hAnsi="Arial" w:cs="Arial"/>
        </w:rPr>
        <w:t>železničn</w:t>
      </w:r>
      <w:r w:rsidR="00B60526" w:rsidRPr="007304B6">
        <w:rPr>
          <w:rFonts w:ascii="Arial" w:hAnsi="Arial" w:cs="Arial"/>
        </w:rPr>
        <w:t>é</w:t>
      </w:r>
      <w:r w:rsidR="00C2215D" w:rsidRPr="007304B6">
        <w:rPr>
          <w:rFonts w:ascii="Arial" w:hAnsi="Arial" w:cs="Arial"/>
        </w:rPr>
        <w:t xml:space="preserve"> stanic</w:t>
      </w:r>
      <w:r w:rsidR="00B60526" w:rsidRPr="007304B6">
        <w:rPr>
          <w:rFonts w:ascii="Arial" w:hAnsi="Arial" w:cs="Arial"/>
        </w:rPr>
        <w:t>e</w:t>
      </w:r>
      <w:r w:rsidR="00C2215D" w:rsidRPr="007304B6">
        <w:rPr>
          <w:rFonts w:ascii="Arial" w:hAnsi="Arial" w:cs="Arial"/>
        </w:rPr>
        <w:t xml:space="preserve"> a in</w:t>
      </w:r>
      <w:r w:rsidR="00B60526" w:rsidRPr="007304B6">
        <w:rPr>
          <w:rFonts w:ascii="Arial" w:hAnsi="Arial" w:cs="Arial"/>
        </w:rPr>
        <w:t>é</w:t>
      </w:r>
      <w:r w:rsidR="00C2215D" w:rsidRPr="007304B6">
        <w:rPr>
          <w:rFonts w:ascii="Arial" w:hAnsi="Arial" w:cs="Arial"/>
        </w:rPr>
        <w:t xml:space="preserve"> prestupn</w:t>
      </w:r>
      <w:r w:rsidR="00B60526" w:rsidRPr="007304B6">
        <w:rPr>
          <w:rFonts w:ascii="Arial" w:hAnsi="Arial" w:cs="Arial"/>
        </w:rPr>
        <w:t>é</w:t>
      </w:r>
      <w:r w:rsidR="00C2215D" w:rsidRPr="007304B6">
        <w:rPr>
          <w:rFonts w:ascii="Arial" w:hAnsi="Arial" w:cs="Arial"/>
        </w:rPr>
        <w:t xml:space="preserve"> uzl</w:t>
      </w:r>
      <w:r w:rsidR="00B60526" w:rsidRPr="007304B6">
        <w:rPr>
          <w:rFonts w:ascii="Arial" w:hAnsi="Arial" w:cs="Arial"/>
        </w:rPr>
        <w:t xml:space="preserve">y </w:t>
      </w:r>
      <w:r w:rsidR="006F3A71" w:rsidRPr="007304B6">
        <w:rPr>
          <w:rFonts w:ascii="Arial" w:hAnsi="Arial" w:cs="Arial"/>
        </w:rPr>
        <w:t>nemajú k dispozícii</w:t>
      </w:r>
      <w:r w:rsidR="00B60526" w:rsidRPr="007304B6">
        <w:rPr>
          <w:rFonts w:ascii="Arial" w:hAnsi="Arial" w:cs="Arial"/>
        </w:rPr>
        <w:t xml:space="preserve"> systém</w:t>
      </w:r>
      <w:r w:rsidR="006F3A71" w:rsidRPr="007304B6">
        <w:rPr>
          <w:rFonts w:ascii="Arial" w:hAnsi="Arial" w:cs="Arial"/>
        </w:rPr>
        <w:t>y</w:t>
      </w:r>
      <w:r w:rsidR="00B60526" w:rsidRPr="007304B6">
        <w:rPr>
          <w:rFonts w:ascii="Arial" w:hAnsi="Arial" w:cs="Arial"/>
        </w:rPr>
        <w:t xml:space="preserve"> parkovania K+R. Realizáciou opatrení v rámci priority 13 </w:t>
      </w:r>
      <w:r w:rsidR="00B60526" w:rsidRPr="007304B6">
        <w:rPr>
          <w:rFonts w:ascii="Arial" w:hAnsi="Arial" w:cs="Arial"/>
          <w:b/>
          <w:i/>
        </w:rPr>
        <w:t>„Zabezpečovanie preferencie verejnej osobnej dopravy v urbanizovaných územiach“</w:t>
      </w:r>
      <w:r w:rsidR="00B60526" w:rsidRPr="007304B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7304B6">
        <w:rPr>
          <w:rFonts w:ascii="Arial" w:hAnsi="Arial" w:cs="Arial"/>
        </w:rPr>
        <w:t>na križovatkách a riadených priechodoch.</w:t>
      </w:r>
      <w:r w:rsidR="00C2215D" w:rsidRPr="007304B6">
        <w:rPr>
          <w:rFonts w:ascii="Arial" w:hAnsi="Arial" w:cs="Arial"/>
        </w:rPr>
        <w:t xml:space="preserve"> </w:t>
      </w:r>
    </w:p>
    <w:p w14:paraId="3F3CF79F" w14:textId="77777777" w:rsidR="00D31BA0" w:rsidRPr="007304B6" w:rsidRDefault="0018376C" w:rsidP="0018376C">
      <w:pPr>
        <w:jc w:val="both"/>
        <w:rPr>
          <w:rFonts w:ascii="Arial" w:hAnsi="Arial" w:cs="Arial"/>
        </w:rPr>
      </w:pPr>
      <w:r w:rsidRPr="007304B6">
        <w:rPr>
          <w:rFonts w:ascii="Arial" w:hAnsi="Arial" w:cs="Arial"/>
          <w:b/>
        </w:rPr>
        <w:t>Modernizácia mobilných prostriedkov VOD</w:t>
      </w:r>
      <w:r w:rsidRPr="007304B6">
        <w:rPr>
          <w:rFonts w:ascii="Arial" w:hAnsi="Arial" w:cs="Arial"/>
        </w:rPr>
        <w:t xml:space="preserve"> korešponduje </w:t>
      </w:r>
      <w:r w:rsidR="00AF082E" w:rsidRPr="007304B6">
        <w:rPr>
          <w:rFonts w:ascii="Arial" w:hAnsi="Arial" w:cs="Arial"/>
        </w:rPr>
        <w:t xml:space="preserve">s prioritou 11 </w:t>
      </w:r>
      <w:r w:rsidR="00AF082E" w:rsidRPr="007304B6">
        <w:rPr>
          <w:rFonts w:ascii="Arial" w:hAnsi="Arial" w:cs="Arial"/>
          <w:b/>
          <w:i/>
        </w:rPr>
        <w:t>„Zabezpečenie nízkopodlažného alebo low-entry vozidlového parku v zodpovedajúcej kvalite a s vysokým komfortom pre cestujúcich a vysokou energetickou efektívnosťou“</w:t>
      </w:r>
      <w:r w:rsidR="003531E7" w:rsidRPr="007304B6">
        <w:rPr>
          <w:rFonts w:ascii="Arial" w:hAnsi="Arial" w:cs="Arial"/>
        </w:rPr>
        <w:t>.</w:t>
      </w:r>
      <w:r w:rsidRPr="007304B6">
        <w:rPr>
          <w:rFonts w:ascii="Arial" w:hAnsi="Arial" w:cs="Arial"/>
        </w:rPr>
        <w:t xml:space="preserve"> </w:t>
      </w:r>
      <w:r w:rsidR="00D31BA0" w:rsidRPr="007304B6">
        <w:rPr>
          <w:rFonts w:ascii="Arial" w:hAnsi="Arial" w:cs="Arial"/>
        </w:rPr>
        <w:t xml:space="preserve">V súčasnosti </w:t>
      </w:r>
      <w:r w:rsidR="0010244D" w:rsidRPr="007304B6">
        <w:rPr>
          <w:rFonts w:ascii="Arial" w:hAnsi="Arial" w:cs="Arial"/>
        </w:rPr>
        <w:t xml:space="preserve">sú </w:t>
      </w:r>
      <w:r w:rsidR="00D31BA0" w:rsidRPr="007304B6">
        <w:rPr>
          <w:rFonts w:ascii="Arial" w:hAnsi="Arial" w:cs="Arial"/>
        </w:rPr>
        <w:t>vo </w:t>
      </w:r>
      <w:r w:rsidR="00E75255" w:rsidRPr="007304B6">
        <w:rPr>
          <w:rFonts w:ascii="Arial" w:hAnsi="Arial" w:cs="Arial"/>
        </w:rPr>
        <w:t>VOD</w:t>
      </w:r>
      <w:r w:rsidR="00D31BA0" w:rsidRPr="007304B6">
        <w:rPr>
          <w:rFonts w:ascii="Arial" w:hAnsi="Arial" w:cs="Arial"/>
        </w:rPr>
        <w:t xml:space="preserve"> v SR prevádzkované ekologické elektrobusy </w:t>
      </w:r>
      <w:r w:rsidR="00E75255" w:rsidRPr="007304B6">
        <w:rPr>
          <w:rFonts w:ascii="Arial" w:hAnsi="Arial" w:cs="Arial"/>
        </w:rPr>
        <w:t xml:space="preserve">iba v Košiciach, pričom </w:t>
      </w:r>
      <w:r w:rsidR="00D31BA0" w:rsidRPr="007304B6">
        <w:rPr>
          <w:rFonts w:ascii="Arial" w:hAnsi="Arial" w:cs="Arial"/>
        </w:rPr>
        <w:t>hybridné autobusy</w:t>
      </w:r>
      <w:r w:rsidR="00E75255" w:rsidRPr="007304B6">
        <w:rPr>
          <w:rFonts w:ascii="Arial" w:hAnsi="Arial" w:cs="Arial"/>
        </w:rPr>
        <w:t xml:space="preserve"> nie sú prevádzkované vôbec</w:t>
      </w:r>
      <w:r w:rsidR="00D31BA0" w:rsidRPr="007304B6">
        <w:rPr>
          <w:rFonts w:ascii="Arial" w:hAnsi="Arial" w:cs="Arial"/>
        </w:rPr>
        <w:t>.</w:t>
      </w:r>
      <w:r w:rsidRPr="007304B6">
        <w:rPr>
          <w:rFonts w:ascii="Arial" w:hAnsi="Arial" w:cs="Arial"/>
        </w:rPr>
        <w:t xml:space="preserve"> </w:t>
      </w:r>
    </w:p>
    <w:p w14:paraId="20F45AAB" w14:textId="77777777" w:rsidR="00CB6464" w:rsidRPr="007304B6" w:rsidRDefault="00CF52B8">
      <w:pPr>
        <w:jc w:val="both"/>
        <w:rPr>
          <w:rFonts w:ascii="Arial" w:hAnsi="Arial" w:cs="Arial"/>
        </w:rPr>
      </w:pPr>
      <w:r w:rsidRPr="007304B6">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14:paraId="594705AC" w14:textId="77777777" w:rsidR="006F3A71" w:rsidRPr="007304B6" w:rsidRDefault="00CF52B8">
      <w:pPr>
        <w:jc w:val="both"/>
        <w:rPr>
          <w:rFonts w:ascii="Arial" w:hAnsi="Arial" w:cs="Arial"/>
        </w:rPr>
      </w:pPr>
      <w:r w:rsidRPr="007304B6">
        <w:rPr>
          <w:rFonts w:ascii="Arial" w:hAnsi="Arial" w:cs="Arial"/>
          <w:b/>
        </w:rPr>
        <w:t>Opatrenia zadefinované v rámci IROP budú slúžiť ako doplnková podpora aktivít z prioritnej osi 3 Verejná osobná doprava v rámci OP Integrovaná infraštruktúra,</w:t>
      </w:r>
      <w:r w:rsidRPr="007304B6">
        <w:rPr>
          <w:rFonts w:ascii="Arial" w:hAnsi="Arial" w:cs="Arial"/>
        </w:rPr>
        <w:t xml:space="preserve"> ktorý je zameraný na veľké projekty vo verejnej osobnej doprave orientované prevažne na dráhovú dopravu. </w:t>
      </w:r>
      <w:r w:rsidR="006F3A71" w:rsidRPr="007304B6">
        <w:rPr>
          <w:rFonts w:ascii="Arial" w:hAnsi="Arial" w:cs="Arial"/>
        </w:rPr>
        <w:t xml:space="preserve">V tých mestských oblastiach, ktoré nedisponujú dráhovou dopravou, budú opatrenia IROP nosnými. </w:t>
      </w:r>
    </w:p>
    <w:p w14:paraId="14B17021" w14:textId="77777777" w:rsidR="00CB6464" w:rsidRPr="007304B6" w:rsidRDefault="006F3A71">
      <w:pPr>
        <w:jc w:val="both"/>
        <w:rPr>
          <w:rFonts w:ascii="Arial" w:hAnsi="Arial" w:cs="Arial"/>
        </w:rPr>
      </w:pPr>
      <w:r w:rsidRPr="007304B6">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7304B6">
        <w:rPr>
          <w:rFonts w:ascii="Arial" w:hAnsi="Arial" w:cs="Arial"/>
        </w:rPr>
        <w:t xml:space="preserve"> Okruhy aktivít pre jednotlivé oblasti a ich kompl</w:t>
      </w:r>
      <w:r w:rsidR="00915C29" w:rsidRPr="007304B6">
        <w:rPr>
          <w:rFonts w:ascii="Arial" w:hAnsi="Arial" w:cs="Arial"/>
        </w:rPr>
        <w:t>ementarita s OPII sú uvedené v p</w:t>
      </w:r>
      <w:r w:rsidRPr="007304B6">
        <w:rPr>
          <w:rFonts w:ascii="Arial" w:hAnsi="Arial" w:cs="Arial"/>
        </w:rPr>
        <w:t xml:space="preserve">rílohe </w:t>
      </w:r>
      <w:r w:rsidR="00A97771" w:rsidRPr="007304B6">
        <w:rPr>
          <w:rFonts w:ascii="Arial" w:hAnsi="Arial" w:cs="Arial"/>
        </w:rPr>
        <w:t>12.</w:t>
      </w:r>
      <w:r w:rsidR="0010153B" w:rsidRPr="007304B6">
        <w:rPr>
          <w:rFonts w:ascii="Arial" w:hAnsi="Arial" w:cs="Arial"/>
        </w:rPr>
        <w:t>18</w:t>
      </w:r>
      <w:r w:rsidRPr="007304B6">
        <w:rPr>
          <w:rFonts w:ascii="Arial" w:hAnsi="Arial" w:cs="Arial"/>
        </w:rPr>
        <w:t>.</w:t>
      </w:r>
    </w:p>
    <w:p w14:paraId="762750E4"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572FC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subjekty organizujúce integrované dopravné systémy (pozn. vzťahuje sa na subjekty vo vlastníctve objednávateľov dopravy).</w:t>
      </w:r>
    </w:p>
    <w:p w14:paraId="74D1470D" w14:textId="77777777" w:rsidR="00CB6464" w:rsidRPr="007304B6" w:rsidRDefault="00CF52B8">
      <w:pPr>
        <w:jc w:val="both"/>
        <w:rPr>
          <w:rFonts w:ascii="Arial" w:hAnsi="Arial" w:cs="Arial"/>
        </w:rPr>
      </w:pPr>
      <w:r w:rsidRPr="007304B6">
        <w:rPr>
          <w:rFonts w:ascii="Arial" w:hAnsi="Arial" w:cs="Arial"/>
        </w:rPr>
        <w:t>Cieľové skupiny:</w:t>
      </w:r>
    </w:p>
    <w:p w14:paraId="1B9FA26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56270E3B" w14:textId="77777777" w:rsidR="00CB6464" w:rsidRPr="007304B6" w:rsidRDefault="00CF52B8">
      <w:pPr>
        <w:jc w:val="both"/>
        <w:rPr>
          <w:rFonts w:ascii="Arial" w:hAnsi="Arial" w:cs="Arial"/>
        </w:rPr>
      </w:pPr>
      <w:r w:rsidRPr="007304B6">
        <w:rPr>
          <w:rFonts w:ascii="Arial" w:hAnsi="Arial" w:cs="Arial"/>
        </w:rPr>
        <w:t>Cieľové územie:</w:t>
      </w:r>
    </w:p>
    <w:p w14:paraId="3359D715" w14:textId="77777777" w:rsidR="00CB6464" w:rsidRPr="007304B6" w:rsidRDefault="00B1466E">
      <w:pPr>
        <w:pStyle w:val="Odsekzoznamu"/>
        <w:numPr>
          <w:ilvl w:val="0"/>
          <w:numId w:val="2"/>
        </w:numPr>
        <w:jc w:val="both"/>
        <w:rPr>
          <w:rFonts w:ascii="Arial" w:hAnsi="Arial" w:cs="Arial"/>
        </w:rPr>
      </w:pPr>
      <w:r w:rsidRPr="007304B6">
        <w:rPr>
          <w:rFonts w:ascii="Arial" w:hAnsi="Arial" w:cs="Arial"/>
        </w:rPr>
        <w:t>celé územie SR</w:t>
      </w:r>
      <w:r w:rsidR="006F3A71" w:rsidRPr="007304B6">
        <w:rPr>
          <w:rFonts w:ascii="Arial" w:hAnsi="Arial" w:cs="Arial"/>
        </w:rPr>
        <w:t>.</w:t>
      </w:r>
    </w:p>
    <w:p w14:paraId="189D1ED1" w14:textId="77777777" w:rsidR="00CB6464" w:rsidRPr="007304B6" w:rsidRDefault="00CF52B8">
      <w:pPr>
        <w:jc w:val="both"/>
        <w:rPr>
          <w:rFonts w:ascii="Arial" w:hAnsi="Arial" w:cs="Arial"/>
          <w:b/>
        </w:rPr>
      </w:pPr>
      <w:r w:rsidRPr="007304B6">
        <w:rPr>
          <w:rFonts w:ascii="Arial" w:hAnsi="Arial" w:cs="Arial"/>
        </w:rPr>
        <w:t xml:space="preserve">Opatrenia týkajúce sa služieb vo verejnom záujme budú implementované v súlade s nariadením EP a Rady (ES) č. 1370 z 23. októbra 2007 o službách vo verejnom záujme v </w:t>
      </w:r>
      <w:r w:rsidRPr="007304B6">
        <w:rPr>
          <w:rFonts w:ascii="Arial" w:hAnsi="Arial" w:cs="Arial"/>
        </w:rPr>
        <w:lastRenderedPageBreak/>
        <w:t>železničnej a cestnej osobnej doprave, ktorým sa zrušujú nariadenia Rady (EHS) č. 1191/69 a (EHS) č. 1107/70.</w:t>
      </w:r>
    </w:p>
    <w:p w14:paraId="5EB3F7C3" w14:textId="77777777" w:rsidR="00CB6464" w:rsidRPr="007304B6" w:rsidRDefault="00CF52B8">
      <w:pPr>
        <w:jc w:val="both"/>
        <w:rPr>
          <w:rFonts w:ascii="Arial" w:hAnsi="Arial" w:cs="Arial"/>
        </w:rPr>
      </w:pPr>
      <w:r w:rsidRPr="007304B6">
        <w:rPr>
          <w:rFonts w:ascii="Arial" w:hAnsi="Arial" w:cs="Arial"/>
          <w:b/>
        </w:rPr>
        <w:t>Špecifický cieľ č. 1.2.2</w:t>
      </w:r>
      <w:r w:rsidRPr="007304B6">
        <w:rPr>
          <w:rFonts w:ascii="Arial" w:hAnsi="Arial" w:cs="Arial"/>
        </w:rPr>
        <w:t xml:space="preserve"> sa dosiahne realizáciou nasledovných aktivít:</w:t>
      </w:r>
    </w:p>
    <w:p w14:paraId="3934EAC0" w14:textId="77777777" w:rsidR="00CB6464" w:rsidRPr="007304B6" w:rsidRDefault="00A32BEE" w:rsidP="00B5146F">
      <w:pPr>
        <w:pStyle w:val="Odsekzoznamu"/>
        <w:numPr>
          <w:ilvl w:val="0"/>
          <w:numId w:val="69"/>
        </w:numPr>
        <w:tabs>
          <w:tab w:val="left" w:pos="709"/>
        </w:tabs>
        <w:jc w:val="both"/>
        <w:rPr>
          <w:rFonts w:ascii="Arial" w:hAnsi="Arial" w:cs="Arial"/>
          <w:b/>
        </w:rPr>
      </w:pPr>
      <w:r w:rsidRPr="007304B6">
        <w:rPr>
          <w:rFonts w:ascii="Arial" w:hAnsi="Arial" w:cs="Arial"/>
          <w:b/>
        </w:rPr>
        <w:t>rekonštrukcia, modernizácia a výstavba infraštruktúry pre nemotorovú dopravu:</w:t>
      </w:r>
      <w:r w:rsidR="00CF52B8" w:rsidRPr="007304B6">
        <w:rPr>
          <w:rFonts w:ascii="Arial" w:hAnsi="Arial" w:cs="Arial"/>
          <w:b/>
        </w:rPr>
        <w:t xml:space="preserve"> </w:t>
      </w:r>
    </w:p>
    <w:p w14:paraId="3E1EABB4" w14:textId="77777777" w:rsidR="00CB6464" w:rsidRPr="007304B6" w:rsidRDefault="00A32BEE" w:rsidP="00B5146F">
      <w:pPr>
        <w:pStyle w:val="Odsekzoznamu"/>
        <w:numPr>
          <w:ilvl w:val="0"/>
          <w:numId w:val="36"/>
        </w:numPr>
        <w:tabs>
          <w:tab w:val="left" w:pos="709"/>
        </w:tabs>
        <w:ind w:left="1068"/>
        <w:jc w:val="both"/>
        <w:rPr>
          <w:rFonts w:ascii="Arial" w:hAnsi="Arial" w:cs="Arial"/>
        </w:rPr>
      </w:pPr>
      <w:r w:rsidRPr="007304B6">
        <w:rPr>
          <w:rFonts w:ascii="Arial" w:hAnsi="Arial" w:cs="Arial"/>
          <w:b/>
        </w:rPr>
        <w:t xml:space="preserve">cyklistické </w:t>
      </w:r>
      <w:r w:rsidR="00CF52B8" w:rsidRPr="007304B6">
        <w:rPr>
          <w:rFonts w:ascii="Arial" w:hAnsi="Arial" w:cs="Arial"/>
          <w:b/>
        </w:rPr>
        <w:t>komunikácie</w:t>
      </w:r>
      <w:r w:rsidR="00CF52B8"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39ADFE1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b/>
        </w:rPr>
        <w:t xml:space="preserve">doplnková </w:t>
      </w:r>
      <w:r w:rsidR="00A32BEE" w:rsidRPr="007304B6">
        <w:rPr>
          <w:rFonts w:ascii="Arial" w:hAnsi="Arial" w:cs="Arial"/>
          <w:b/>
        </w:rPr>
        <w:t xml:space="preserve">cyklistická </w:t>
      </w:r>
      <w:r w:rsidRPr="007304B6">
        <w:rPr>
          <w:rFonts w:ascii="Arial" w:hAnsi="Arial" w:cs="Arial"/>
          <w:b/>
        </w:rPr>
        <w:t>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62F8BEAC"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00362103" w:rsidRPr="007304B6">
        <w:rPr>
          <w:rStyle w:val="Odkaznavysvetlivku"/>
          <w:b/>
        </w:rPr>
        <w:endnoteReference w:id="68"/>
      </w:r>
      <w:r w:rsidR="00362103" w:rsidRPr="007304B6">
        <w:rPr>
          <w:rFonts w:ascii="Arial" w:hAnsi="Arial" w:cs="Arial"/>
        </w:rPr>
        <w:t>,</w:t>
      </w:r>
      <w:r w:rsidRPr="007304B6">
        <w:rPr>
          <w:rFonts w:ascii="Arial" w:hAnsi="Arial" w:cs="Arial"/>
        </w:rPr>
        <w:t xml:space="preserve"> vylúčenie dopravy z ulíc okrem mestskej hromadnej dopravy a cyklistov apod.);</w:t>
      </w:r>
    </w:p>
    <w:p w14:paraId="7BB7A6E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b/>
        </w:rPr>
        <w:t>zvyšovanie bezpečnosti zraniteľných účastníkov cestnej premávky</w:t>
      </w:r>
      <w:r w:rsidR="00CB4821" w:rsidRPr="007304B6">
        <w:rPr>
          <w:rFonts w:ascii="Arial" w:hAnsi="Arial" w:cs="Arial"/>
        </w:rPr>
        <w:t xml:space="preserve"> - </w:t>
      </w:r>
      <w:r w:rsidRPr="007304B6">
        <w:rPr>
          <w:rFonts w:ascii="Arial" w:hAnsi="Arial" w:cs="Arial"/>
        </w:rPr>
        <w:t xml:space="preserve"> odstraňovanie úzkych miest v pešej doprave, odstraňovanie bariér pri prestupovaní, apod.;</w:t>
      </w:r>
    </w:p>
    <w:p w14:paraId="4F8B8ECA" w14:textId="77777777" w:rsidR="00CB6464" w:rsidRPr="007304B6" w:rsidRDefault="00CF52B8" w:rsidP="00B5146F">
      <w:pPr>
        <w:pStyle w:val="Odsekzoznamu"/>
        <w:numPr>
          <w:ilvl w:val="0"/>
          <w:numId w:val="69"/>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37F1BA51" w14:textId="77777777" w:rsidR="00CB4821" w:rsidRPr="007304B6" w:rsidRDefault="00CB4821" w:rsidP="00B5146F">
      <w:pPr>
        <w:pStyle w:val="Odsekzoznamu"/>
        <w:numPr>
          <w:ilvl w:val="0"/>
          <w:numId w:val="36"/>
        </w:numPr>
        <w:tabs>
          <w:tab w:val="left" w:pos="709"/>
        </w:tabs>
        <w:ind w:left="1068"/>
        <w:jc w:val="both"/>
        <w:rPr>
          <w:rFonts w:ascii="Arial" w:hAnsi="Arial" w:cs="Arial"/>
        </w:rPr>
      </w:pPr>
      <w:r w:rsidRPr="007304B6">
        <w:rPr>
          <w:rFonts w:ascii="Arial" w:hAnsi="Arial" w:cs="Arial"/>
        </w:rPr>
        <w:t>webové p</w:t>
      </w:r>
      <w:r w:rsidR="00186E41" w:rsidRPr="007304B6">
        <w:rPr>
          <w:rFonts w:ascii="Arial" w:hAnsi="Arial" w:cs="Arial"/>
        </w:rPr>
        <w:t>ortály,</w:t>
      </w:r>
      <w:r w:rsidRPr="007304B6">
        <w:rPr>
          <w:rFonts w:ascii="Arial" w:hAnsi="Arial" w:cs="Arial"/>
        </w:rPr>
        <w:t xml:space="preserve"> mobilné aplikácie apod.</w:t>
      </w:r>
    </w:p>
    <w:p w14:paraId="4F859496" w14:textId="77777777" w:rsidR="00A67319" w:rsidRPr="007304B6" w:rsidRDefault="00A67319">
      <w:pPr>
        <w:jc w:val="both"/>
        <w:rPr>
          <w:rFonts w:ascii="Arial" w:hAnsi="Arial" w:cs="Arial"/>
        </w:rPr>
      </w:pPr>
      <w:r w:rsidRPr="007304B6">
        <w:rPr>
          <w:rFonts w:ascii="Arial" w:hAnsi="Arial" w:cs="Arial"/>
        </w:rPr>
        <w:t xml:space="preserve">Vyššie uvedené opatrenia nadväzujú na prioritu 16 Stratégie rozvoja verejnej osobnej a nemotorovej dopravy v SR do roku 2020 </w:t>
      </w:r>
      <w:r w:rsidRPr="007304B6">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7304B6">
        <w:rPr>
          <w:rFonts w:ascii="Arial" w:hAnsi="Arial" w:cs="Arial"/>
        </w:rPr>
        <w:t xml:space="preserve"> a prioritu 17 </w:t>
      </w:r>
      <w:r w:rsidR="003531E7" w:rsidRPr="007304B6">
        <w:rPr>
          <w:rFonts w:ascii="Arial" w:hAnsi="Arial" w:cs="Arial"/>
          <w:b/>
          <w:i/>
        </w:rPr>
        <w:t>„Upokojenie dopravy na vhodných miestach urbanizovaných oblastí, podpora osvety“</w:t>
      </w:r>
      <w:r w:rsidR="003531E7" w:rsidRPr="007304B6">
        <w:rPr>
          <w:rFonts w:ascii="Arial" w:hAnsi="Arial" w:cs="Arial"/>
        </w:rPr>
        <w:t>.</w:t>
      </w:r>
    </w:p>
    <w:p w14:paraId="52A20C31" w14:textId="77777777" w:rsidR="00173C32" w:rsidRPr="007304B6" w:rsidRDefault="00173C32">
      <w:pPr>
        <w:jc w:val="both"/>
        <w:rPr>
          <w:rFonts w:ascii="Arial" w:hAnsi="Arial" w:cs="Arial"/>
          <w:b/>
        </w:rPr>
      </w:pPr>
      <w:r w:rsidRPr="007304B6">
        <w:rPr>
          <w:rFonts w:ascii="Arial" w:hAnsi="Arial" w:cs="Arial"/>
          <w:b/>
        </w:rPr>
        <w:t>P</w:t>
      </w:r>
      <w:r w:rsidR="00CE312C" w:rsidRPr="007304B6">
        <w:rPr>
          <w:rFonts w:ascii="Arial" w:hAnsi="Arial" w:cs="Arial"/>
          <w:b/>
        </w:rPr>
        <w:t>rojekty podpory cyklistickej infraštruktúry musia plne korešpondovať s príslušnými strategickými dokumentmi pre oblasť dopravy</w:t>
      </w:r>
      <w:r w:rsidR="00FB02A1" w:rsidRPr="007304B6">
        <w:rPr>
          <w:rFonts w:ascii="Arial" w:hAnsi="Arial" w:cs="Arial"/>
          <w:b/>
        </w:rPr>
        <w:t>,</w:t>
      </w:r>
      <w:r w:rsidR="00CE312C" w:rsidRPr="007304B6">
        <w:rPr>
          <w:rFonts w:ascii="Arial" w:hAnsi="Arial" w:cs="Arial"/>
          <w:b/>
        </w:rPr>
        <w:t xml:space="preserve"> </w:t>
      </w:r>
      <w:r w:rsidR="00BE521E" w:rsidRPr="007304B6">
        <w:rPr>
          <w:rFonts w:ascii="Arial" w:hAnsi="Arial" w:cs="Arial"/>
          <w:b/>
        </w:rPr>
        <w:t xml:space="preserve">spájať centrá osídlenia KURS s priemyselnými zónami a centrami hospodárskeho významu (uzly, ktoré generujú </w:t>
      </w:r>
      <w:r w:rsidR="00065321" w:rsidRPr="007304B6">
        <w:rPr>
          <w:rFonts w:ascii="Arial" w:hAnsi="Arial" w:cs="Arial"/>
          <w:b/>
        </w:rPr>
        <w:t>minimálne 300 pracovných miest)</w:t>
      </w:r>
      <w:r w:rsidR="00CE312C" w:rsidRPr="007304B6">
        <w:rPr>
          <w:rFonts w:ascii="Arial" w:hAnsi="Arial" w:cs="Arial"/>
          <w:b/>
        </w:rPr>
        <w:t xml:space="preserve"> </w:t>
      </w:r>
      <w:r w:rsidR="00065321" w:rsidRPr="007304B6">
        <w:rPr>
          <w:rFonts w:ascii="Arial" w:hAnsi="Arial" w:cs="Arial"/>
          <w:b/>
        </w:rPr>
        <w:t>a</w:t>
      </w:r>
      <w:r w:rsidR="00CE312C" w:rsidRPr="007304B6">
        <w:rPr>
          <w:rFonts w:ascii="Arial" w:hAnsi="Arial" w:cs="Arial"/>
          <w:b/>
        </w:rPr>
        <w:t xml:space="preserve"> </w:t>
      </w:r>
      <w:r w:rsidR="00065321" w:rsidRPr="007304B6">
        <w:rPr>
          <w:rFonts w:ascii="Arial" w:hAnsi="Arial" w:cs="Arial"/>
          <w:b/>
        </w:rPr>
        <w:t>v</w:t>
      </w:r>
      <w:r w:rsidR="00FB02A1" w:rsidRPr="007304B6">
        <w:rPr>
          <w:rFonts w:ascii="Arial" w:hAnsi="Arial" w:cs="Arial"/>
          <w:b/>
        </w:rPr>
        <w:t xml:space="preserve"> prípade projektov realizovaných na území </w:t>
      </w:r>
      <w:r w:rsidR="00065321" w:rsidRPr="007304B6">
        <w:rPr>
          <w:rFonts w:ascii="Arial" w:hAnsi="Arial" w:cs="Arial"/>
          <w:b/>
        </w:rPr>
        <w:t xml:space="preserve">sídel </w:t>
      </w:r>
      <w:r w:rsidR="005550E2" w:rsidRPr="007304B6">
        <w:rPr>
          <w:rFonts w:ascii="Arial" w:hAnsi="Arial" w:cs="Arial"/>
          <w:b/>
        </w:rPr>
        <w:t>vytv</w:t>
      </w:r>
      <w:r w:rsidR="00065321" w:rsidRPr="007304B6">
        <w:rPr>
          <w:rFonts w:ascii="Arial" w:hAnsi="Arial" w:cs="Arial"/>
          <w:b/>
        </w:rPr>
        <w:t>á</w:t>
      </w:r>
      <w:r w:rsidR="005550E2" w:rsidRPr="007304B6">
        <w:rPr>
          <w:rFonts w:ascii="Arial" w:hAnsi="Arial" w:cs="Arial"/>
          <w:b/>
        </w:rPr>
        <w:t>r</w:t>
      </w:r>
      <w:r w:rsidR="00065321" w:rsidRPr="007304B6">
        <w:rPr>
          <w:rFonts w:ascii="Arial" w:hAnsi="Arial" w:cs="Arial"/>
          <w:b/>
        </w:rPr>
        <w:t xml:space="preserve">ať </w:t>
      </w:r>
      <w:r w:rsidR="005550E2" w:rsidRPr="007304B6">
        <w:rPr>
          <w:rFonts w:ascii="Arial" w:hAnsi="Arial" w:cs="Arial"/>
          <w:b/>
        </w:rPr>
        <w:t xml:space="preserve">prepojenia </w:t>
      </w:r>
      <w:r w:rsidR="000211AE" w:rsidRPr="007304B6">
        <w:rPr>
          <w:rFonts w:ascii="Arial" w:hAnsi="Arial" w:cs="Arial"/>
          <w:b/>
        </w:rPr>
        <w:t>zlepšujúcich dostupnosť k občianskej</w:t>
      </w:r>
      <w:r w:rsidR="005550E2" w:rsidRPr="007304B6">
        <w:rPr>
          <w:rFonts w:ascii="Arial" w:hAnsi="Arial" w:cs="Arial"/>
          <w:b/>
        </w:rPr>
        <w:t xml:space="preserve"> infraštruktúr</w:t>
      </w:r>
      <w:r w:rsidR="000211AE" w:rsidRPr="007304B6">
        <w:rPr>
          <w:rFonts w:ascii="Arial" w:hAnsi="Arial" w:cs="Arial"/>
          <w:b/>
        </w:rPr>
        <w:t>e</w:t>
      </w:r>
      <w:r w:rsidR="005550E2" w:rsidRPr="007304B6">
        <w:rPr>
          <w:rFonts w:ascii="Arial" w:hAnsi="Arial" w:cs="Arial"/>
          <w:b/>
        </w:rPr>
        <w:t xml:space="preserve"> </w:t>
      </w:r>
      <w:r w:rsidR="00065321" w:rsidRPr="007304B6">
        <w:rPr>
          <w:rFonts w:ascii="Arial" w:hAnsi="Arial" w:cs="Arial"/>
          <w:b/>
        </w:rPr>
        <w:t>s cieľom zvýšenia podielu cyklistickej dopravy na celkovej deľbe prepravnej práce</w:t>
      </w:r>
      <w:r w:rsidR="005550E2" w:rsidRPr="007304B6">
        <w:rPr>
          <w:rFonts w:ascii="Arial" w:hAnsi="Arial" w:cs="Arial"/>
          <w:b/>
        </w:rPr>
        <w:t>.</w:t>
      </w:r>
    </w:p>
    <w:p w14:paraId="2DBA9B81" w14:textId="77777777" w:rsidR="00CB6464" w:rsidRPr="007304B6" w:rsidRDefault="00CF52B8">
      <w:pPr>
        <w:jc w:val="both"/>
        <w:rPr>
          <w:rFonts w:ascii="Arial" w:hAnsi="Arial" w:cs="Arial"/>
        </w:rPr>
      </w:pPr>
      <w:r w:rsidRPr="007304B6">
        <w:rPr>
          <w:rFonts w:ascii="Arial" w:hAnsi="Arial" w:cs="Arial"/>
        </w:rPr>
        <w:t xml:space="preserve">Z pohľadu doplnkovosti a synergií s inými OP existuje doplnkovosť s Programom rozvoja vidieka SR, ktorý v rámci opatrenia </w:t>
      </w:r>
      <w:r w:rsidRPr="007304B6">
        <w:rPr>
          <w:rFonts w:ascii="Arial" w:hAnsi="Arial" w:cs="Arial"/>
          <w:i/>
        </w:rPr>
        <w:t>„Základné služby a obnova dedín vo vidieckych oblastiach“</w:t>
      </w:r>
      <w:r w:rsidRPr="007304B6">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6AEC6653" w14:textId="77777777" w:rsidR="00CC7CAB" w:rsidRPr="007304B6" w:rsidRDefault="00CC7CAB">
      <w:pPr>
        <w:jc w:val="both"/>
        <w:rPr>
          <w:rFonts w:ascii="Arial" w:hAnsi="Arial" w:cs="Arial"/>
        </w:rPr>
      </w:pPr>
      <w:r w:rsidRPr="007304B6">
        <w:rPr>
          <w:rFonts w:ascii="Arial" w:hAnsi="Arial" w:cs="Arial"/>
        </w:rPr>
        <w:t>Bez toho, aby boli dotknuté vyššie uvedené ustanovenia týkajúce sa synergie a doplnkovosti, podporia sa projekty, ktoré sa vypracovali v rámci Iniciatívy na podporu dobiehajúcich regiónov (CuRI). Konkrétne podmienky poskytnutia príspevku sa stanovia v príslušnej výzve.</w:t>
      </w:r>
    </w:p>
    <w:p w14:paraId="0A1E5C6A"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49CC157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35605098" w14:textId="77777777" w:rsidR="00CB6464" w:rsidRPr="007304B6" w:rsidRDefault="00CF52B8">
      <w:pPr>
        <w:jc w:val="both"/>
        <w:rPr>
          <w:rFonts w:ascii="Arial" w:hAnsi="Arial" w:cs="Arial"/>
        </w:rPr>
      </w:pPr>
      <w:r w:rsidRPr="007304B6">
        <w:rPr>
          <w:rFonts w:ascii="Arial" w:hAnsi="Arial" w:cs="Arial"/>
        </w:rPr>
        <w:t>Cieľové skupiny:</w:t>
      </w:r>
    </w:p>
    <w:p w14:paraId="4B00B34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74EB9A3D" w14:textId="77777777" w:rsidR="00B5451E" w:rsidRPr="007304B6" w:rsidRDefault="00CF52B8">
      <w:pPr>
        <w:jc w:val="both"/>
        <w:rPr>
          <w:rFonts w:ascii="Arial" w:hAnsi="Arial" w:cs="Arial"/>
        </w:rPr>
      </w:pPr>
      <w:r w:rsidRPr="007304B6">
        <w:rPr>
          <w:rFonts w:ascii="Arial" w:hAnsi="Arial" w:cs="Arial"/>
        </w:rPr>
        <w:lastRenderedPageBreak/>
        <w:t>Cieľové územie</w:t>
      </w:r>
      <w:r w:rsidR="00B5451E" w:rsidRPr="007304B6">
        <w:rPr>
          <w:rFonts w:ascii="Arial" w:hAnsi="Arial" w:cs="Arial"/>
        </w:rPr>
        <w:t>:</w:t>
      </w:r>
    </w:p>
    <w:p w14:paraId="0D890D60" w14:textId="77777777" w:rsidR="00CB6464" w:rsidRPr="007304B6" w:rsidRDefault="00B5451E">
      <w:pPr>
        <w:jc w:val="both"/>
        <w:rPr>
          <w:rFonts w:ascii="Arial" w:hAnsi="Arial" w:cs="Arial"/>
        </w:rPr>
      </w:pPr>
      <w:r w:rsidRPr="007304B6">
        <w:rPr>
          <w:rFonts w:ascii="Arial" w:hAnsi="Arial" w:cs="Arial"/>
        </w:rPr>
        <w:t>celé územie SR</w:t>
      </w:r>
      <w:r w:rsidR="00CA617A" w:rsidRPr="007304B6">
        <w:rPr>
          <w:rFonts w:ascii="Arial" w:hAnsi="Arial" w:cs="Arial"/>
        </w:rPr>
        <w:t xml:space="preserve"> </w:t>
      </w:r>
    </w:p>
    <w:p w14:paraId="5DD2CF0D" w14:textId="77777777" w:rsidR="00912609" w:rsidRPr="007304B6" w:rsidRDefault="00372367">
      <w:pPr>
        <w:jc w:val="both"/>
        <w:rPr>
          <w:rFonts w:ascii="Arial" w:hAnsi="Arial" w:cs="Arial"/>
        </w:rPr>
      </w:pPr>
      <w:r w:rsidRPr="007304B6">
        <w:rPr>
          <w:rFonts w:ascii="Arial" w:hAnsi="Arial" w:cs="Arial"/>
        </w:rPr>
        <w:t xml:space="preserve">Za účelom zabezpečenia synergie a komplementarity medzi IROP a OPII </w:t>
      </w:r>
      <w:r w:rsidR="006A05B2" w:rsidRPr="007304B6">
        <w:rPr>
          <w:rFonts w:ascii="Arial" w:hAnsi="Arial" w:cs="Arial"/>
        </w:rPr>
        <w:t>sa budú uplatňovať rovnaké zásady uvedené v investičnej priorite 1.1.</w:t>
      </w:r>
    </w:p>
    <w:p w14:paraId="7B5E01E2" w14:textId="77777777" w:rsidR="00CB6464" w:rsidRPr="007304B6" w:rsidRDefault="00CF52B8">
      <w:pPr>
        <w:jc w:val="both"/>
        <w:rPr>
          <w:rFonts w:ascii="Arial" w:hAnsi="Arial" w:cs="Arial"/>
        </w:rPr>
      </w:pPr>
      <w:r w:rsidRPr="007304B6">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607B24F9" w14:textId="77777777" w:rsidR="00CB6464" w:rsidRPr="007304B6" w:rsidRDefault="00CF52B8">
      <w:pPr>
        <w:pStyle w:val="Nadpis6"/>
        <w:rPr>
          <w:rFonts w:ascii="Arial" w:hAnsi="Arial" w:cs="Arial"/>
        </w:rPr>
      </w:pPr>
      <w:bookmarkStart w:id="151" w:name="_Toc70239443"/>
      <w:r w:rsidRPr="007304B6">
        <w:rPr>
          <w:rFonts w:ascii="Arial" w:hAnsi="Arial" w:cs="Arial"/>
        </w:rPr>
        <w:t>2.1.2.2. Hlavné zásady výberu operácií</w:t>
      </w:r>
      <w:bookmarkEnd w:id="151"/>
    </w:p>
    <w:p w14:paraId="6F46579F" w14:textId="77777777" w:rsidR="00CB6464" w:rsidRPr="007304B6" w:rsidRDefault="00F26E23" w:rsidP="00BE7730">
      <w:pPr>
        <w:spacing w:before="120" w:after="120"/>
        <w:jc w:val="both"/>
        <w:rPr>
          <w:rFonts w:ascii="Arial" w:hAnsi="Arial" w:cs="Arial"/>
        </w:rPr>
      </w:pPr>
      <w:r w:rsidRPr="007304B6">
        <w:rPr>
          <w:rFonts w:ascii="Arial" w:hAnsi="Arial" w:cs="Arial"/>
        </w:rPr>
        <w:t xml:space="preserve">Na </w:t>
      </w:r>
      <w:r w:rsidR="00CF52B8" w:rsidRPr="007304B6">
        <w:rPr>
          <w:rFonts w:ascii="Arial" w:hAnsi="Arial" w:cs="Arial"/>
        </w:rPr>
        <w:t xml:space="preserve">efektívne dosiahnutie čo najväčšieho príspevku operácií/projektov k naplneniu </w:t>
      </w:r>
      <w:r w:rsidR="00CF52B8" w:rsidRPr="007304B6">
        <w:rPr>
          <w:rFonts w:ascii="Arial" w:hAnsi="Arial" w:cs="Arial"/>
          <w:b/>
        </w:rPr>
        <w:t>investičnej priority 1.2.</w:t>
      </w:r>
      <w:r w:rsidR="00CF52B8" w:rsidRPr="007304B6">
        <w:rPr>
          <w:rFonts w:ascii="Arial" w:hAnsi="Arial" w:cs="Arial"/>
        </w:rPr>
        <w:t xml:space="preserve"> a dosiahnutie stanovených výsledkov navrhované operácie/projekty rešpektujú nasledovné princípy:</w:t>
      </w:r>
    </w:p>
    <w:p w14:paraId="789C4F91" w14:textId="77777777" w:rsidR="00CB6464" w:rsidRPr="007304B6" w:rsidRDefault="00FA4B32" w:rsidP="00B5146F">
      <w:pPr>
        <w:pStyle w:val="Odsekzoznamu"/>
        <w:numPr>
          <w:ilvl w:val="0"/>
          <w:numId w:val="49"/>
        </w:numPr>
        <w:jc w:val="both"/>
        <w:rPr>
          <w:rFonts w:ascii="Arial" w:hAnsi="Arial" w:cs="Arial"/>
        </w:rPr>
      </w:pPr>
      <w:r w:rsidRPr="007304B6">
        <w:rPr>
          <w:rFonts w:ascii="Arial" w:hAnsi="Arial" w:cs="Arial"/>
        </w:rPr>
        <w:t>financovanie infraštruktúry</w:t>
      </w:r>
      <w:r w:rsidR="00BE521E" w:rsidRPr="007304B6">
        <w:rPr>
          <w:rFonts w:ascii="Arial" w:hAnsi="Arial" w:cs="Arial"/>
        </w:rPr>
        <w:t xml:space="preserve"> a autobusov</w:t>
      </w:r>
      <w:r w:rsidRPr="007304B6">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sidRPr="007304B6">
        <w:rPr>
          <w:rFonts w:ascii="Arial" w:hAnsi="Arial" w:cs="Arial"/>
        </w:rPr>
        <w:t>,</w:t>
      </w:r>
    </w:p>
    <w:p w14:paraId="1FA56198"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opatrenia v rámci investičnej priority do regionálnej VOD sú podmienené existenciou</w:t>
      </w:r>
      <w:r w:rsidR="00BE521E" w:rsidRPr="007304B6">
        <w:rPr>
          <w:rFonts w:ascii="Arial" w:hAnsi="Arial" w:cs="Arial"/>
        </w:rPr>
        <w:t xml:space="preserve"> plánu mobility a </w:t>
      </w:r>
      <w:r w:rsidRPr="007304B6">
        <w:rPr>
          <w:rFonts w:ascii="Arial" w:hAnsi="Arial" w:cs="Arial"/>
        </w:rPr>
        <w:t xml:space="preserve"> plánu dopravnej obsluhy regiónu, v prípade mestskej VOD vypracovaním plánu udržateľnej mestskej mobility,</w:t>
      </w:r>
    </w:p>
    <w:p w14:paraId="269DB7B2" w14:textId="77777777" w:rsidR="00D33FFD" w:rsidRPr="007304B6" w:rsidRDefault="00D33FFD" w:rsidP="00B5146F">
      <w:pPr>
        <w:pStyle w:val="Odsekzoznamu"/>
        <w:numPr>
          <w:ilvl w:val="0"/>
          <w:numId w:val="49"/>
        </w:numPr>
        <w:jc w:val="both"/>
        <w:rPr>
          <w:rFonts w:ascii="Arial" w:hAnsi="Arial" w:cs="Arial"/>
        </w:rPr>
      </w:pPr>
      <w:r w:rsidRPr="007304B6">
        <w:rPr>
          <w:rFonts w:ascii="Arial" w:hAnsi="Arial" w:cs="Arial"/>
        </w:rPr>
        <w:t>projekt je v súlade so strategickými dokumentmi pre oblasť dopravy</w:t>
      </w:r>
      <w:r w:rsidR="006471AD" w:rsidRPr="007304B6">
        <w:rPr>
          <w:rFonts w:ascii="Arial" w:hAnsi="Arial" w:cs="Arial"/>
        </w:rPr>
        <w:t xml:space="preserve"> na miestnej, regionálnej a </w:t>
      </w:r>
      <w:r w:rsidR="00550FAF" w:rsidRPr="007304B6">
        <w:rPr>
          <w:rFonts w:ascii="Arial" w:hAnsi="Arial" w:cs="Arial"/>
        </w:rPr>
        <w:t>celo</w:t>
      </w:r>
      <w:r w:rsidR="006471AD" w:rsidRPr="007304B6">
        <w:rPr>
          <w:rFonts w:ascii="Arial" w:hAnsi="Arial" w:cs="Arial"/>
        </w:rPr>
        <w:t>štátnej úrovni</w:t>
      </w:r>
      <w:r w:rsidRPr="007304B6">
        <w:rPr>
          <w:rFonts w:ascii="Arial" w:hAnsi="Arial" w:cs="Arial"/>
        </w:rPr>
        <w:t>,</w:t>
      </w:r>
    </w:p>
    <w:p w14:paraId="0B9CF957" w14:textId="77777777" w:rsidR="00BE521E" w:rsidRPr="007304B6" w:rsidRDefault="00BE521E" w:rsidP="00B5146F">
      <w:pPr>
        <w:pStyle w:val="Odsekzoznamu"/>
        <w:numPr>
          <w:ilvl w:val="0"/>
          <w:numId w:val="49"/>
        </w:numPr>
        <w:jc w:val="both"/>
        <w:rPr>
          <w:rFonts w:ascii="Arial" w:hAnsi="Arial" w:cs="Arial"/>
        </w:rPr>
      </w:pPr>
      <w:r w:rsidRPr="007304B6">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01631A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projekty náhrady a nákupu autobusov </w:t>
      </w:r>
      <w:r w:rsidR="00550FAF" w:rsidRPr="007304B6">
        <w:rPr>
          <w:rFonts w:ascii="Arial" w:hAnsi="Arial" w:cs="Arial"/>
        </w:rPr>
        <w:t xml:space="preserve">(spolu so súvisiacou infraštruktúrou) </w:t>
      </w:r>
      <w:r w:rsidRPr="007304B6">
        <w:rPr>
          <w:rFonts w:ascii="Arial" w:hAnsi="Arial" w:cs="Arial"/>
        </w:rPr>
        <w:t>mestskej a prímestskej verejnej osobnej autobusovej dopravy</w:t>
      </w:r>
      <w:r w:rsidR="00550FAF" w:rsidRPr="007304B6">
        <w:rPr>
          <w:rFonts w:ascii="Arial" w:hAnsi="Arial" w:cs="Arial"/>
        </w:rPr>
        <w:t xml:space="preserve"> sú založené na inovatívnych nízkouhlíkových technológiách, pričom</w:t>
      </w:r>
      <w:r w:rsidRPr="007304B6">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0E7AE214"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presunu cestujúcich z IAD do MHD,</w:t>
      </w:r>
    </w:p>
    <w:p w14:paraId="1B3FE505"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p>
    <w:p w14:paraId="7D41BCC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je výsledkom analýzy dopytu, posúdenia variant a analýzy nákladov a prínosov, projekt prispieva k zvýšeniu kvality verejnej osobnej dopravy,</w:t>
      </w:r>
    </w:p>
    <w:p w14:paraId="5DF498A0"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integrácii a previazanosti služieb vo verejnej doprave,</w:t>
      </w:r>
    </w:p>
    <w:p w14:paraId="0B902D16"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využíva moderné IKT vo väzbe na potreby cestujúcich,</w:t>
      </w:r>
    </w:p>
    <w:p w14:paraId="351E5B3E"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rozvoju multimodality v osobnej doprave,</w:t>
      </w:r>
    </w:p>
    <w:p w14:paraId="689F207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 </w:t>
      </w:r>
      <w:r w:rsidR="00F26E23" w:rsidRPr="007304B6">
        <w:rPr>
          <w:rFonts w:ascii="Arial" w:hAnsi="Arial" w:cs="Arial"/>
        </w:rPr>
        <w:t>uspokojuje potreby zdravotne postihnutých osôb a osôb so zníženou pohyblivosťou</w:t>
      </w:r>
      <w:r w:rsidRPr="007304B6">
        <w:rPr>
          <w:rFonts w:ascii="Arial" w:hAnsi="Arial" w:cs="Arial"/>
        </w:rPr>
        <w:t>,</w:t>
      </w:r>
    </w:p>
    <w:p w14:paraId="3BADE90C"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zvýšeniu bezpečnosti zraniteľných účastníkov cestnej premávky,</w:t>
      </w:r>
    </w:p>
    <w:p w14:paraId="19D24D7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segregácii cestnej dopravy  a cyklodopravy,</w:t>
      </w:r>
    </w:p>
    <w:p w14:paraId="33F1F15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lastRenderedPageBreak/>
        <w:t xml:space="preserve">nové prestupné terminály a integrované zastávky nadväzujú na projekty budovania </w:t>
      </w:r>
      <w:r w:rsidR="00F26E23" w:rsidRPr="007304B6">
        <w:rPr>
          <w:rFonts w:ascii="Arial" w:hAnsi="Arial" w:cs="Arial"/>
        </w:rPr>
        <w:t>terminálov integrovanej osobnej dopravy</w:t>
      </w:r>
      <w:r w:rsidRPr="007304B6">
        <w:rPr>
          <w:rFonts w:ascii="Arial" w:hAnsi="Arial" w:cs="Arial"/>
        </w:rPr>
        <w:t xml:space="preserve"> cez OP Integrovaná infraštruktúra,</w:t>
      </w:r>
    </w:p>
    <w:p w14:paraId="63C3A7A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prestupné terminály a </w:t>
      </w:r>
      <w:r w:rsidR="00F26E23" w:rsidRPr="007304B6">
        <w:rPr>
          <w:rFonts w:ascii="Arial" w:hAnsi="Arial" w:cs="Arial"/>
        </w:rPr>
        <w:t>uzly</w:t>
      </w:r>
      <w:r w:rsidRPr="007304B6">
        <w:rPr>
          <w:rFonts w:ascii="Arial" w:hAnsi="Arial" w:cs="Arial"/>
        </w:rPr>
        <w:t xml:space="preserve"> integrujú regionálnu </w:t>
      </w:r>
      <w:r w:rsidR="00F26E23" w:rsidRPr="007304B6">
        <w:rPr>
          <w:rFonts w:ascii="Arial" w:hAnsi="Arial" w:cs="Arial"/>
        </w:rPr>
        <w:t xml:space="preserve">autobusovú </w:t>
      </w:r>
      <w:r w:rsidRPr="007304B6">
        <w:rPr>
          <w:rFonts w:ascii="Arial" w:hAnsi="Arial" w:cs="Arial"/>
        </w:rPr>
        <w:t>osobnú dopravu a nosnú koľajovú sieť,</w:t>
      </w:r>
    </w:p>
    <w:p w14:paraId="6402F1AD" w14:textId="77777777" w:rsidR="00D63756" w:rsidRPr="007304B6" w:rsidRDefault="00CF52B8" w:rsidP="00B5146F">
      <w:pPr>
        <w:pStyle w:val="Odsekzoznamu"/>
        <w:numPr>
          <w:ilvl w:val="0"/>
          <w:numId w:val="49"/>
        </w:numPr>
        <w:jc w:val="both"/>
        <w:rPr>
          <w:rFonts w:ascii="Arial" w:hAnsi="Arial" w:cs="Arial"/>
        </w:rPr>
      </w:pPr>
      <w:r w:rsidRPr="007304B6">
        <w:rPr>
          <w:rFonts w:ascii="Arial" w:hAnsi="Arial" w:cs="Arial"/>
        </w:rPr>
        <w:t>prestupné terminály</w:t>
      </w:r>
      <w:r w:rsidR="00F26E23" w:rsidRPr="007304B6">
        <w:rPr>
          <w:rFonts w:ascii="Arial" w:hAnsi="Arial" w:cs="Arial"/>
        </w:rPr>
        <w:t>, uzly</w:t>
      </w:r>
      <w:r w:rsidRPr="007304B6">
        <w:rPr>
          <w:rFonts w:ascii="Arial" w:hAnsi="Arial" w:cs="Arial"/>
        </w:rPr>
        <w:t xml:space="preserve"> a integrované zastávky integrujú regionálnu verejnú osobnú dopravu a mestskú hromadnú dopravu,</w:t>
      </w:r>
    </w:p>
    <w:p w14:paraId="5FFE7567" w14:textId="77777777" w:rsidR="00CB6464" w:rsidRPr="007304B6" w:rsidRDefault="00D63756" w:rsidP="00B5146F">
      <w:pPr>
        <w:pStyle w:val="Odsekzoznamu"/>
        <w:numPr>
          <w:ilvl w:val="0"/>
          <w:numId w:val="49"/>
        </w:numPr>
        <w:jc w:val="both"/>
        <w:rPr>
          <w:rFonts w:ascii="Arial" w:hAnsi="Arial" w:cs="Arial"/>
        </w:rPr>
      </w:pPr>
      <w:r w:rsidRPr="007304B6">
        <w:rPr>
          <w:rFonts w:ascii="Arial" w:hAnsi="Arial" w:cs="Arial"/>
        </w:rPr>
        <w:t>projekt rešpektuje minimálne štandardy dopravnej obsluhy na miestnej, regionálnej a národnej úrovni,</w:t>
      </w:r>
    </w:p>
    <w:p w14:paraId="3FEADE6A" w14:textId="77777777" w:rsidR="00CB6464" w:rsidRPr="007304B6" w:rsidRDefault="00CF52B8" w:rsidP="00B5146F">
      <w:pPr>
        <w:pStyle w:val="Odsekzoznamu"/>
        <w:numPr>
          <w:ilvl w:val="0"/>
          <w:numId w:val="49"/>
        </w:numPr>
        <w:jc w:val="both"/>
        <w:rPr>
          <w:rFonts w:ascii="Arial" w:hAnsi="Arial" w:cs="Arial"/>
          <w:i/>
        </w:rPr>
      </w:pPr>
      <w:r w:rsidRPr="007304B6">
        <w:rPr>
          <w:rFonts w:ascii="Arial" w:hAnsi="Arial" w:cs="Arial"/>
        </w:rPr>
        <w:t>projekt uplatňuje zásadu „znečisťovateľ platí“</w:t>
      </w:r>
      <w:r w:rsidR="00A97771" w:rsidRPr="007304B6">
        <w:rPr>
          <w:rFonts w:ascii="Arial" w:hAnsi="Arial" w:cs="Arial"/>
        </w:rPr>
        <w:t>.</w:t>
      </w:r>
    </w:p>
    <w:p w14:paraId="306354DC" w14:textId="77777777" w:rsidR="00BF462B" w:rsidRPr="007304B6" w:rsidRDefault="00BF462B" w:rsidP="00BF462B">
      <w:pPr>
        <w:spacing w:before="120"/>
        <w:jc w:val="both"/>
        <w:rPr>
          <w:rFonts w:ascii="Arial" w:hAnsi="Arial" w:cs="Arial"/>
        </w:rPr>
      </w:pPr>
      <w:r w:rsidRPr="007304B6">
        <w:rPr>
          <w:rFonts w:ascii="Arial" w:hAnsi="Arial" w:cs="Arial"/>
        </w:rPr>
        <w:t>Princípy spoločne uplatňované pre oblasť energetickej efektívnosti sa nachádzajú v</w:t>
      </w:r>
      <w:r w:rsidR="00367E8C" w:rsidRPr="007304B6">
        <w:rPr>
          <w:rFonts w:ascii="Arial" w:hAnsi="Arial" w:cs="Arial"/>
        </w:rPr>
        <w:t> kapitole 2.4.1.2</w:t>
      </w:r>
      <w:r w:rsidRPr="007304B6">
        <w:rPr>
          <w:rFonts w:ascii="Arial" w:hAnsi="Arial" w:cs="Arial"/>
        </w:rPr>
        <w:t>.</w:t>
      </w:r>
    </w:p>
    <w:p w14:paraId="6DBB5948" w14:textId="77777777" w:rsidR="00CB6464" w:rsidRPr="007304B6" w:rsidRDefault="00CF52B8">
      <w:pPr>
        <w:rPr>
          <w:rFonts w:ascii="Arial" w:hAnsi="Arial" w:cs="Arial"/>
        </w:rPr>
      </w:pPr>
      <w:r w:rsidRPr="007304B6">
        <w:rPr>
          <w:rFonts w:ascii="Arial" w:hAnsi="Arial" w:cs="Arial"/>
        </w:rPr>
        <w:t>Uvedené princípy sa uplatňujú v závislosti od typu a charakteru projektu.</w:t>
      </w:r>
    </w:p>
    <w:p w14:paraId="475D056F" w14:textId="77777777" w:rsidR="00CB6464" w:rsidRPr="007304B6" w:rsidRDefault="00CF52B8">
      <w:pPr>
        <w:jc w:val="both"/>
        <w:rPr>
          <w:rFonts w:ascii="Arial" w:hAnsi="Arial" w:cs="Arial"/>
        </w:rPr>
      </w:pPr>
      <w:r w:rsidRPr="007304B6">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6A64AEA" w14:textId="77777777" w:rsidR="00CB6464" w:rsidRPr="007304B6" w:rsidRDefault="00CF52B8" w:rsidP="006D25CE">
      <w:pPr>
        <w:pStyle w:val="Nadpis6"/>
        <w:spacing w:before="480"/>
        <w:rPr>
          <w:rFonts w:ascii="Arial" w:hAnsi="Arial" w:cs="Arial"/>
        </w:rPr>
      </w:pPr>
      <w:bookmarkStart w:id="152" w:name="_Toc70239444"/>
      <w:r w:rsidRPr="007304B6">
        <w:rPr>
          <w:rFonts w:ascii="Arial" w:hAnsi="Arial" w:cs="Arial"/>
        </w:rPr>
        <w:lastRenderedPageBreak/>
        <w:t>2.1.2.3. Plánované využitie finančných nástrojov</w:t>
      </w:r>
      <w:bookmarkEnd w:id="152"/>
    </w:p>
    <w:p w14:paraId="4494D9CF" w14:textId="77777777" w:rsidR="00CB6464" w:rsidRPr="007304B6" w:rsidRDefault="00CF52B8">
      <w:pPr>
        <w:pStyle w:val="Nadpis6"/>
        <w:jc w:val="both"/>
        <w:rPr>
          <w:rFonts w:ascii="Arial" w:eastAsia="Trebuchet MS" w:hAnsi="Arial" w:cs="Arial"/>
          <w:i w:val="0"/>
          <w:iCs w:val="0"/>
          <w:color w:val="auto"/>
        </w:rPr>
      </w:pPr>
      <w:bookmarkStart w:id="153" w:name="_Toc62118346"/>
      <w:bookmarkStart w:id="154" w:name="_Toc65433549"/>
      <w:bookmarkStart w:id="155" w:name="_Toc66792173"/>
      <w:bookmarkStart w:id="156" w:name="_Toc70239445"/>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53"/>
      <w:bookmarkEnd w:id="154"/>
      <w:bookmarkEnd w:id="155"/>
      <w:bookmarkEnd w:id="156"/>
    </w:p>
    <w:p w14:paraId="1D74BC22" w14:textId="77777777" w:rsidR="00CB6464" w:rsidRPr="007304B6" w:rsidRDefault="00CF52B8">
      <w:pPr>
        <w:pStyle w:val="Nadpis6"/>
        <w:jc w:val="both"/>
        <w:rPr>
          <w:rFonts w:ascii="Arial" w:eastAsia="Trebuchet MS" w:hAnsi="Arial" w:cs="Arial"/>
          <w:i w:val="0"/>
          <w:iCs w:val="0"/>
          <w:color w:val="auto"/>
        </w:rPr>
      </w:pPr>
      <w:bookmarkStart w:id="157" w:name="_Toc62118347"/>
      <w:bookmarkStart w:id="158" w:name="_Toc65433550"/>
      <w:bookmarkStart w:id="159" w:name="_Toc66792174"/>
      <w:bookmarkStart w:id="160" w:name="_Toc70239446"/>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57"/>
      <w:bookmarkEnd w:id="158"/>
      <w:bookmarkEnd w:id="159"/>
      <w:bookmarkEnd w:id="160"/>
    </w:p>
    <w:p w14:paraId="22622757" w14:textId="77777777" w:rsidR="00CB6464" w:rsidRPr="007304B6" w:rsidRDefault="00CF52B8">
      <w:pPr>
        <w:pStyle w:val="Nadpis6"/>
        <w:jc w:val="both"/>
        <w:rPr>
          <w:rFonts w:ascii="Arial" w:eastAsia="Trebuchet MS" w:hAnsi="Arial" w:cs="Arial"/>
          <w:i w:val="0"/>
          <w:iCs w:val="0"/>
          <w:color w:val="auto"/>
        </w:rPr>
      </w:pPr>
      <w:bookmarkStart w:id="161" w:name="_Toc62118348"/>
      <w:bookmarkStart w:id="162" w:name="_Toc65433551"/>
      <w:bookmarkStart w:id="163" w:name="_Toc66792175"/>
      <w:bookmarkStart w:id="164" w:name="_Toc70239447"/>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61"/>
      <w:bookmarkEnd w:id="162"/>
      <w:bookmarkEnd w:id="163"/>
      <w:bookmarkEnd w:id="164"/>
    </w:p>
    <w:p w14:paraId="2A8BF6EB" w14:textId="77777777" w:rsidR="00CB6464" w:rsidRPr="007304B6" w:rsidRDefault="00CF52B8" w:rsidP="006D25CE">
      <w:pPr>
        <w:pStyle w:val="Nadpis6"/>
        <w:spacing w:before="480"/>
        <w:rPr>
          <w:rFonts w:ascii="Arial" w:hAnsi="Arial" w:cs="Arial"/>
        </w:rPr>
      </w:pPr>
      <w:bookmarkStart w:id="165" w:name="_Toc70239448"/>
      <w:r w:rsidRPr="007304B6">
        <w:rPr>
          <w:rFonts w:ascii="Arial" w:hAnsi="Arial" w:cs="Arial"/>
        </w:rPr>
        <w:t>2.1.2.4  Plánované využitie veľkých  projektov</w:t>
      </w:r>
      <w:bookmarkEnd w:id="165"/>
    </w:p>
    <w:p w14:paraId="568C65B1"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3262CB6" w14:textId="77777777" w:rsidR="00CB6464" w:rsidRPr="007304B6" w:rsidRDefault="00CF52B8" w:rsidP="006D25CE">
      <w:pPr>
        <w:pStyle w:val="Nadpis6"/>
        <w:spacing w:before="480"/>
        <w:rPr>
          <w:rFonts w:ascii="Arial" w:hAnsi="Arial" w:cs="Arial"/>
        </w:rPr>
      </w:pPr>
      <w:bookmarkStart w:id="166" w:name="_Toc70239449"/>
      <w:r w:rsidRPr="007304B6">
        <w:rPr>
          <w:rFonts w:ascii="Arial" w:hAnsi="Arial" w:cs="Arial"/>
        </w:rPr>
        <w:t>2.1.2.5. Ukazovatele výstupov podľa investičnej priority a ak je to vhodné, podľa kategórie regiónu</w:t>
      </w:r>
      <w:bookmarkEnd w:id="166"/>
    </w:p>
    <w:p w14:paraId="4A8E3428" w14:textId="77777777" w:rsidR="00CB6464" w:rsidRPr="007304B6" w:rsidRDefault="00CF52B8">
      <w:pPr>
        <w:spacing w:before="120"/>
        <w:rPr>
          <w:rFonts w:ascii="Arial" w:hAnsi="Arial" w:cs="Arial"/>
        </w:rPr>
      </w:pPr>
      <w:r w:rsidRPr="007304B6">
        <w:rPr>
          <w:rStyle w:val="Siln"/>
          <w:rFonts w:ascii="Arial" w:hAnsi="Arial" w:cs="Arial"/>
        </w:rPr>
        <w:t>Tabuľka č. 7</w:t>
      </w:r>
      <w:r w:rsidRPr="007304B6">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7304B6" w14:paraId="6BEFC008"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4C73CDE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11AEFBE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010360E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79A870E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E002D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7E250AC"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403DCD9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1E061F69"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793A958"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67A6D84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06C4393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0D3E4DF"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4C001C72"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3B502EA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1ADC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95119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D0B0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1D0B9A56" w14:textId="77777777" w:rsidR="00CB6464" w:rsidRPr="007304B6"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12C9D19"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3625A66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43F9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8DE5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96C9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4BDE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60C3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256FE7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511429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597C97F9"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535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F243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E30D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4FC399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19D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4A9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99CB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E4C7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809E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B0FF3C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E08CB0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22609C70" w14:textId="76628115"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45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5E3B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0237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AFB2F9"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AD8CE"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9C4D7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3FCE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B33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70EB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1B1D04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4352247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73E33D9C" w14:textId="77777777" w:rsidR="006E78E8" w:rsidRPr="007304B6" w:rsidRDefault="006E78E8" w:rsidP="006D25CE">
            <w:pPr>
              <w:spacing w:after="0" w:line="240" w:lineRule="auto"/>
              <w:jc w:val="center"/>
              <w:rPr>
                <w:rFonts w:ascii="Arial" w:hAnsi="Arial" w:cs="Arial"/>
                <w:sz w:val="16"/>
                <w:szCs w:val="16"/>
              </w:rPr>
            </w:pPr>
            <w:r w:rsidRPr="007304B6">
              <w:rPr>
                <w:rFonts w:ascii="Arial" w:hAnsi="Arial" w:cs="Arial"/>
                <w:sz w:val="16"/>
                <w:szCs w:val="16"/>
              </w:rPr>
              <w:t>700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F7E0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2FC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3D96C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B6B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lastRenderedPageBreak/>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ACC5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F5BB"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6012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6A5C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A13C6F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3C510F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A283A08" w14:textId="77777777"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 xml:space="preserve"> 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47132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5CB1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68F5D0A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E7DE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C0DB6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AF2D54"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AE0F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44F1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3DFA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06C62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94084C"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76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390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0AB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E8892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193C5"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EB9E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E4B0D"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208C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809C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BA2F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5D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78E9B"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6BD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DB639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53C065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8537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6EC6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DBA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232E6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B8D66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05055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AB54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F9267" w14:textId="77777777" w:rsidR="00F844D7" w:rsidRPr="007304B6" w:rsidRDefault="00F844D7" w:rsidP="006D25CE">
            <w:pPr>
              <w:spacing w:after="0" w:line="240" w:lineRule="auto"/>
              <w:jc w:val="center"/>
              <w:rPr>
                <w:rFonts w:ascii="Arial" w:hAnsi="Arial" w:cs="Arial"/>
                <w:sz w:val="16"/>
                <w:szCs w:val="16"/>
              </w:rPr>
            </w:pPr>
            <w:r w:rsidRPr="007304B6">
              <w:rPr>
                <w:rFonts w:ascii="Arial" w:hAnsi="Arial" w:cs="Arial"/>
                <w:sz w:val="16"/>
                <w:szCs w:val="16"/>
              </w:rPr>
              <w:t>19</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6043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3D7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933E82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B91EC"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9B03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9677A"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369B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B8C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B300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1D57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D81EA3"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C213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33183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2A4106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5D8CE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3A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3511A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F2867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E2F0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A2D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B9EBA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4D051" w14:textId="77777777" w:rsidR="006E78E8" w:rsidRPr="007304B6" w:rsidRDefault="00F844D7" w:rsidP="006D25CE">
            <w:pPr>
              <w:spacing w:after="0" w:line="240" w:lineRule="auto"/>
              <w:jc w:val="center"/>
              <w:rPr>
                <w:rFonts w:ascii="Arial" w:hAnsi="Arial" w:cs="Arial"/>
                <w:sz w:val="16"/>
                <w:szCs w:val="16"/>
              </w:rPr>
            </w:pPr>
            <w:r w:rsidRPr="007304B6">
              <w:rPr>
                <w:rFonts w:ascii="Arial" w:hAnsi="Arial" w:cs="Arial"/>
                <w:sz w:val="16"/>
                <w:szCs w:val="16"/>
              </w:rPr>
              <w:t>148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8A68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8EF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DD6391F"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16B242"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182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AC06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507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BE631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B7E0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FDB1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3635F9" w14:textId="77777777" w:rsidR="00CB6464" w:rsidRPr="007304B6" w:rsidRDefault="00C41AE0" w:rsidP="006D25CE">
            <w:pPr>
              <w:spacing w:after="0" w:line="240" w:lineRule="auto"/>
              <w:jc w:val="center"/>
              <w:rPr>
                <w:rFonts w:ascii="Arial" w:hAnsi="Arial" w:cs="Arial"/>
                <w:sz w:val="16"/>
                <w:szCs w:val="16"/>
              </w:rPr>
            </w:pPr>
            <w:r w:rsidRPr="007304B6">
              <w:rPr>
                <w:rFonts w:ascii="Arial" w:hAnsi="Arial" w:cs="Arial"/>
                <w:sz w:val="16"/>
                <w:szCs w:val="16"/>
              </w:rPr>
              <w:t>245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146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93A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CAE207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A30BB"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C40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240A36"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876F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E9725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386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D377E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77DC3" w14:textId="77777777" w:rsidR="00C41AE0" w:rsidRPr="007304B6" w:rsidRDefault="00F844D7" w:rsidP="00C41AE0">
            <w:pPr>
              <w:spacing w:after="0" w:line="240" w:lineRule="auto"/>
              <w:jc w:val="center"/>
              <w:rPr>
                <w:rFonts w:ascii="Arial" w:hAnsi="Arial" w:cs="Arial"/>
                <w:sz w:val="16"/>
                <w:szCs w:val="16"/>
              </w:rPr>
            </w:pPr>
            <w:r w:rsidRPr="007304B6">
              <w:rPr>
                <w:rFonts w:ascii="Arial" w:hAnsi="Arial" w:cs="Arial"/>
                <w:sz w:val="16"/>
                <w:szCs w:val="16"/>
              </w:rPr>
              <w:t>34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42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189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C2104A6"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0DC16"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03D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A7623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074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466D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A3E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003B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A7929"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470E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AD7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2DA9FE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C2FF0"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8100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DB067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34EE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7E28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ABF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E4C4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21D6A"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F0D2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78658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6C00BA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58829"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5508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E0323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492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20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6A0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165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51A0"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2336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EACCD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1BC6DB5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CA398"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CDD74"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87FCF"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C0BC8"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CBA91"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E2E6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063A0D"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40179"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93236" w14:textId="375E7327"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FE63"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40845E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9FF29"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E9E36"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8610D"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FE4A0"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28ABE"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6172D7"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7F777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BB698"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AAE7" w14:textId="10E0842E"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136E9"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bl>
    <w:p w14:paraId="3119685A" w14:textId="77777777" w:rsidR="00CB6464" w:rsidRPr="007304B6" w:rsidRDefault="00F61E9E">
      <w:pPr>
        <w:rPr>
          <w:rFonts w:ascii="Arial" w:hAnsi="Arial" w:cs="Arial"/>
          <w:sz w:val="18"/>
          <w:szCs w:val="18"/>
        </w:rPr>
      </w:pPr>
      <w:r w:rsidRPr="007304B6">
        <w:rPr>
          <w:rFonts w:ascii="Arial" w:hAnsi="Arial" w:cs="Arial"/>
          <w:sz w:val="18"/>
          <w:szCs w:val="18"/>
        </w:rPr>
        <w:t>*územie udržateľného mestského rozvoja</w:t>
      </w:r>
    </w:p>
    <w:p w14:paraId="36C504AF" w14:textId="77777777" w:rsidR="00CB6464" w:rsidRPr="007304B6" w:rsidRDefault="00CF52B8">
      <w:pPr>
        <w:pStyle w:val="Nadpis5"/>
        <w:shd w:val="clear" w:color="auto" w:fill="B8C1E9"/>
        <w:rPr>
          <w:rFonts w:ascii="Arial" w:hAnsi="Arial" w:cs="Arial"/>
        </w:rPr>
      </w:pPr>
      <w:bookmarkStart w:id="167" w:name="_Toc383369278"/>
      <w:bookmarkStart w:id="168" w:name="_Toc70239450"/>
      <w:r w:rsidRPr="007304B6">
        <w:rPr>
          <w:rFonts w:ascii="Arial" w:hAnsi="Arial" w:cs="Arial"/>
        </w:rPr>
        <w:t>Výkonnostný rámec</w:t>
      </w:r>
      <w:bookmarkEnd w:id="167"/>
      <w:bookmarkEnd w:id="168"/>
    </w:p>
    <w:p w14:paraId="3F518C0F" w14:textId="77777777" w:rsidR="00CB6464" w:rsidRPr="007304B6" w:rsidRDefault="00CF52B8" w:rsidP="00A122B7">
      <w:pPr>
        <w:spacing w:before="240"/>
        <w:rPr>
          <w:rFonts w:ascii="Arial" w:hAnsi="Arial" w:cs="Arial"/>
        </w:rPr>
      </w:pPr>
      <w:r w:rsidRPr="007304B6">
        <w:rPr>
          <w:rStyle w:val="Siln"/>
          <w:rFonts w:ascii="Arial" w:hAnsi="Arial" w:cs="Arial"/>
        </w:rPr>
        <w:t>Tabuľka č. 8</w:t>
      </w:r>
      <w:r w:rsidRPr="007304B6">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7304B6" w14:paraId="1DBA3A51"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3676F72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Prioritná</w:t>
            </w:r>
          </w:p>
          <w:p w14:paraId="0CF4C6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25691D3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Druh ukazovateľa</w:t>
            </w:r>
          </w:p>
          <w:p w14:paraId="4C93AB1D" w14:textId="77777777" w:rsidR="00CB6464" w:rsidRPr="007304B6" w:rsidRDefault="00CB6464" w:rsidP="002B1765">
            <w:pPr>
              <w:spacing w:after="0" w:line="240" w:lineRule="auto"/>
              <w:jc w:val="center"/>
              <w:rPr>
                <w:rFonts w:ascii="Arial" w:eastAsia="Times New Roman" w:hAnsi="Arial" w:cs="Arial"/>
                <w:b/>
                <w:bCs/>
                <w:sz w:val="14"/>
                <w:szCs w:val="14"/>
              </w:rPr>
            </w:pPr>
          </w:p>
          <w:p w14:paraId="58185E5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9E7EB2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p w14:paraId="1135E056" w14:textId="77777777" w:rsidR="00CB6464" w:rsidRPr="007304B6"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5AEC058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B9DE8E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63FD01B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36D55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EA355F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B263CE6" w14:textId="77777777" w:rsidR="00CB6464"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w:t>
            </w:r>
            <w:r w:rsidR="00CF52B8" w:rsidRPr="007304B6">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4FB1EA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0D45B2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Vysvetlenie relevantnosti ukazovateľa (ak relevantné)</w:t>
            </w:r>
          </w:p>
        </w:tc>
      </w:tr>
      <w:tr w:rsidR="00CB6464" w:rsidRPr="007304B6" w14:paraId="49E90167"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0C5C0A2C"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1FEFE2B"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6E699CB2" w14:textId="77777777" w:rsidR="00CB6464" w:rsidRPr="007304B6"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64AD5A2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6967EC1F"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2DA4152"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1A08BB6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5C097B36"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8B3E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BD88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9F757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6769FA58"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67B5F0EF" w14:textId="77777777" w:rsidR="00CB6464" w:rsidRPr="007304B6" w:rsidRDefault="00CB6464" w:rsidP="002B1765">
            <w:pPr>
              <w:spacing w:after="0" w:line="240" w:lineRule="auto"/>
              <w:jc w:val="center"/>
              <w:rPr>
                <w:rFonts w:ascii="Arial" w:eastAsia="Times New Roman" w:hAnsi="Arial" w:cs="Arial"/>
                <w:b/>
                <w:bCs/>
                <w:sz w:val="16"/>
                <w:szCs w:val="16"/>
              </w:rPr>
            </w:pPr>
          </w:p>
        </w:tc>
      </w:tr>
      <w:tr w:rsidR="00CB6464" w:rsidRPr="007304B6" w14:paraId="73A8F8F8"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79A9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lastRenderedPageBreak/>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2197D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A49C1"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C2B56"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73AE3"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AFC9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791CC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Menej rozvinutý</w:t>
            </w:r>
          </w:p>
          <w:p w14:paraId="3752A630" w14:textId="77777777" w:rsidR="00CB6464" w:rsidRPr="007304B6" w:rsidRDefault="007C2C06" w:rsidP="002B1765">
            <w:pPr>
              <w:spacing w:after="0" w:line="240" w:lineRule="auto"/>
              <w:jc w:val="center"/>
              <w:rPr>
                <w:rFonts w:ascii="Arial" w:hAnsi="Arial" w:cs="Arial"/>
                <w:sz w:val="14"/>
                <w:szCs w:val="14"/>
              </w:rPr>
            </w:pPr>
            <w:r w:rsidRPr="007304B6">
              <w:rPr>
                <w:rFonts w:ascii="Arial" w:hAnsi="Arial" w:cs="Arial"/>
                <w:sz w:val="14"/>
                <w:szCs w:val="14"/>
              </w:rPr>
              <w:t>R</w:t>
            </w:r>
            <w:r w:rsidR="00CF52B8" w:rsidRPr="007304B6">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E3E73" w14:textId="77777777" w:rsidR="006445CF" w:rsidRPr="007304B6" w:rsidRDefault="00C74A55" w:rsidP="005E14ED">
            <w:pPr>
              <w:spacing w:after="0" w:line="240" w:lineRule="auto"/>
              <w:jc w:val="center"/>
              <w:rPr>
                <w:rFonts w:ascii="Arial" w:hAnsi="Arial" w:cs="Arial"/>
                <w:sz w:val="14"/>
                <w:szCs w:val="14"/>
              </w:rPr>
            </w:pPr>
            <w:r w:rsidRPr="007304B6">
              <w:rPr>
                <w:rFonts w:ascii="Arial" w:hAnsi="Arial" w:cs="Arial"/>
                <w:sz w:val="14"/>
                <w:szCs w:val="14"/>
              </w:rPr>
              <w:t>70 000 000</w:t>
            </w:r>
          </w:p>
        </w:tc>
        <w:tc>
          <w:tcPr>
            <w:tcW w:w="283" w:type="dxa"/>
            <w:tcBorders>
              <w:top w:val="single" w:sz="8" w:space="0" w:color="4E67C8"/>
              <w:left w:val="single" w:sz="8" w:space="0" w:color="4E67C8"/>
              <w:right w:val="single" w:sz="8" w:space="0" w:color="4E67C8"/>
            </w:tcBorders>
            <w:shd w:val="clear" w:color="auto" w:fill="auto"/>
            <w:vAlign w:val="center"/>
          </w:tcPr>
          <w:p w14:paraId="356EB8C4"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73B2FBC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7D090443" w14:textId="478BE6F7" w:rsidR="000A7A43" w:rsidRPr="007304B6" w:rsidRDefault="000A7A43" w:rsidP="000A7A43">
            <w:pPr>
              <w:spacing w:after="0" w:line="240" w:lineRule="auto"/>
              <w:jc w:val="center"/>
              <w:rPr>
                <w:ins w:id="169" w:author="Autor"/>
                <w:rFonts w:ascii="Arial" w:hAnsi="Arial" w:cs="Arial"/>
                <w:sz w:val="14"/>
                <w:szCs w:val="14"/>
              </w:rPr>
            </w:pPr>
            <w:ins w:id="170" w:author="Autor">
              <w:r w:rsidRPr="007304B6">
                <w:rPr>
                  <w:rFonts w:ascii="Arial" w:hAnsi="Arial" w:cs="Arial"/>
                  <w:sz w:val="14"/>
                  <w:szCs w:val="14"/>
                </w:rPr>
                <w:t>481 185 254</w:t>
              </w:r>
            </w:ins>
          </w:p>
          <w:p w14:paraId="656AEEF8" w14:textId="14E87854" w:rsidR="00B353DA" w:rsidRPr="007304B6" w:rsidRDefault="00B353DA" w:rsidP="009B232A">
            <w:pPr>
              <w:jc w:val="center"/>
              <w:rPr>
                <w:rFonts w:ascii="Arial" w:hAnsi="Arial" w:cs="Arial"/>
                <w:sz w:val="14"/>
                <w:szCs w:val="14"/>
              </w:rPr>
            </w:pPr>
            <w:del w:id="171" w:author="Autor">
              <w:r w:rsidRPr="007304B6" w:rsidDel="000A7A43">
                <w:rPr>
                  <w:rFonts w:ascii="Arial" w:hAnsi="Arial" w:cs="Arial"/>
                  <w:sz w:val="14"/>
                  <w:szCs w:val="14"/>
                </w:rPr>
                <w:delText>474 953 54</w:delText>
              </w:r>
              <w:r w:rsidR="003A3D81" w:rsidRPr="007304B6" w:rsidDel="000A7A43">
                <w:rPr>
                  <w:rFonts w:ascii="Arial" w:hAnsi="Arial" w:cs="Arial"/>
                  <w:sz w:val="14"/>
                  <w:szCs w:val="14"/>
                </w:rPr>
                <w:delText>6</w:delText>
              </w:r>
            </w:del>
          </w:p>
        </w:tc>
        <w:tc>
          <w:tcPr>
            <w:tcW w:w="567" w:type="dxa"/>
            <w:tcBorders>
              <w:top w:val="single" w:sz="8" w:space="0" w:color="4E67C8"/>
              <w:left w:val="single" w:sz="8" w:space="0" w:color="4E67C8"/>
              <w:right w:val="single" w:sz="8" w:space="0" w:color="4E67C8"/>
            </w:tcBorders>
            <w:shd w:val="clear" w:color="auto" w:fill="auto"/>
            <w:vAlign w:val="center"/>
          </w:tcPr>
          <w:p w14:paraId="525E8CD0"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4CF6E9" w14:textId="77777777" w:rsidR="00CB6464" w:rsidRPr="007304B6" w:rsidRDefault="00CB6464" w:rsidP="002B1765">
            <w:pPr>
              <w:spacing w:after="0" w:line="240" w:lineRule="auto"/>
              <w:jc w:val="center"/>
              <w:rPr>
                <w:rFonts w:ascii="Arial" w:hAnsi="Arial" w:cs="Arial"/>
                <w:sz w:val="14"/>
                <w:szCs w:val="14"/>
              </w:rPr>
            </w:pPr>
          </w:p>
        </w:tc>
      </w:tr>
      <w:tr w:rsidR="00CB6464" w:rsidRPr="007304B6" w14:paraId="787A1132"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64485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904C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7A37B0"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7478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3F27A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050C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80E2E"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4C86A" w14:textId="77777777" w:rsidR="006445CF" w:rsidRPr="007304B6" w:rsidRDefault="008343C1" w:rsidP="002B1765">
            <w:pPr>
              <w:spacing w:after="0" w:line="240" w:lineRule="auto"/>
              <w:jc w:val="center"/>
              <w:rPr>
                <w:rFonts w:ascii="Arial" w:hAnsi="Arial" w:cs="Arial"/>
                <w:sz w:val="14"/>
                <w:szCs w:val="14"/>
              </w:rPr>
            </w:pPr>
            <w:r w:rsidRPr="007304B6">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ED94BD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213F864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56B0942" w14:textId="11918962" w:rsidR="009C2F9B" w:rsidRPr="007304B6" w:rsidRDefault="009C2F9B" w:rsidP="009C2F9B">
            <w:pPr>
              <w:spacing w:after="0" w:line="240" w:lineRule="auto"/>
              <w:jc w:val="center"/>
              <w:rPr>
                <w:ins w:id="172" w:author="Autor"/>
                <w:rFonts w:ascii="Arial" w:hAnsi="Arial" w:cs="Arial"/>
                <w:sz w:val="14"/>
                <w:szCs w:val="14"/>
              </w:rPr>
            </w:pPr>
            <w:ins w:id="173" w:author="Autor">
              <w:r w:rsidRPr="007304B6">
                <w:rPr>
                  <w:rFonts w:ascii="Arial" w:hAnsi="Arial" w:cs="Arial"/>
                  <w:sz w:val="14"/>
                  <w:szCs w:val="14"/>
                </w:rPr>
                <w:t>38 932 935</w:t>
              </w:r>
            </w:ins>
          </w:p>
          <w:p w14:paraId="1D0FC995" w14:textId="75B05635" w:rsidR="00CB6464" w:rsidRPr="007304B6" w:rsidRDefault="003218D8" w:rsidP="002B1765">
            <w:pPr>
              <w:spacing w:after="0" w:line="240" w:lineRule="auto"/>
              <w:jc w:val="center"/>
              <w:rPr>
                <w:rFonts w:ascii="Arial" w:hAnsi="Arial" w:cs="Arial"/>
                <w:sz w:val="14"/>
                <w:szCs w:val="14"/>
              </w:rPr>
            </w:pPr>
            <w:del w:id="174" w:author="Autor">
              <w:r w:rsidRPr="007304B6" w:rsidDel="009C2F9B">
                <w:rPr>
                  <w:rFonts w:ascii="Arial" w:hAnsi="Arial" w:cs="Arial"/>
                  <w:sz w:val="14"/>
                  <w:szCs w:val="14"/>
                </w:rPr>
                <w:delText>42 000</w:delText>
              </w:r>
              <w:r w:rsidR="00CF52B8" w:rsidRPr="007304B6" w:rsidDel="009C2F9B">
                <w:rPr>
                  <w:rFonts w:ascii="Arial" w:hAnsi="Arial" w:cs="Arial"/>
                  <w:sz w:val="14"/>
                  <w:szCs w:val="14"/>
                </w:rPr>
                <w:delText xml:space="preserve"> 000</w:delText>
              </w:r>
            </w:del>
          </w:p>
        </w:tc>
        <w:tc>
          <w:tcPr>
            <w:tcW w:w="567" w:type="dxa"/>
            <w:tcBorders>
              <w:top w:val="single" w:sz="8" w:space="0" w:color="4E67C8"/>
              <w:left w:val="single" w:sz="8" w:space="0" w:color="4E67C8"/>
              <w:right w:val="single" w:sz="8" w:space="0" w:color="4E67C8"/>
            </w:tcBorders>
            <w:shd w:val="clear" w:color="auto" w:fill="auto"/>
            <w:vAlign w:val="center"/>
          </w:tcPr>
          <w:p w14:paraId="01B526E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25A97" w14:textId="77777777" w:rsidR="00CB6464" w:rsidRPr="007304B6" w:rsidRDefault="00CB6464" w:rsidP="002B1765">
            <w:pPr>
              <w:spacing w:after="0" w:line="240" w:lineRule="auto"/>
              <w:jc w:val="center"/>
              <w:rPr>
                <w:rFonts w:ascii="Arial" w:hAnsi="Arial" w:cs="Arial"/>
                <w:sz w:val="14"/>
                <w:szCs w:val="14"/>
              </w:rPr>
            </w:pPr>
          </w:p>
        </w:tc>
      </w:tr>
      <w:tr w:rsidR="00DF4507" w:rsidRPr="007304B6" w14:paraId="7CFECDA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2A0CC"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FB934"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0ECE9"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8B8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6D73B5"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CC82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ABD4"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7C32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7FF7630B"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509FAB0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8724747" w14:textId="49C4D50E" w:rsidR="00EB3386" w:rsidRPr="007304B6" w:rsidDel="003218D8" w:rsidRDefault="00DF4507" w:rsidP="002B1765">
            <w:pPr>
              <w:spacing w:after="0" w:line="240" w:lineRule="auto"/>
              <w:jc w:val="center"/>
              <w:rPr>
                <w:rFonts w:ascii="Arial" w:hAnsi="Arial" w:cs="Arial"/>
                <w:sz w:val="14"/>
                <w:szCs w:val="14"/>
              </w:rPr>
            </w:pPr>
            <w:r w:rsidRPr="007304B6">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732526B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4A1B1B" w14:textId="77777777" w:rsidR="00DF4507" w:rsidRPr="007304B6" w:rsidRDefault="002B1765"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DF4507" w:rsidRPr="007304B6" w14:paraId="325C60C5"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52ADB"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9F8A2"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46054"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204B8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F8D03"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15A52"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2D866"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B4AE5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5392733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45BC74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62FA1F10" w14:textId="77777777" w:rsidR="001D7F7E" w:rsidRPr="007304B6" w:rsidRDefault="00DF4507" w:rsidP="002B1765">
            <w:pPr>
              <w:spacing w:after="0" w:line="240" w:lineRule="auto"/>
              <w:jc w:val="center"/>
              <w:rPr>
                <w:ins w:id="175" w:author="Autor"/>
                <w:rFonts w:ascii="Arial" w:hAnsi="Arial" w:cs="Arial"/>
                <w:sz w:val="14"/>
                <w:szCs w:val="14"/>
              </w:rPr>
            </w:pPr>
            <w:del w:id="176" w:author="Autor">
              <w:r w:rsidRPr="007304B6" w:rsidDel="001D7F7E">
                <w:rPr>
                  <w:rFonts w:ascii="Arial" w:hAnsi="Arial" w:cs="Arial"/>
                  <w:sz w:val="14"/>
                  <w:szCs w:val="14"/>
                </w:rPr>
                <w:delText>2</w:delText>
              </w:r>
            </w:del>
          </w:p>
          <w:p w14:paraId="3FF79ECB" w14:textId="4F5DF7D9" w:rsidR="00EB3386" w:rsidRPr="007304B6" w:rsidDel="003218D8" w:rsidRDefault="001D7F7E" w:rsidP="002B1765">
            <w:pPr>
              <w:spacing w:after="0" w:line="240" w:lineRule="auto"/>
              <w:jc w:val="center"/>
              <w:rPr>
                <w:rFonts w:ascii="Arial" w:hAnsi="Arial" w:cs="Arial"/>
                <w:sz w:val="14"/>
                <w:szCs w:val="14"/>
              </w:rPr>
            </w:pPr>
            <w:ins w:id="177" w:author="Autor">
              <w:r w:rsidRPr="007304B6">
                <w:rPr>
                  <w:rFonts w:ascii="Arial" w:hAnsi="Arial" w:cs="Arial"/>
                  <w:sz w:val="14"/>
                  <w:szCs w:val="14"/>
                </w:rPr>
                <w:t>1</w:t>
              </w:r>
            </w:ins>
          </w:p>
        </w:tc>
        <w:tc>
          <w:tcPr>
            <w:tcW w:w="567" w:type="dxa"/>
            <w:tcBorders>
              <w:top w:val="single" w:sz="8" w:space="0" w:color="4E67C8"/>
              <w:left w:val="single" w:sz="8" w:space="0" w:color="4E67C8"/>
              <w:right w:val="single" w:sz="8" w:space="0" w:color="4E67C8"/>
            </w:tcBorders>
            <w:shd w:val="clear" w:color="auto" w:fill="auto"/>
            <w:vAlign w:val="center"/>
          </w:tcPr>
          <w:p w14:paraId="1993A29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17AA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3218D8" w:rsidRPr="007304B6" w14:paraId="7E31ADC0"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92D33"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47C9E2"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9A19" w14:textId="77777777" w:rsidR="003218D8" w:rsidRPr="007304B6" w:rsidRDefault="003218D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C975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77BF1"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A860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453D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254A0"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77455AF4"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ABF341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43DE3C4" w14:textId="5B59A715" w:rsidR="00975779" w:rsidRPr="007304B6" w:rsidRDefault="00975779" w:rsidP="00975779">
            <w:pPr>
              <w:spacing w:after="0" w:line="240" w:lineRule="auto"/>
              <w:jc w:val="center"/>
              <w:rPr>
                <w:rFonts w:ascii="Arial" w:hAnsi="Arial" w:cs="Arial"/>
                <w:sz w:val="14"/>
                <w:szCs w:val="14"/>
              </w:rPr>
            </w:pPr>
            <w:r w:rsidRPr="007304B6">
              <w:rPr>
                <w:rFonts w:ascii="Arial" w:hAnsi="Arial" w:cs="Arial"/>
                <w:sz w:val="14"/>
                <w:szCs w:val="14"/>
              </w:rPr>
              <w:t>407</w:t>
            </w:r>
          </w:p>
        </w:tc>
        <w:tc>
          <w:tcPr>
            <w:tcW w:w="567" w:type="dxa"/>
            <w:tcBorders>
              <w:top w:val="single" w:sz="8" w:space="0" w:color="4E67C8"/>
              <w:left w:val="single" w:sz="8" w:space="0" w:color="4E67C8"/>
              <w:right w:val="single" w:sz="8" w:space="0" w:color="4E67C8"/>
            </w:tcBorders>
            <w:shd w:val="clear" w:color="auto" w:fill="auto"/>
            <w:vAlign w:val="center"/>
          </w:tcPr>
          <w:p w14:paraId="6557C3B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D65A7" w14:textId="77777777" w:rsidR="003218D8" w:rsidRPr="007304B6" w:rsidRDefault="003218D8" w:rsidP="002B1765">
            <w:pPr>
              <w:spacing w:after="0" w:line="240" w:lineRule="auto"/>
              <w:jc w:val="center"/>
              <w:rPr>
                <w:rFonts w:ascii="Arial" w:hAnsi="Arial" w:cs="Arial"/>
                <w:sz w:val="14"/>
                <w:szCs w:val="14"/>
              </w:rPr>
            </w:pPr>
          </w:p>
        </w:tc>
      </w:tr>
      <w:tr w:rsidR="003218D8" w:rsidRPr="007304B6" w14:paraId="078FBC7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3A924"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B6CE"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5D9F73" w14:textId="77777777" w:rsidR="003218D8" w:rsidRPr="007304B6" w:rsidRDefault="00FF7C0D"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AFBD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 xml:space="preserve">Celková dĺžka </w:t>
            </w:r>
            <w:r w:rsidR="00FF7C0D" w:rsidRPr="007304B6">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C114B"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27D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D5226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64F5E"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1B6FA397"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4E3948D"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49C69DA5" w14:textId="6FA942F4" w:rsidR="00975779" w:rsidRPr="007304B6" w:rsidRDefault="00975779" w:rsidP="002B1765">
            <w:pPr>
              <w:spacing w:after="0" w:line="240" w:lineRule="auto"/>
              <w:jc w:val="center"/>
              <w:rPr>
                <w:rFonts w:ascii="Arial" w:hAnsi="Arial" w:cs="Arial"/>
                <w:sz w:val="14"/>
                <w:szCs w:val="14"/>
              </w:rPr>
            </w:pPr>
            <w:r w:rsidRPr="007304B6">
              <w:rPr>
                <w:rFonts w:ascii="Arial" w:hAnsi="Arial" w:cs="Arial"/>
                <w:sz w:val="14"/>
                <w:szCs w:val="14"/>
              </w:rPr>
              <w:t>1,7</w:t>
            </w:r>
          </w:p>
        </w:tc>
        <w:tc>
          <w:tcPr>
            <w:tcW w:w="567" w:type="dxa"/>
            <w:tcBorders>
              <w:left w:val="single" w:sz="8" w:space="0" w:color="4E67C8"/>
              <w:right w:val="single" w:sz="8" w:space="0" w:color="4E67C8"/>
            </w:tcBorders>
            <w:shd w:val="clear" w:color="auto" w:fill="auto"/>
            <w:vAlign w:val="center"/>
          </w:tcPr>
          <w:p w14:paraId="639A9429"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E533" w14:textId="77777777" w:rsidR="003218D8" w:rsidRPr="007304B6" w:rsidRDefault="003218D8" w:rsidP="002B1765">
            <w:pPr>
              <w:spacing w:after="0" w:line="240" w:lineRule="auto"/>
              <w:jc w:val="center"/>
              <w:rPr>
                <w:rFonts w:ascii="Arial" w:hAnsi="Arial" w:cs="Arial"/>
                <w:sz w:val="14"/>
                <w:szCs w:val="14"/>
              </w:rPr>
            </w:pPr>
          </w:p>
        </w:tc>
      </w:tr>
    </w:tbl>
    <w:p w14:paraId="303E8431" w14:textId="77777777" w:rsidR="00721AFB" w:rsidRPr="007304B6" w:rsidRDefault="00721AFB">
      <w:pPr>
        <w:rPr>
          <w:rFonts w:ascii="Arial" w:hAnsi="Arial" w:cs="Arial"/>
          <w:sz w:val="18"/>
          <w:szCs w:val="18"/>
        </w:rPr>
      </w:pPr>
    </w:p>
    <w:p w14:paraId="6962068B" w14:textId="77777777" w:rsidR="00721AFB" w:rsidRPr="007304B6" w:rsidRDefault="00721AFB">
      <w:pPr>
        <w:rPr>
          <w:rFonts w:ascii="Arial" w:hAnsi="Arial" w:cs="Arial"/>
          <w:sz w:val="18"/>
          <w:szCs w:val="18"/>
        </w:rPr>
        <w:sectPr w:rsidR="00721AFB" w:rsidRPr="007304B6">
          <w:endnotePr>
            <w:numFmt w:val="decimal"/>
          </w:endnotePr>
          <w:pgSz w:w="11906" w:h="16838"/>
          <w:pgMar w:top="1417" w:right="1417" w:bottom="1417" w:left="1417" w:header="708" w:footer="708" w:gutter="0"/>
          <w:cols w:space="708"/>
          <w:docGrid w:linePitch="360"/>
        </w:sectPr>
      </w:pPr>
    </w:p>
    <w:p w14:paraId="70A1EBEB" w14:textId="77777777" w:rsidR="00CB6464" w:rsidRPr="007304B6" w:rsidRDefault="00CF52B8">
      <w:pPr>
        <w:pStyle w:val="Nadpis5"/>
        <w:shd w:val="clear" w:color="auto" w:fill="B8C1E9"/>
        <w:rPr>
          <w:rFonts w:ascii="Arial" w:hAnsi="Arial" w:cs="Arial"/>
        </w:rPr>
      </w:pPr>
      <w:bookmarkStart w:id="178" w:name="_Toc383369279"/>
      <w:bookmarkStart w:id="179" w:name="_Toc70239451"/>
      <w:r w:rsidRPr="007304B6">
        <w:rPr>
          <w:rFonts w:ascii="Arial" w:hAnsi="Arial" w:cs="Arial"/>
        </w:rPr>
        <w:lastRenderedPageBreak/>
        <w:t>Kategórie intervencie</w:t>
      </w:r>
      <w:bookmarkEnd w:id="178"/>
      <w:bookmarkEnd w:id="179"/>
    </w:p>
    <w:p w14:paraId="0EE48605" w14:textId="77777777" w:rsidR="00CB6464" w:rsidRPr="007304B6" w:rsidRDefault="00CB6464">
      <w:pPr>
        <w:rPr>
          <w:rFonts w:ascii="Arial" w:hAnsi="Arial" w:cs="Arial"/>
        </w:rPr>
      </w:pPr>
    </w:p>
    <w:p w14:paraId="6FF613CD" w14:textId="77777777" w:rsidR="00CB6464" w:rsidRPr="007304B6" w:rsidRDefault="00CF52B8">
      <w:pPr>
        <w:rPr>
          <w:rStyle w:val="Zvraznenie"/>
          <w:rFonts w:ascii="Arial" w:hAnsi="Arial" w:cs="Arial"/>
        </w:rPr>
      </w:pPr>
      <w:r w:rsidRPr="007304B6">
        <w:rPr>
          <w:rStyle w:val="Siln"/>
          <w:rFonts w:ascii="Arial" w:hAnsi="Arial" w:cs="Arial"/>
        </w:rPr>
        <w:t>Tabuľka č. 9</w:t>
      </w:r>
      <w:r w:rsidRPr="007304B6">
        <w:rPr>
          <w:rStyle w:val="Zvraznenie"/>
          <w:rFonts w:ascii="Arial" w:hAnsi="Arial" w:cs="Arial"/>
        </w:rPr>
        <w:t xml:space="preserve"> Kategórie intervencie</w:t>
      </w:r>
    </w:p>
    <w:p w14:paraId="4E62A332" w14:textId="77777777" w:rsidR="00CB6464" w:rsidRPr="007304B6" w:rsidRDefault="00CF52B8">
      <w:pPr>
        <w:spacing w:before="240" w:after="0" w:line="240" w:lineRule="auto"/>
        <w:rPr>
          <w:rStyle w:val="Zvraznenie"/>
          <w:rFonts w:ascii="Arial" w:hAnsi="Arial" w:cs="Arial"/>
          <w:i w:val="0"/>
        </w:rPr>
      </w:pPr>
      <w:r w:rsidRPr="007304B6">
        <w:rPr>
          <w:rStyle w:val="Zvraznenie"/>
          <w:rFonts w:ascii="Arial" w:hAnsi="Arial" w:cs="Arial"/>
          <w:i w:val="0"/>
        </w:rPr>
        <w:t>Vysvetlivky kódov sa nachádzajú v prílohe 12.4 IROP.</w:t>
      </w:r>
    </w:p>
    <w:p w14:paraId="391B9B97" w14:textId="77777777" w:rsidR="00721AFB" w:rsidRPr="007304B6"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7304B6" w14:paraId="1A000F4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32CD54E"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21AFB" w:rsidRPr="007304B6" w14:paraId="7CBE89E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5770C3"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288DAB61"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5DF4671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424398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3317D8B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BE9CFF"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F99B031"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608FB34"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7199C497"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322461D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E24BC9"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822D4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51076D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3AB8206"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5A8064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A06CE4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4CE7A2EB" w14:textId="77777777" w:rsidTr="00AC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CB66F4"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E39684B"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shd w:val="clear" w:color="auto" w:fill="auto"/>
          </w:tcPr>
          <w:p w14:paraId="0E429C38" w14:textId="6240CC36"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7304B6">
              <w:rPr>
                <w:rFonts w:ascii="Arial" w:hAnsi="Arial" w:cs="Arial"/>
                <w:color w:val="000000"/>
                <w:sz w:val="16"/>
                <w:szCs w:val="16"/>
              </w:rPr>
              <w:t>55 563 438</w:t>
            </w:r>
          </w:p>
        </w:tc>
        <w:tc>
          <w:tcPr>
            <w:tcW w:w="0" w:type="dxa"/>
          </w:tcPr>
          <w:p w14:paraId="2C6FC1F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6704431"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tcPr>
          <w:p w14:paraId="0F54580E" w14:textId="020228EA" w:rsidR="00AC0DCD" w:rsidRPr="007304B6" w:rsidRDefault="00822628" w:rsidP="0082262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80" w:author="Autor"/>
                <w:rFonts w:ascii="Arial" w:eastAsia="Times New Roman" w:hAnsi="Arial" w:cs="Arial"/>
                <w:bCs/>
                <w:iCs/>
                <w:sz w:val="16"/>
                <w:szCs w:val="16"/>
              </w:rPr>
            </w:pPr>
            <w:ins w:id="181" w:author="Autor">
              <w:r w:rsidRPr="007304B6">
                <w:rPr>
                  <w:rFonts w:ascii="Arial" w:eastAsia="Times New Roman" w:hAnsi="Arial" w:cs="Arial"/>
                  <w:bCs/>
                  <w:iCs/>
                  <w:sz w:val="16"/>
                  <w:szCs w:val="16"/>
                </w:rPr>
                <w:t>2 111 253</w:t>
              </w:r>
              <w:del w:id="182" w:author="Autor">
                <w:r w:rsidR="00FE390B" w:rsidRPr="007304B6" w:rsidDel="00822628">
                  <w:rPr>
                    <w:rFonts w:ascii="Arial" w:eastAsia="Times New Roman" w:hAnsi="Arial" w:cs="Arial"/>
                    <w:bCs/>
                    <w:iCs/>
                    <w:sz w:val="16"/>
                    <w:szCs w:val="16"/>
                  </w:rPr>
                  <w:delText xml:space="preserve"> </w:delText>
                </w:r>
              </w:del>
            </w:ins>
          </w:p>
          <w:p w14:paraId="70FA49A1" w14:textId="3756930E"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83" w:author="Autor">
              <w:r w:rsidRPr="007304B6" w:rsidDel="00910BF8">
                <w:rPr>
                  <w:rFonts w:ascii="Arial" w:eastAsia="Times New Roman" w:hAnsi="Arial" w:cs="Arial"/>
                  <w:bCs/>
                  <w:iCs/>
                  <w:sz w:val="16"/>
                  <w:szCs w:val="16"/>
                </w:rPr>
                <w:delText>4 070 122</w:delText>
              </w:r>
            </w:del>
          </w:p>
        </w:tc>
      </w:tr>
      <w:tr w:rsidR="00FE390B" w:rsidRPr="007304B6" w14:paraId="0A15126C" w14:textId="77777777" w:rsidTr="00A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D61EDE8"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0F0C3A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shd w:val="clear" w:color="auto" w:fill="auto"/>
          </w:tcPr>
          <w:p w14:paraId="42193194" w14:textId="77777777" w:rsidR="00AC0DCD"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84" w:author="Autor"/>
                <w:rFonts w:ascii="Arial" w:eastAsia="Times New Roman" w:hAnsi="Arial" w:cs="Arial"/>
                <w:bCs/>
                <w:iCs/>
                <w:sz w:val="16"/>
                <w:szCs w:val="16"/>
              </w:rPr>
            </w:pPr>
            <w:ins w:id="185" w:author="Autor">
              <w:r w:rsidRPr="007304B6">
                <w:rPr>
                  <w:rFonts w:ascii="Arial" w:eastAsia="Times New Roman" w:hAnsi="Arial" w:cs="Arial"/>
                  <w:bCs/>
                  <w:iCs/>
                  <w:sz w:val="16"/>
                  <w:szCs w:val="16"/>
                </w:rPr>
                <w:t xml:space="preserve">183 827 739   </w:t>
              </w:r>
            </w:ins>
          </w:p>
          <w:p w14:paraId="551C0AB2" w14:textId="0555A7F6"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86" w:author="Autor">
              <w:r w:rsidRPr="007304B6" w:rsidDel="00FE390B">
                <w:rPr>
                  <w:rFonts w:ascii="Arial" w:eastAsia="Times New Roman" w:hAnsi="Arial" w:cs="Arial"/>
                  <w:bCs/>
                  <w:iCs/>
                  <w:sz w:val="16"/>
                  <w:szCs w:val="16"/>
                </w:rPr>
                <w:delText>178 530 787</w:delText>
              </w:r>
            </w:del>
          </w:p>
        </w:tc>
        <w:tc>
          <w:tcPr>
            <w:tcW w:w="0" w:type="dxa"/>
          </w:tcPr>
          <w:p w14:paraId="2FD32CDA"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36C670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tcPr>
          <w:p w14:paraId="40016A8E" w14:textId="624161D3" w:rsidR="00AC0DCD" w:rsidRPr="007304B6" w:rsidRDefault="00822628" w:rsidP="0082262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87" w:author="Autor"/>
                <w:rFonts w:ascii="Arial" w:eastAsia="Times New Roman" w:hAnsi="Arial" w:cs="Arial"/>
                <w:bCs/>
                <w:iCs/>
                <w:sz w:val="16"/>
                <w:szCs w:val="16"/>
              </w:rPr>
            </w:pPr>
            <w:ins w:id="188" w:author="Autor">
              <w:r w:rsidRPr="007304B6">
                <w:rPr>
                  <w:rFonts w:ascii="Arial" w:eastAsia="Times New Roman" w:hAnsi="Arial" w:cs="Arial"/>
                  <w:bCs/>
                  <w:iCs/>
                  <w:sz w:val="16"/>
                  <w:szCs w:val="16"/>
                </w:rPr>
                <w:t>3 468 747</w:t>
              </w:r>
              <w:r w:rsidR="00FE390B" w:rsidRPr="007304B6">
                <w:rPr>
                  <w:rFonts w:ascii="Arial" w:eastAsia="Times New Roman" w:hAnsi="Arial" w:cs="Arial"/>
                  <w:bCs/>
                  <w:iCs/>
                  <w:sz w:val="16"/>
                  <w:szCs w:val="16"/>
                </w:rPr>
                <w:t xml:space="preserve">   </w:t>
              </w:r>
            </w:ins>
          </w:p>
          <w:p w14:paraId="6A8EF9E1" w14:textId="4E236C5F"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89" w:author="Autor">
              <w:r w:rsidRPr="007304B6" w:rsidDel="00910BF8">
                <w:rPr>
                  <w:rFonts w:ascii="Arial" w:eastAsia="Times New Roman" w:hAnsi="Arial" w:cs="Arial"/>
                  <w:bCs/>
                  <w:iCs/>
                  <w:sz w:val="16"/>
                  <w:szCs w:val="16"/>
                </w:rPr>
                <w:delText>3 929 878</w:delText>
              </w:r>
            </w:del>
          </w:p>
        </w:tc>
      </w:tr>
      <w:tr w:rsidR="009118D5" w:rsidRPr="007304B6" w14:paraId="72D3F51F"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706477"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23CB2204"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616" w:type="dxa"/>
            <w:shd w:val="clear" w:color="auto" w:fill="auto"/>
            <w:vAlign w:val="center"/>
          </w:tcPr>
          <w:p w14:paraId="5D8514D9" w14:textId="77777777" w:rsidR="009118D5" w:rsidRPr="007304B6" w:rsidRDefault="003F3104" w:rsidP="003F310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7304B6">
              <w:rPr>
                <w:rFonts w:ascii="Arial" w:hAnsi="Arial" w:cs="Arial"/>
                <w:color w:val="000000"/>
                <w:sz w:val="16"/>
                <w:szCs w:val="16"/>
              </w:rPr>
              <w:t>66 577 899</w:t>
            </w:r>
          </w:p>
        </w:tc>
        <w:tc>
          <w:tcPr>
            <w:tcW w:w="1595" w:type="dxa"/>
          </w:tcPr>
          <w:p w14:paraId="557DBEB1"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40981CA"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595" w:type="dxa"/>
            <w:vAlign w:val="center"/>
          </w:tcPr>
          <w:p w14:paraId="7801E191" w14:textId="54EF3654" w:rsidR="005C1F3D" w:rsidRPr="007304B6" w:rsidRDefault="005C1F3D" w:rsidP="009B232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90" w:author="Autor"/>
                <w:rFonts w:ascii="Arial" w:hAnsi="Arial" w:cs="Arial"/>
                <w:color w:val="000000"/>
                <w:sz w:val="16"/>
                <w:szCs w:val="16"/>
              </w:rPr>
            </w:pPr>
            <w:ins w:id="191" w:author="Autor">
              <w:r w:rsidRPr="007304B6">
                <w:rPr>
                  <w:rFonts w:ascii="Arial" w:hAnsi="Arial" w:cs="Arial"/>
                  <w:color w:val="000000"/>
                  <w:sz w:val="16"/>
                  <w:szCs w:val="16"/>
                </w:rPr>
                <w:t>5 883 272</w:t>
              </w:r>
            </w:ins>
          </w:p>
          <w:p w14:paraId="1DF8F4CC" w14:textId="16B58A51" w:rsidR="009118D5" w:rsidRPr="007304B6" w:rsidRDefault="00DF4507" w:rsidP="009B23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92" w:author="Autor">
              <w:r w:rsidRPr="007304B6" w:rsidDel="00FE390B">
                <w:rPr>
                  <w:rFonts w:ascii="Arial" w:hAnsi="Arial" w:cs="Arial"/>
                  <w:color w:val="000000"/>
                  <w:sz w:val="16"/>
                  <w:szCs w:val="16"/>
                </w:rPr>
                <w:delText>5 984 000</w:delText>
              </w:r>
            </w:del>
          </w:p>
        </w:tc>
      </w:tr>
      <w:tr w:rsidR="009118D5" w:rsidRPr="007304B6" w14:paraId="553FF9F1"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6F9D3F"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CF064CE"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616" w:type="dxa"/>
            <w:shd w:val="clear" w:color="auto" w:fill="auto"/>
            <w:vAlign w:val="center"/>
          </w:tcPr>
          <w:p w14:paraId="2CD2EB23" w14:textId="0BC311CF" w:rsidR="009118D5" w:rsidRPr="007304B6" w:rsidRDefault="00F82DC7" w:rsidP="009B23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7304B6">
              <w:rPr>
                <w:rFonts w:ascii="Arial" w:hAnsi="Arial" w:cs="Arial"/>
                <w:color w:val="000000"/>
                <w:sz w:val="16"/>
                <w:szCs w:val="16"/>
              </w:rPr>
              <w:t>13 578</w:t>
            </w:r>
            <w:r w:rsidR="00387CBC" w:rsidRPr="007304B6">
              <w:rPr>
                <w:rFonts w:ascii="Arial" w:hAnsi="Arial" w:cs="Arial"/>
                <w:color w:val="000000"/>
                <w:sz w:val="16"/>
                <w:szCs w:val="16"/>
              </w:rPr>
              <w:t> </w:t>
            </w:r>
            <w:r w:rsidRPr="007304B6">
              <w:rPr>
                <w:rFonts w:ascii="Arial" w:hAnsi="Arial" w:cs="Arial"/>
                <w:color w:val="000000"/>
                <w:sz w:val="16"/>
                <w:szCs w:val="16"/>
              </w:rPr>
              <w:t>007</w:t>
            </w:r>
          </w:p>
        </w:tc>
        <w:tc>
          <w:tcPr>
            <w:tcW w:w="1595" w:type="dxa"/>
          </w:tcPr>
          <w:p w14:paraId="32935C35"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A452376"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595" w:type="dxa"/>
            <w:vAlign w:val="center"/>
          </w:tcPr>
          <w:p w14:paraId="0BEEC1CC" w14:textId="0F6BE36F" w:rsidR="005C1F3D" w:rsidRPr="007304B6" w:rsidRDefault="005C1F3D" w:rsidP="009B232A">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93" w:author="Autor"/>
                <w:rFonts w:ascii="Arial" w:hAnsi="Arial" w:cs="Arial"/>
                <w:color w:val="000000"/>
                <w:sz w:val="16"/>
                <w:szCs w:val="16"/>
              </w:rPr>
            </w:pPr>
            <w:ins w:id="194" w:author="Autor">
              <w:r w:rsidRPr="007304B6">
                <w:rPr>
                  <w:rFonts w:ascii="Arial" w:hAnsi="Arial" w:cs="Arial"/>
                  <w:color w:val="000000"/>
                  <w:sz w:val="16"/>
                  <w:szCs w:val="16"/>
                </w:rPr>
                <w:t>3 502 778</w:t>
              </w:r>
            </w:ins>
          </w:p>
          <w:p w14:paraId="06B1275E" w14:textId="49102881" w:rsidR="009118D5" w:rsidRPr="007304B6" w:rsidRDefault="00DF4507" w:rsidP="009B23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95" w:author="Autor">
              <w:r w:rsidRPr="007304B6" w:rsidDel="005C1F3D">
                <w:rPr>
                  <w:rFonts w:ascii="Arial" w:hAnsi="Arial" w:cs="Arial"/>
                  <w:color w:val="000000"/>
                  <w:sz w:val="16"/>
                  <w:szCs w:val="16"/>
                </w:rPr>
                <w:delText>2 516 000</w:delText>
              </w:r>
            </w:del>
          </w:p>
        </w:tc>
      </w:tr>
      <w:tr w:rsidR="009118D5" w:rsidRPr="007304B6" w14:paraId="578C5EBC"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64869E"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358D1CB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616" w:type="dxa"/>
            <w:shd w:val="clear" w:color="auto" w:fill="auto"/>
            <w:vAlign w:val="center"/>
          </w:tcPr>
          <w:p w14:paraId="2F932086" w14:textId="77777777" w:rsidR="00B353DA" w:rsidRPr="007304B6" w:rsidRDefault="003F3104" w:rsidP="003F310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7304B6">
              <w:rPr>
                <w:rFonts w:ascii="Arial" w:hAnsi="Arial" w:cs="Arial"/>
                <w:color w:val="000000"/>
                <w:sz w:val="16"/>
                <w:szCs w:val="16"/>
              </w:rPr>
              <w:t>89 460 377</w:t>
            </w:r>
          </w:p>
        </w:tc>
        <w:tc>
          <w:tcPr>
            <w:tcW w:w="1595" w:type="dxa"/>
          </w:tcPr>
          <w:p w14:paraId="3A537B7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2FB54257"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595" w:type="dxa"/>
            <w:vAlign w:val="center"/>
          </w:tcPr>
          <w:p w14:paraId="4E4566FA" w14:textId="07262E2A" w:rsidR="009118D5" w:rsidRPr="007304B6" w:rsidRDefault="00DF4507" w:rsidP="009B23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color w:val="000000"/>
                <w:sz w:val="16"/>
                <w:szCs w:val="16"/>
              </w:rPr>
              <w:t>4 500 000</w:t>
            </w:r>
          </w:p>
        </w:tc>
      </w:tr>
    </w:tbl>
    <w:p w14:paraId="3F1B2AF0"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2A766D1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04B0E76"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21AFB" w:rsidRPr="007304B6" w14:paraId="654ECA8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446D0B"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817F65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A5356E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A39C532"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1FA0080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BBB1AC"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D9BE22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0400E1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46988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01485CB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601A7A"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6E4ADC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1DEBCE5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A579CA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E224DC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0D7B8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21AFB" w:rsidRPr="007304B6" w14:paraId="2FA4464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1958DB" w14:textId="77777777" w:rsidR="00721AFB" w:rsidRPr="007304B6" w:rsidRDefault="00721AF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7729FE0"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tcPr>
          <w:p w14:paraId="6B5D814F" w14:textId="250195CB" w:rsidR="003731C5" w:rsidRPr="007304B6" w:rsidRDefault="00FE390B" w:rsidP="00B353D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96" w:author="Autor">
              <w:r w:rsidRPr="007304B6">
                <w:rPr>
                  <w:rFonts w:ascii="Arial" w:hAnsi="Arial" w:cs="Arial"/>
                  <w:bCs/>
                  <w:iCs/>
                  <w:sz w:val="16"/>
                  <w:szCs w:val="16"/>
                </w:rPr>
                <w:t xml:space="preserve">409 007 460   </w:t>
              </w:r>
            </w:ins>
            <w:del w:id="197" w:author="Autor">
              <w:r w:rsidR="00B353DA" w:rsidRPr="007304B6" w:rsidDel="00FE390B">
                <w:rPr>
                  <w:rFonts w:ascii="Arial" w:hAnsi="Arial" w:cs="Arial"/>
                  <w:bCs/>
                  <w:iCs/>
                  <w:sz w:val="16"/>
                  <w:szCs w:val="16"/>
                </w:rPr>
                <w:delText>403 710 508</w:delText>
              </w:r>
            </w:del>
          </w:p>
        </w:tc>
        <w:tc>
          <w:tcPr>
            <w:tcW w:w="1595" w:type="dxa"/>
          </w:tcPr>
          <w:p w14:paraId="7D36AC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357E23CD"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5228E59C" w14:textId="5F2ADCEF" w:rsidR="00AC0DCD" w:rsidRPr="007304B6" w:rsidRDefault="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98" w:author="Autor"/>
                <w:rFonts w:ascii="Arial" w:eastAsia="Times New Roman" w:hAnsi="Arial" w:cs="Arial"/>
                <w:bCs/>
                <w:iCs/>
                <w:sz w:val="16"/>
                <w:szCs w:val="16"/>
              </w:rPr>
            </w:pPr>
            <w:ins w:id="199" w:author="Autor">
              <w:r w:rsidRPr="007304B6">
                <w:rPr>
                  <w:rFonts w:ascii="Arial" w:eastAsia="Times New Roman" w:hAnsi="Arial" w:cs="Arial"/>
                  <w:bCs/>
                  <w:iCs/>
                  <w:sz w:val="16"/>
                  <w:szCs w:val="16"/>
                </w:rPr>
                <w:t>19 466</w:t>
              </w:r>
              <w:del w:id="200" w:author="Autor">
                <w:r w:rsidRPr="007304B6" w:rsidDel="00AC0DCD">
                  <w:rPr>
                    <w:rFonts w:ascii="Arial" w:eastAsia="Times New Roman" w:hAnsi="Arial" w:cs="Arial"/>
                    <w:bCs/>
                    <w:iCs/>
                    <w:sz w:val="16"/>
                    <w:szCs w:val="16"/>
                  </w:rPr>
                  <w:delText xml:space="preserve"> </w:delText>
                </w:r>
              </w:del>
              <w:r w:rsidR="00AC0DCD" w:rsidRPr="007304B6">
                <w:rPr>
                  <w:rFonts w:ascii="Arial" w:eastAsia="Times New Roman" w:hAnsi="Arial" w:cs="Arial"/>
                  <w:bCs/>
                  <w:iCs/>
                  <w:sz w:val="16"/>
                  <w:szCs w:val="16"/>
                </w:rPr>
                <w:t> </w:t>
              </w:r>
              <w:r w:rsidRPr="007304B6">
                <w:rPr>
                  <w:rFonts w:ascii="Arial" w:eastAsia="Times New Roman" w:hAnsi="Arial" w:cs="Arial"/>
                  <w:bCs/>
                  <w:iCs/>
                  <w:sz w:val="16"/>
                  <w:szCs w:val="16"/>
                </w:rPr>
                <w:t>050</w:t>
              </w:r>
            </w:ins>
          </w:p>
          <w:p w14:paraId="4330511B" w14:textId="2DDB53C1"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01" w:author="Autor">
              <w:r w:rsidRPr="007304B6" w:rsidDel="00FE390B">
                <w:rPr>
                  <w:rFonts w:ascii="Arial" w:eastAsia="Times New Roman" w:hAnsi="Arial" w:cs="Arial"/>
                  <w:bCs/>
                  <w:iCs/>
                  <w:sz w:val="16"/>
                  <w:szCs w:val="16"/>
                </w:rPr>
                <w:delText>21 000 000</w:delText>
              </w:r>
            </w:del>
          </w:p>
        </w:tc>
      </w:tr>
    </w:tbl>
    <w:p w14:paraId="4C293151"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7304B6" w14:paraId="6B96D762"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6355BF40"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21AFB" w:rsidRPr="007304B6" w14:paraId="328D529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D1C257"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E19414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9E9E0B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5C5E8E7E"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519408E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A62406"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6AC0EAB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05F98E7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51DACA6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5909921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26F2FE"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6C44C90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25E0C15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3A6648F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010A69E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078D768C" w14:textId="77777777" w:rsidR="00721AFB" w:rsidRPr="007304B6"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0BA522B6"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36F27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A00502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tcPr>
          <w:p w14:paraId="08301D30" w14:textId="77777777" w:rsidR="00AC0DCD"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02" w:author="Autor"/>
                <w:rFonts w:ascii="Arial" w:hAnsi="Arial" w:cs="Arial"/>
                <w:bCs/>
                <w:iCs/>
                <w:sz w:val="16"/>
                <w:szCs w:val="16"/>
              </w:rPr>
            </w:pPr>
            <w:ins w:id="203" w:author="Autor">
              <w:r w:rsidRPr="007304B6">
                <w:rPr>
                  <w:rFonts w:ascii="Arial" w:hAnsi="Arial" w:cs="Arial"/>
                  <w:bCs/>
                  <w:iCs/>
                  <w:sz w:val="16"/>
                  <w:szCs w:val="16"/>
                </w:rPr>
                <w:t xml:space="preserve"> 69 531</w:t>
              </w:r>
              <w:del w:id="204" w:author="Autor">
                <w:r w:rsidRPr="007304B6" w:rsidDel="00AC0DCD">
                  <w:rPr>
                    <w:rFonts w:ascii="Arial" w:hAnsi="Arial" w:cs="Arial"/>
                    <w:bCs/>
                    <w:iCs/>
                    <w:sz w:val="16"/>
                    <w:szCs w:val="16"/>
                  </w:rPr>
                  <w:delText xml:space="preserve"> </w:delText>
                </w:r>
              </w:del>
              <w:r w:rsidR="00AC0DCD" w:rsidRPr="007304B6">
                <w:rPr>
                  <w:rFonts w:ascii="Arial" w:hAnsi="Arial" w:cs="Arial"/>
                  <w:bCs/>
                  <w:iCs/>
                  <w:sz w:val="16"/>
                  <w:szCs w:val="16"/>
                </w:rPr>
                <w:t> </w:t>
              </w:r>
              <w:r w:rsidRPr="007304B6">
                <w:rPr>
                  <w:rFonts w:ascii="Arial" w:hAnsi="Arial" w:cs="Arial"/>
                  <w:bCs/>
                  <w:iCs/>
                  <w:sz w:val="16"/>
                  <w:szCs w:val="16"/>
                </w:rPr>
                <w:t xml:space="preserve">269 </w:t>
              </w:r>
            </w:ins>
          </w:p>
          <w:p w14:paraId="5E1C8E64" w14:textId="4D4FC472"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205" w:author="Autor">
              <w:r w:rsidRPr="007304B6" w:rsidDel="0037548E">
                <w:rPr>
                  <w:rFonts w:ascii="Arial" w:hAnsi="Arial" w:cs="Arial"/>
                  <w:bCs/>
                  <w:iCs/>
                  <w:sz w:val="16"/>
                  <w:szCs w:val="16"/>
                </w:rPr>
                <w:delText> 68 630 787</w:delText>
              </w:r>
            </w:del>
          </w:p>
        </w:tc>
        <w:tc>
          <w:tcPr>
            <w:tcW w:w="1559" w:type="dxa"/>
          </w:tcPr>
          <w:p w14:paraId="088F73A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254F25D"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tcPr>
          <w:p w14:paraId="5E2C6FA7" w14:textId="41259561" w:rsidR="00AC0DCD"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06" w:author="Autor"/>
                <w:rFonts w:ascii="Arial" w:hAnsi="Arial" w:cs="Arial"/>
                <w:bCs/>
                <w:iCs/>
                <w:sz w:val="16"/>
                <w:szCs w:val="16"/>
              </w:rPr>
            </w:pPr>
            <w:ins w:id="207" w:author="Autor">
              <w:r w:rsidRPr="007304B6">
                <w:rPr>
                  <w:rFonts w:ascii="Arial" w:hAnsi="Arial" w:cs="Arial"/>
                  <w:bCs/>
                  <w:iCs/>
                  <w:sz w:val="16"/>
                  <w:szCs w:val="16"/>
                </w:rPr>
                <w:t>8 342</w:t>
              </w:r>
              <w:del w:id="208" w:author="Autor">
                <w:r w:rsidRPr="007304B6" w:rsidDel="00AC0DCD">
                  <w:rPr>
                    <w:rFonts w:ascii="Arial" w:hAnsi="Arial" w:cs="Arial"/>
                    <w:bCs/>
                    <w:iCs/>
                    <w:sz w:val="16"/>
                    <w:szCs w:val="16"/>
                  </w:rPr>
                  <w:delText xml:space="preserve"> </w:delText>
                </w:r>
              </w:del>
              <w:r w:rsidR="00AC0DCD" w:rsidRPr="007304B6">
                <w:rPr>
                  <w:rFonts w:ascii="Arial" w:hAnsi="Arial" w:cs="Arial"/>
                  <w:bCs/>
                  <w:iCs/>
                  <w:sz w:val="16"/>
                  <w:szCs w:val="16"/>
                </w:rPr>
                <w:t> </w:t>
              </w:r>
              <w:r w:rsidRPr="007304B6">
                <w:rPr>
                  <w:rFonts w:ascii="Arial" w:hAnsi="Arial" w:cs="Arial"/>
                  <w:bCs/>
                  <w:iCs/>
                  <w:sz w:val="16"/>
                  <w:szCs w:val="16"/>
                </w:rPr>
                <w:t>593</w:t>
              </w:r>
            </w:ins>
          </w:p>
          <w:p w14:paraId="02BC44B9" w14:textId="3FFCBEB1"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pPr>
            <w:del w:id="209" w:author="Autor">
              <w:r w:rsidRPr="007304B6" w:rsidDel="00A35F42">
                <w:rPr>
                  <w:rFonts w:ascii="Arial" w:hAnsi="Arial" w:cs="Arial"/>
                  <w:bCs/>
                  <w:iCs/>
                  <w:sz w:val="16"/>
                  <w:szCs w:val="16"/>
                </w:rPr>
                <w:delText>9 000 000</w:delText>
              </w:r>
            </w:del>
          </w:p>
        </w:tc>
      </w:tr>
      <w:tr w:rsidR="00FE390B" w:rsidRPr="007304B6" w14:paraId="2F5D64AF"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3147C1"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29AAB51"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tcPr>
          <w:p w14:paraId="4B9E6761" w14:textId="77777777" w:rsidR="00AC0DCD"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10" w:author="Autor"/>
                <w:rFonts w:ascii="Arial" w:hAnsi="Arial" w:cs="Arial"/>
                <w:bCs/>
                <w:iCs/>
                <w:sz w:val="16"/>
                <w:szCs w:val="16"/>
              </w:rPr>
            </w:pPr>
            <w:ins w:id="211" w:author="Autor">
              <w:r w:rsidRPr="007304B6">
                <w:rPr>
                  <w:rFonts w:ascii="Arial" w:hAnsi="Arial" w:cs="Arial"/>
                  <w:bCs/>
                  <w:iCs/>
                  <w:sz w:val="16"/>
                  <w:szCs w:val="16"/>
                </w:rPr>
                <w:t xml:space="preserve"> 24 540</w:t>
              </w:r>
              <w:del w:id="212" w:author="Autor">
                <w:r w:rsidRPr="007304B6" w:rsidDel="00AC0DCD">
                  <w:rPr>
                    <w:rFonts w:ascii="Arial" w:hAnsi="Arial" w:cs="Arial"/>
                    <w:bCs/>
                    <w:iCs/>
                    <w:sz w:val="16"/>
                    <w:szCs w:val="16"/>
                  </w:rPr>
                  <w:delText xml:space="preserve"> </w:delText>
                </w:r>
              </w:del>
              <w:r w:rsidR="00AC0DCD" w:rsidRPr="007304B6">
                <w:rPr>
                  <w:rFonts w:ascii="Arial" w:hAnsi="Arial" w:cs="Arial"/>
                  <w:bCs/>
                  <w:iCs/>
                  <w:sz w:val="16"/>
                  <w:szCs w:val="16"/>
                </w:rPr>
                <w:t> </w:t>
              </w:r>
              <w:r w:rsidRPr="007304B6">
                <w:rPr>
                  <w:rFonts w:ascii="Arial" w:hAnsi="Arial" w:cs="Arial"/>
                  <w:bCs/>
                  <w:iCs/>
                  <w:sz w:val="16"/>
                  <w:szCs w:val="16"/>
                </w:rPr>
                <w:t xml:space="preserve">447 </w:t>
              </w:r>
            </w:ins>
          </w:p>
          <w:p w14:paraId="4B4838C7" w14:textId="1257C146"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213" w:author="Autor">
              <w:r w:rsidRPr="007304B6" w:rsidDel="0037548E">
                <w:rPr>
                  <w:rFonts w:ascii="Arial" w:hAnsi="Arial" w:cs="Arial"/>
                  <w:bCs/>
                  <w:iCs/>
                  <w:sz w:val="16"/>
                  <w:szCs w:val="16"/>
                </w:rPr>
                <w:delText>24 222 630</w:delText>
              </w:r>
            </w:del>
          </w:p>
        </w:tc>
        <w:tc>
          <w:tcPr>
            <w:tcW w:w="1559" w:type="dxa"/>
          </w:tcPr>
          <w:p w14:paraId="2CB7060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46E3ACB"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tcPr>
          <w:p w14:paraId="04001474" w14:textId="38A859CE" w:rsidR="00D05A44" w:rsidRPr="007304B6" w:rsidRDefault="00D05A44" w:rsidP="00D05A4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14" w:author="Autor"/>
                <w:rFonts w:ascii="Arial" w:hAnsi="Arial" w:cs="Arial"/>
                <w:bCs/>
                <w:iCs/>
                <w:sz w:val="16"/>
                <w:szCs w:val="16"/>
              </w:rPr>
            </w:pPr>
            <w:ins w:id="215" w:author="Autor">
              <w:r w:rsidRPr="007304B6">
                <w:rPr>
                  <w:rFonts w:ascii="Arial" w:hAnsi="Arial" w:cs="Arial"/>
                  <w:bCs/>
                  <w:iCs/>
                  <w:sz w:val="16"/>
                  <w:szCs w:val="16"/>
                </w:rPr>
                <w:t>2 780 864</w:t>
              </w:r>
            </w:ins>
          </w:p>
          <w:p w14:paraId="0374B556" w14:textId="3171D828"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216" w:author="Autor">
              <w:r w:rsidRPr="007304B6" w:rsidDel="00A35F42">
                <w:rPr>
                  <w:rFonts w:ascii="Arial" w:hAnsi="Arial" w:cs="Arial"/>
                  <w:bCs/>
                  <w:iCs/>
                  <w:sz w:val="16"/>
                  <w:szCs w:val="16"/>
                </w:rPr>
                <w:delText>3 000 000</w:delText>
              </w:r>
            </w:del>
          </w:p>
        </w:tc>
      </w:tr>
      <w:tr w:rsidR="00FE390B" w:rsidRPr="007304B6" w14:paraId="45A49A6A"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EC492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7FBED36C"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tcPr>
          <w:p w14:paraId="7402CC20" w14:textId="77777777" w:rsidR="00AC0DCD"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17" w:author="Autor"/>
                <w:rFonts w:ascii="Arial" w:hAnsi="Arial" w:cs="Arial"/>
                <w:bCs/>
                <w:iCs/>
                <w:sz w:val="16"/>
                <w:szCs w:val="16"/>
              </w:rPr>
            </w:pPr>
            <w:ins w:id="218" w:author="Autor">
              <w:r w:rsidRPr="007304B6">
                <w:rPr>
                  <w:rFonts w:ascii="Arial" w:hAnsi="Arial" w:cs="Arial"/>
                  <w:bCs/>
                  <w:iCs/>
                  <w:sz w:val="16"/>
                  <w:szCs w:val="16"/>
                </w:rPr>
                <w:t xml:space="preserve"> 5 112</w:t>
              </w:r>
              <w:del w:id="219" w:author="Autor">
                <w:r w:rsidRPr="007304B6" w:rsidDel="00AC0DCD">
                  <w:rPr>
                    <w:rFonts w:ascii="Arial" w:hAnsi="Arial" w:cs="Arial"/>
                    <w:bCs/>
                    <w:iCs/>
                    <w:sz w:val="16"/>
                    <w:szCs w:val="16"/>
                  </w:rPr>
                  <w:delText xml:space="preserve"> </w:delText>
                </w:r>
              </w:del>
              <w:r w:rsidR="00AC0DCD" w:rsidRPr="007304B6">
                <w:rPr>
                  <w:rFonts w:ascii="Arial" w:hAnsi="Arial" w:cs="Arial"/>
                  <w:bCs/>
                  <w:iCs/>
                  <w:sz w:val="16"/>
                  <w:szCs w:val="16"/>
                </w:rPr>
                <w:t> </w:t>
              </w:r>
              <w:r w:rsidRPr="007304B6">
                <w:rPr>
                  <w:rFonts w:ascii="Arial" w:hAnsi="Arial" w:cs="Arial"/>
                  <w:bCs/>
                  <w:iCs/>
                  <w:sz w:val="16"/>
                  <w:szCs w:val="16"/>
                </w:rPr>
                <w:t xml:space="preserve">594 </w:t>
              </w:r>
            </w:ins>
          </w:p>
          <w:p w14:paraId="67857ED3" w14:textId="31570FB8"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220" w:author="Autor">
              <w:r w:rsidRPr="007304B6" w:rsidDel="0037548E">
                <w:rPr>
                  <w:rFonts w:ascii="Arial" w:hAnsi="Arial" w:cs="Arial"/>
                  <w:bCs/>
                  <w:iCs/>
                  <w:sz w:val="16"/>
                  <w:szCs w:val="16"/>
                </w:rPr>
                <w:delText>5 046 382</w:delText>
              </w:r>
            </w:del>
          </w:p>
        </w:tc>
        <w:tc>
          <w:tcPr>
            <w:tcW w:w="1559" w:type="dxa"/>
          </w:tcPr>
          <w:p w14:paraId="075F6109"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711A5DD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tcPr>
          <w:p w14:paraId="6C07C8FF" w14:textId="5B8D37A2" w:rsidR="00AC0DCD"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21" w:author="Autor"/>
                <w:rFonts w:ascii="Arial" w:hAnsi="Arial" w:cs="Arial"/>
                <w:bCs/>
                <w:iCs/>
                <w:sz w:val="16"/>
                <w:szCs w:val="16"/>
              </w:rPr>
            </w:pPr>
            <w:ins w:id="222" w:author="Autor">
              <w:r w:rsidRPr="007304B6">
                <w:rPr>
                  <w:rFonts w:ascii="Arial" w:hAnsi="Arial" w:cs="Arial"/>
                  <w:bCs/>
                  <w:iCs/>
                  <w:sz w:val="16"/>
                  <w:szCs w:val="16"/>
                </w:rPr>
                <w:t>926</w:t>
              </w:r>
              <w:r w:rsidR="00411440" w:rsidRPr="007304B6">
                <w:rPr>
                  <w:rFonts w:ascii="Arial" w:hAnsi="Arial" w:cs="Arial"/>
                  <w:bCs/>
                  <w:iCs/>
                  <w:sz w:val="16"/>
                  <w:szCs w:val="16"/>
                </w:rPr>
                <w:t xml:space="preserve"> </w:t>
              </w:r>
              <w:r w:rsidRPr="007304B6">
                <w:rPr>
                  <w:rFonts w:ascii="Arial" w:hAnsi="Arial" w:cs="Arial"/>
                  <w:bCs/>
                  <w:iCs/>
                  <w:sz w:val="16"/>
                  <w:szCs w:val="16"/>
                </w:rPr>
                <w:t>955</w:t>
              </w:r>
            </w:ins>
          </w:p>
          <w:p w14:paraId="3E2251B0" w14:textId="2725B119"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pPr>
            <w:del w:id="223" w:author="Autor">
              <w:r w:rsidRPr="007304B6" w:rsidDel="00A35F42">
                <w:rPr>
                  <w:rFonts w:ascii="Arial" w:hAnsi="Arial" w:cs="Arial"/>
                  <w:bCs/>
                  <w:iCs/>
                  <w:sz w:val="16"/>
                  <w:szCs w:val="16"/>
                </w:rPr>
                <w:delText>1 000 000</w:delText>
              </w:r>
            </w:del>
          </w:p>
        </w:tc>
      </w:tr>
      <w:tr w:rsidR="00FE390B" w:rsidRPr="007304B6" w14:paraId="4E7AA3E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C4A74D" w14:textId="77777777" w:rsidR="00FE390B" w:rsidRPr="007304B6" w:rsidRDefault="00FE390B" w:rsidP="00FE390B">
            <w:pPr>
              <w:spacing w:after="0" w:line="240" w:lineRule="auto"/>
              <w:jc w:val="center"/>
              <w:rPr>
                <w:rFonts w:ascii="Arial" w:hAnsi="Arial" w:cs="Arial"/>
                <w:b w:val="0"/>
                <w:iCs/>
                <w:sz w:val="16"/>
                <w:szCs w:val="16"/>
              </w:rPr>
            </w:pPr>
            <w:r w:rsidRPr="007304B6">
              <w:rPr>
                <w:rFonts w:ascii="Arial" w:hAnsi="Arial" w:cs="Arial"/>
                <w:b w:val="0"/>
                <w:iCs/>
                <w:sz w:val="16"/>
                <w:szCs w:val="16"/>
              </w:rPr>
              <w:t>1</w:t>
            </w:r>
          </w:p>
        </w:tc>
        <w:tc>
          <w:tcPr>
            <w:tcW w:w="676" w:type="dxa"/>
            <w:shd w:val="clear" w:color="auto" w:fill="auto"/>
          </w:tcPr>
          <w:p w14:paraId="51532A2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tcPr>
          <w:p w14:paraId="789CB0ED" w14:textId="77777777" w:rsidR="00AC0DCD"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24" w:author="Autor"/>
                <w:rFonts w:ascii="Arial" w:hAnsi="Arial" w:cs="Arial"/>
                <w:bCs/>
                <w:iCs/>
                <w:sz w:val="16"/>
                <w:szCs w:val="16"/>
              </w:rPr>
            </w:pPr>
            <w:ins w:id="225" w:author="Autor">
              <w:r w:rsidRPr="007304B6">
                <w:rPr>
                  <w:rFonts w:ascii="Arial" w:hAnsi="Arial" w:cs="Arial"/>
                  <w:bCs/>
                  <w:iCs/>
                  <w:sz w:val="16"/>
                  <w:szCs w:val="16"/>
                </w:rPr>
                <w:t xml:space="preserve"> 309 823</w:t>
              </w:r>
              <w:del w:id="226" w:author="Autor">
                <w:r w:rsidRPr="007304B6" w:rsidDel="00AC0DCD">
                  <w:rPr>
                    <w:rFonts w:ascii="Arial" w:hAnsi="Arial" w:cs="Arial"/>
                    <w:bCs/>
                    <w:iCs/>
                    <w:sz w:val="16"/>
                    <w:szCs w:val="16"/>
                  </w:rPr>
                  <w:delText xml:space="preserve"> </w:delText>
                </w:r>
              </w:del>
              <w:r w:rsidR="00AC0DCD" w:rsidRPr="007304B6">
                <w:rPr>
                  <w:rFonts w:ascii="Arial" w:hAnsi="Arial" w:cs="Arial"/>
                  <w:bCs/>
                  <w:iCs/>
                  <w:sz w:val="16"/>
                  <w:szCs w:val="16"/>
                </w:rPr>
                <w:t> </w:t>
              </w:r>
              <w:r w:rsidRPr="007304B6">
                <w:rPr>
                  <w:rFonts w:ascii="Arial" w:hAnsi="Arial" w:cs="Arial"/>
                  <w:bCs/>
                  <w:iCs/>
                  <w:sz w:val="16"/>
                  <w:szCs w:val="16"/>
                </w:rPr>
                <w:t xml:space="preserve">151 </w:t>
              </w:r>
            </w:ins>
          </w:p>
          <w:p w14:paraId="598FB847" w14:textId="6B88C28E"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227" w:author="Autor">
              <w:r w:rsidRPr="007304B6" w:rsidDel="0037548E">
                <w:rPr>
                  <w:rFonts w:ascii="Arial" w:hAnsi="Arial" w:cs="Arial"/>
                  <w:bCs/>
                  <w:iCs/>
                  <w:sz w:val="16"/>
                  <w:szCs w:val="16"/>
                </w:rPr>
                <w:delText>305 810 709</w:delText>
              </w:r>
            </w:del>
          </w:p>
        </w:tc>
        <w:tc>
          <w:tcPr>
            <w:tcW w:w="1559" w:type="dxa"/>
          </w:tcPr>
          <w:p w14:paraId="799D5FD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iCs/>
                <w:sz w:val="16"/>
                <w:szCs w:val="16"/>
              </w:rPr>
              <w:t>1</w:t>
            </w:r>
          </w:p>
        </w:tc>
        <w:tc>
          <w:tcPr>
            <w:tcW w:w="1559" w:type="dxa"/>
          </w:tcPr>
          <w:p w14:paraId="2571E7F0"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tcPr>
          <w:p w14:paraId="67D6F85F" w14:textId="21884CB4" w:rsidR="00AC0DCD"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28" w:author="Autor"/>
                <w:rFonts w:ascii="Arial" w:hAnsi="Arial" w:cs="Arial"/>
                <w:bCs/>
                <w:iCs/>
                <w:sz w:val="16"/>
                <w:szCs w:val="16"/>
              </w:rPr>
            </w:pPr>
            <w:ins w:id="229" w:author="Autor">
              <w:r w:rsidRPr="007304B6">
                <w:rPr>
                  <w:rFonts w:ascii="Arial" w:hAnsi="Arial" w:cs="Arial"/>
                  <w:bCs/>
                  <w:iCs/>
                  <w:sz w:val="16"/>
                  <w:szCs w:val="16"/>
                </w:rPr>
                <w:t>7</w:t>
              </w:r>
              <w:r w:rsidR="004C167D" w:rsidRPr="007304B6">
                <w:rPr>
                  <w:rFonts w:ascii="Arial" w:hAnsi="Arial" w:cs="Arial"/>
                  <w:bCs/>
                  <w:iCs/>
                  <w:sz w:val="16"/>
                  <w:szCs w:val="16"/>
                </w:rPr>
                <w:t> </w:t>
              </w:r>
              <w:r w:rsidRPr="007304B6">
                <w:rPr>
                  <w:rFonts w:ascii="Arial" w:hAnsi="Arial" w:cs="Arial"/>
                  <w:bCs/>
                  <w:iCs/>
                  <w:sz w:val="16"/>
                  <w:szCs w:val="16"/>
                </w:rPr>
                <w:t>415</w:t>
              </w:r>
              <w:del w:id="230" w:author="Autor">
                <w:r w:rsidR="004C167D" w:rsidRPr="007304B6" w:rsidDel="00AC0DCD">
                  <w:rPr>
                    <w:rFonts w:ascii="Arial" w:hAnsi="Arial" w:cs="Arial"/>
                    <w:bCs/>
                    <w:iCs/>
                    <w:sz w:val="16"/>
                    <w:szCs w:val="16"/>
                  </w:rPr>
                  <w:delText xml:space="preserve"> </w:delText>
                </w:r>
              </w:del>
              <w:r w:rsidR="00AC0DCD" w:rsidRPr="007304B6">
                <w:rPr>
                  <w:rFonts w:ascii="Arial" w:hAnsi="Arial" w:cs="Arial"/>
                  <w:bCs/>
                  <w:iCs/>
                  <w:sz w:val="16"/>
                  <w:szCs w:val="16"/>
                </w:rPr>
                <w:t> </w:t>
              </w:r>
              <w:r w:rsidRPr="007304B6">
                <w:rPr>
                  <w:rFonts w:ascii="Arial" w:hAnsi="Arial" w:cs="Arial"/>
                  <w:bCs/>
                  <w:iCs/>
                  <w:sz w:val="16"/>
                  <w:szCs w:val="16"/>
                </w:rPr>
                <w:t>638</w:t>
              </w:r>
            </w:ins>
          </w:p>
          <w:p w14:paraId="0E3CD316" w14:textId="7F1871E9"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pPr>
            <w:del w:id="231" w:author="Autor">
              <w:r w:rsidRPr="007304B6" w:rsidDel="00A35F42">
                <w:rPr>
                  <w:rFonts w:ascii="Arial" w:hAnsi="Arial" w:cs="Arial"/>
                  <w:bCs/>
                  <w:iCs/>
                  <w:sz w:val="16"/>
                  <w:szCs w:val="16"/>
                </w:rPr>
                <w:delText>8 000 000</w:delText>
              </w:r>
            </w:del>
          </w:p>
        </w:tc>
      </w:tr>
    </w:tbl>
    <w:p w14:paraId="51EF5FA9"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1565950E"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735C8CF" w14:textId="77777777" w:rsidR="00721AFB" w:rsidRPr="007304B6" w:rsidRDefault="00721AFB"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721AFB" w:rsidRPr="007304B6" w14:paraId="710430C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13E41E"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7234F4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40A544B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1F49E5DE"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78E8301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CFB51B"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6363A7D8"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12AFDE9"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95B9175"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1BF0728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89A796" w14:textId="77777777" w:rsidR="00721AFB" w:rsidRPr="007304B6" w:rsidRDefault="00721AFB"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EF1F6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4D947A46"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423B0B0"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83E37EF"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5F4D08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E836DC" w:rsidRPr="007304B6" w14:paraId="109E3153"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669AAD"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6548E5CB"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1ED65F30" w14:textId="644C2AB5" w:rsidR="0091244C" w:rsidRPr="007304B6" w:rsidRDefault="0091244C"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32" w:author="Autor"/>
                <w:rFonts w:ascii="Arial" w:eastAsia="Times New Roman" w:hAnsi="Arial" w:cs="Arial"/>
                <w:bCs/>
                <w:iCs/>
                <w:sz w:val="16"/>
                <w:szCs w:val="16"/>
              </w:rPr>
            </w:pPr>
            <w:ins w:id="233" w:author="Autor">
              <w:r w:rsidRPr="007304B6">
                <w:rPr>
                  <w:rFonts w:ascii="Arial" w:eastAsia="Times New Roman" w:hAnsi="Arial" w:cs="Arial"/>
                  <w:bCs/>
                  <w:iCs/>
                  <w:sz w:val="16"/>
                  <w:szCs w:val="16"/>
                </w:rPr>
                <w:t>76 688 899</w:t>
              </w:r>
            </w:ins>
          </w:p>
          <w:p w14:paraId="192F611D" w14:textId="01DD38BD" w:rsidR="00E836DC" w:rsidRPr="007304B6" w:rsidRDefault="003F3104"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34" w:author="Autor">
              <w:r w:rsidRPr="007304B6" w:rsidDel="00D05A44">
                <w:rPr>
                  <w:rFonts w:ascii="Arial" w:eastAsia="Times New Roman" w:hAnsi="Arial" w:cs="Arial"/>
                  <w:bCs/>
                  <w:iCs/>
                  <w:sz w:val="16"/>
                  <w:szCs w:val="16"/>
                </w:rPr>
                <w:delText>75 695 720</w:delText>
              </w:r>
            </w:del>
          </w:p>
        </w:tc>
        <w:tc>
          <w:tcPr>
            <w:tcW w:w="1595" w:type="dxa"/>
          </w:tcPr>
          <w:p w14:paraId="49AD5AFE"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1A88AABA"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04148FFB" w14:textId="7BC8F5C0" w:rsidR="00D05A44" w:rsidRPr="007304B6" w:rsidRDefault="00D05A44"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35" w:author="Autor"/>
                <w:rFonts w:ascii="Arial" w:eastAsia="Times New Roman" w:hAnsi="Arial" w:cs="Arial"/>
                <w:bCs/>
                <w:iCs/>
                <w:sz w:val="16"/>
                <w:szCs w:val="16"/>
              </w:rPr>
            </w:pPr>
            <w:ins w:id="236" w:author="Autor">
              <w:r w:rsidRPr="007304B6">
                <w:rPr>
                  <w:rFonts w:ascii="Arial" w:eastAsia="Times New Roman" w:hAnsi="Arial" w:cs="Arial"/>
                  <w:bCs/>
                  <w:iCs/>
                  <w:sz w:val="16"/>
                  <w:szCs w:val="16"/>
                </w:rPr>
                <w:t>15 758 231</w:t>
              </w:r>
            </w:ins>
          </w:p>
          <w:p w14:paraId="080A5CFE" w14:textId="7891952B"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37" w:author="Autor">
              <w:r w:rsidRPr="007304B6" w:rsidDel="00D05A44">
                <w:rPr>
                  <w:rFonts w:ascii="Arial" w:eastAsia="Times New Roman" w:hAnsi="Arial" w:cs="Arial"/>
                  <w:bCs/>
                  <w:iCs/>
                  <w:sz w:val="16"/>
                  <w:szCs w:val="16"/>
                </w:rPr>
                <w:delText>17 000 000</w:delText>
              </w:r>
            </w:del>
          </w:p>
        </w:tc>
      </w:tr>
      <w:tr w:rsidR="00E836DC" w:rsidRPr="007304B6" w14:paraId="332FA5EE"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D707B5"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174F7A55"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3C3A412E" w14:textId="6F4F91DB" w:rsidR="0091244C" w:rsidRPr="007304B6" w:rsidRDefault="0091244C"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38" w:author="Autor"/>
                <w:rFonts w:ascii="Arial" w:eastAsia="Times New Roman" w:hAnsi="Arial" w:cs="Arial"/>
                <w:bCs/>
                <w:iCs/>
                <w:sz w:val="16"/>
                <w:szCs w:val="16"/>
              </w:rPr>
            </w:pPr>
            <w:ins w:id="239" w:author="Autor">
              <w:r w:rsidRPr="007304B6">
                <w:rPr>
                  <w:rFonts w:ascii="Arial" w:eastAsia="Times New Roman" w:hAnsi="Arial" w:cs="Arial"/>
                  <w:bCs/>
                  <w:iCs/>
                  <w:sz w:val="16"/>
                  <w:szCs w:val="16"/>
                </w:rPr>
                <w:t>332 318 561</w:t>
              </w:r>
            </w:ins>
          </w:p>
          <w:p w14:paraId="39E13533" w14:textId="569C10B8" w:rsidR="00E836DC" w:rsidRPr="007304B6" w:rsidRDefault="003F3104"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40" w:author="Autor">
              <w:r w:rsidRPr="007304B6" w:rsidDel="00D05A44">
                <w:rPr>
                  <w:rFonts w:ascii="Arial" w:eastAsia="Times New Roman" w:hAnsi="Arial" w:cs="Arial"/>
                  <w:bCs/>
                  <w:iCs/>
                  <w:sz w:val="16"/>
                  <w:szCs w:val="16"/>
                </w:rPr>
                <w:delText>328 014 788</w:delText>
              </w:r>
            </w:del>
          </w:p>
        </w:tc>
        <w:tc>
          <w:tcPr>
            <w:tcW w:w="1595" w:type="dxa"/>
          </w:tcPr>
          <w:p w14:paraId="0FC2A6CB"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w:t>
            </w:r>
          </w:p>
        </w:tc>
        <w:tc>
          <w:tcPr>
            <w:tcW w:w="1595" w:type="dxa"/>
          </w:tcPr>
          <w:p w14:paraId="3985753D"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tcPr>
          <w:p w14:paraId="5F022A9A" w14:textId="29FC4220" w:rsidR="00D05A44" w:rsidRPr="007304B6" w:rsidRDefault="00D05A44" w:rsidP="00D05A4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41" w:author="Autor"/>
                <w:rFonts w:ascii="Arial" w:eastAsia="Times New Roman" w:hAnsi="Arial" w:cs="Arial"/>
                <w:bCs/>
                <w:iCs/>
                <w:sz w:val="16"/>
                <w:szCs w:val="16"/>
              </w:rPr>
            </w:pPr>
            <w:ins w:id="242" w:author="Autor">
              <w:r w:rsidRPr="007304B6">
                <w:rPr>
                  <w:rFonts w:ascii="Arial" w:eastAsia="Times New Roman" w:hAnsi="Arial" w:cs="Arial"/>
                  <w:bCs/>
                  <w:iCs/>
                  <w:sz w:val="16"/>
                  <w:szCs w:val="16"/>
                </w:rPr>
                <w:t>3 707 819</w:t>
              </w:r>
            </w:ins>
          </w:p>
          <w:p w14:paraId="4FEF878A" w14:textId="429EBE95" w:rsidR="00E836DC" w:rsidRPr="007304B6" w:rsidRDefault="00E836DC" w:rsidP="00D05A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43" w:author="Autor">
              <w:r w:rsidRPr="007304B6" w:rsidDel="00D05A44">
                <w:rPr>
                  <w:rFonts w:ascii="Arial" w:eastAsia="Times New Roman" w:hAnsi="Arial" w:cs="Arial"/>
                  <w:bCs/>
                  <w:iCs/>
                  <w:sz w:val="16"/>
                  <w:szCs w:val="16"/>
                </w:rPr>
                <w:delText>4 000 000</w:delText>
              </w:r>
            </w:del>
          </w:p>
        </w:tc>
      </w:tr>
    </w:tbl>
    <w:p w14:paraId="45FD6B69" w14:textId="77777777" w:rsidR="00721AFB" w:rsidRPr="007304B6" w:rsidRDefault="00721AFB" w:rsidP="00DF4507">
      <w:pPr>
        <w:tabs>
          <w:tab w:val="left" w:pos="1290"/>
        </w:tabs>
        <w:spacing w:after="0" w:line="240" w:lineRule="auto"/>
        <w:rPr>
          <w:rStyle w:val="Zvraznenie"/>
          <w:rFonts w:ascii="Arial" w:hAnsi="Arial" w:cs="Arial"/>
        </w:rPr>
      </w:pPr>
    </w:p>
    <w:p w14:paraId="260E6DB8" w14:textId="77777777" w:rsidR="00CB6464" w:rsidRPr="007304B6" w:rsidRDefault="00CF52B8" w:rsidP="00DF4507">
      <w:pPr>
        <w:pStyle w:val="Nadpis5"/>
        <w:shd w:val="clear" w:color="auto" w:fill="B8C1E9"/>
        <w:spacing w:before="0"/>
        <w:jc w:val="both"/>
        <w:rPr>
          <w:rFonts w:ascii="Arial" w:hAnsi="Arial" w:cs="Arial"/>
        </w:rPr>
      </w:pPr>
      <w:bookmarkStart w:id="244" w:name="_Toc383369280"/>
      <w:bookmarkStart w:id="245" w:name="_Toc70239452"/>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244"/>
      <w:bookmarkEnd w:id="245"/>
      <w:r w:rsidRPr="007304B6">
        <w:rPr>
          <w:rFonts w:ascii="Arial" w:hAnsi="Arial" w:cs="Arial"/>
        </w:rPr>
        <w:t xml:space="preserve"> </w:t>
      </w:r>
    </w:p>
    <w:p w14:paraId="1293E5C4" w14:textId="77777777" w:rsidR="00CB6464" w:rsidRPr="007304B6" w:rsidRDefault="00CB6464">
      <w:pPr>
        <w:spacing w:after="0" w:line="240" w:lineRule="auto"/>
        <w:jc w:val="both"/>
        <w:rPr>
          <w:rFonts w:ascii="Arial" w:hAnsi="Arial" w:cs="Arial"/>
          <w:color w:val="000000"/>
          <w:lang w:eastAsia="sk-SK"/>
        </w:rPr>
      </w:pPr>
    </w:p>
    <w:p w14:paraId="4EE25357"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5BA400DA"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3DC199A4" w14:textId="77777777" w:rsidR="00CB6464" w:rsidRPr="007304B6" w:rsidRDefault="00CF52B8">
      <w:pPr>
        <w:pStyle w:val="Nadpis3"/>
        <w:shd w:val="clear" w:color="auto" w:fill="21306A"/>
        <w:rPr>
          <w:rFonts w:ascii="Arial" w:hAnsi="Arial" w:cs="Arial"/>
          <w:color w:val="FFFFFF"/>
          <w:sz w:val="28"/>
          <w:szCs w:val="28"/>
        </w:rPr>
      </w:pPr>
      <w:bookmarkStart w:id="246" w:name="_Toc70239453"/>
      <w:r w:rsidRPr="007304B6">
        <w:rPr>
          <w:rFonts w:ascii="Arial" w:hAnsi="Arial" w:cs="Arial"/>
          <w:color w:val="FFFFFF"/>
          <w:sz w:val="28"/>
          <w:szCs w:val="28"/>
        </w:rPr>
        <w:lastRenderedPageBreak/>
        <w:t>2.2.Prioritná os č. 2: Ľahší prístup k efektívnym a kvalitnejším verejným službám</w:t>
      </w:r>
      <w:bookmarkEnd w:id="246"/>
    </w:p>
    <w:p w14:paraId="472FF860" w14:textId="77777777" w:rsidR="00CB6464" w:rsidRPr="007304B6" w:rsidRDefault="00CB6464">
      <w:pPr>
        <w:rPr>
          <w:rFonts w:ascii="Arial" w:hAnsi="Arial" w:cs="Arial"/>
        </w:rPr>
      </w:pPr>
    </w:p>
    <w:p w14:paraId="165865E0" w14:textId="0F20E88B" w:rsidR="00CB6464" w:rsidRPr="007304B6" w:rsidRDefault="00CF52B8">
      <w:pPr>
        <w:jc w:val="both"/>
        <w:rPr>
          <w:rFonts w:ascii="Arial" w:hAnsi="Arial" w:cs="Arial"/>
        </w:rPr>
      </w:pPr>
      <w:r w:rsidRPr="007304B6">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p w14:paraId="043FE486" w14:textId="3EBADBAD" w:rsidR="005F7DBD" w:rsidRPr="007304B6" w:rsidRDefault="00E501DA" w:rsidP="00BE0660">
      <w:pPr>
        <w:spacing w:after="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w:t>
      </w:r>
      <w:r w:rsidR="005F7DBD" w:rsidRPr="007304B6">
        <w:rPr>
          <w:rFonts w:ascii="Arial" w:hAnsi="Arial" w:cs="Arial"/>
        </w:rPr>
        <w:t>budú podporované opatrenia na</w:t>
      </w:r>
      <w:r w:rsidR="00BE0660" w:rsidRPr="007304B6">
        <w:rPr>
          <w:rFonts w:ascii="Arial" w:hAnsi="Arial" w:cs="Arial"/>
        </w:rPr>
        <w:t xml:space="preserve"> </w:t>
      </w:r>
      <w:r w:rsidR="005F7DBD" w:rsidRPr="007304B6">
        <w:rPr>
          <w:rFonts w:ascii="Arial" w:hAnsi="Arial" w:cs="Arial"/>
        </w:rPr>
        <w:t>posilnenie kapacít v zdravotníckom systéme s cieľom vyhnúť sa kolapsu systému z prípadného nekontrolovaného šírenia nákazy.</w:t>
      </w:r>
      <w:r w:rsidR="00A97E2A" w:rsidRPr="007304B6">
        <w:rPr>
          <w:rFonts w:ascii="Arial" w:hAnsi="Arial" w:cs="Arial"/>
        </w:rPr>
        <w:t xml:space="preserve"> </w:t>
      </w:r>
      <w:r w:rsidR="005F7DBD" w:rsidRPr="007304B6">
        <w:rPr>
          <w:rFonts w:ascii="Arial" w:hAnsi="Arial" w:cs="Arial"/>
        </w:rPr>
        <w:t>Podporou do zdravotníckeho systému sa spomalí šírenie nákazy, posilní sa jeho odolnosť pred náporom pandémie a podpora zároveň predstavuje významný prínos na zachovaní dôstojnej a adekvátnej zdravotnej starostlivosti celej populácie.</w:t>
      </w:r>
      <w:r w:rsidR="003530E6" w:rsidRPr="007304B6">
        <w:rPr>
          <w:rFonts w:ascii="Arial" w:hAnsi="Arial" w:cs="Arial"/>
        </w:rPr>
        <w:t xml:space="preserve"> </w:t>
      </w:r>
      <w:r w:rsidR="00406279" w:rsidRPr="007304B6">
        <w:rPr>
          <w:rFonts w:ascii="Arial" w:hAnsi="Arial" w:cs="Arial"/>
        </w:rPr>
        <w:t xml:space="preserve">Ďaľším dôležitým aspektom ochrany je očkovanie, čo predstavuje najúčinnejší spôsob prevencie pandemických ochorení. </w:t>
      </w:r>
      <w:r w:rsidR="003530E6" w:rsidRPr="007304B6">
        <w:rPr>
          <w:rFonts w:ascii="Arial" w:hAnsi="Arial" w:cs="Arial"/>
        </w:rPr>
        <w:t xml:space="preserve">Ochrana verejného zdravia bude podporená aj v husto osídlených oblastiach, na území mestských funkčných oblastí. </w:t>
      </w:r>
    </w:p>
    <w:p w14:paraId="222E999C" w14:textId="77777777" w:rsidR="005F7DBD" w:rsidRPr="007304B6" w:rsidRDefault="005F7DBD">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CB6464" w:rsidRPr="007304B6" w14:paraId="0FEAE19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C7C099"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A34A00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0C939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0DC28AE"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9116D1B"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47F34AC"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5F92A0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F14775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7F33EC32"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4C68ED2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2CE5617" w14:textId="77777777" w:rsidR="00CB6464" w:rsidRPr="007304B6" w:rsidRDefault="00CF52B8">
            <w:pPr>
              <w:rPr>
                <w:rFonts w:ascii="Arial" w:hAnsi="Arial" w:cs="Arial"/>
                <w:sz w:val="20"/>
                <w:szCs w:val="20"/>
              </w:rPr>
            </w:pPr>
            <w:r w:rsidRPr="007304B6">
              <w:rPr>
                <w:rFonts w:ascii="Arial" w:hAnsi="Arial" w:cs="Arial"/>
                <w:sz w:val="20"/>
                <w:szCs w:val="20"/>
              </w:rPr>
              <w:lastRenderedPageBreak/>
              <w:t>Prioritná os bude implementovaná prostredníctvom finančných nástrojov vytvorených na úrovni EÚ</w:t>
            </w:r>
          </w:p>
        </w:tc>
        <w:tc>
          <w:tcPr>
            <w:tcW w:w="4606" w:type="dxa"/>
            <w:shd w:val="clear" w:color="auto" w:fill="auto"/>
          </w:tcPr>
          <w:p w14:paraId="00C97A64"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75DE890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5DB133"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563EF42"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53B810B" w14:textId="77777777" w:rsidR="005F7DBD" w:rsidRPr="007304B6" w:rsidRDefault="005F7DBD">
      <w:pPr>
        <w:jc w:val="both"/>
        <w:rPr>
          <w:rFonts w:ascii="Arial" w:hAnsi="Arial" w:cs="Arial"/>
          <w:b/>
        </w:rPr>
      </w:pPr>
    </w:p>
    <w:p w14:paraId="06D2897F"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6"/>
        <w:gridCol w:w="4516"/>
      </w:tblGrid>
      <w:tr w:rsidR="00CB6464" w:rsidRPr="007304B6" w14:paraId="79235E8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5F18269"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2D24D59B"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406B2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EDEB88"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1AAB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AF981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FD3E0A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A686370"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578184BF" w14:textId="5FBC67DA" w:rsidR="00316516"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753 206 128</w:t>
            </w:r>
          </w:p>
          <w:p w14:paraId="1FC90B48" w14:textId="51D3ED07" w:rsidR="004B779C" w:rsidRPr="007304B6" w:rsidRDefault="00CF52B8" w:rsidP="00AC0DCD">
            <w:pPr>
              <w:spacing w:after="0"/>
              <w:cnfStyle w:val="000000010000" w:firstRow="0" w:lastRow="0" w:firstColumn="0" w:lastColumn="0" w:oddVBand="0" w:evenVBand="0" w:oddHBand="0" w:evenHBand="1" w:firstRowFirstColumn="0" w:firstRowLastColumn="0" w:lastRowFirstColumn="0" w:lastRowLastColumn="0"/>
              <w:rPr>
                <w:ins w:id="247" w:author="Autor"/>
                <w:rFonts w:ascii="Arial" w:hAnsi="Arial" w:cs="Arial"/>
                <w:sz w:val="20"/>
                <w:szCs w:val="20"/>
              </w:rPr>
            </w:pPr>
            <w:r w:rsidRPr="007304B6">
              <w:rPr>
                <w:rFonts w:ascii="Arial" w:hAnsi="Arial" w:cs="Arial"/>
                <w:sz w:val="20"/>
                <w:szCs w:val="20"/>
              </w:rPr>
              <w:t xml:space="preserve">Viac rozvinutý región SR </w:t>
            </w:r>
            <w:del w:id="248" w:author="Autor">
              <w:r w:rsidR="00C468DC" w:rsidRPr="007304B6" w:rsidDel="007C1EC1">
                <w:rPr>
                  <w:rFonts w:ascii="Arial" w:hAnsi="Arial" w:cs="Arial"/>
                  <w:sz w:val="20"/>
                  <w:szCs w:val="20"/>
                </w:rPr>
                <w:delText>131 470</w:delText>
              </w:r>
              <w:r w:rsidR="00C468DC" w:rsidRPr="007304B6" w:rsidDel="004B779C">
                <w:rPr>
                  <w:rFonts w:ascii="Arial" w:hAnsi="Arial" w:cs="Arial"/>
                  <w:sz w:val="20"/>
                  <w:szCs w:val="20"/>
                </w:rPr>
                <w:delText xml:space="preserve"> </w:delText>
              </w:r>
            </w:del>
            <w:ins w:id="249" w:author="Autor">
              <w:r w:rsidR="004B779C" w:rsidRPr="007304B6">
                <w:rPr>
                  <w:rFonts w:ascii="Arial" w:hAnsi="Arial" w:cs="Arial"/>
                  <w:sz w:val="20"/>
                  <w:szCs w:val="20"/>
                </w:rPr>
                <w:t> </w:t>
              </w:r>
            </w:ins>
            <w:del w:id="250" w:author="Autor">
              <w:r w:rsidR="00C468DC" w:rsidRPr="007304B6" w:rsidDel="007C1EC1">
                <w:rPr>
                  <w:rFonts w:ascii="Arial" w:hAnsi="Arial" w:cs="Arial"/>
                  <w:sz w:val="20"/>
                  <w:szCs w:val="20"/>
                </w:rPr>
                <w:delText>9</w:delText>
              </w:r>
              <w:r w:rsidR="00603297" w:rsidRPr="007304B6" w:rsidDel="007C1EC1">
                <w:rPr>
                  <w:rFonts w:ascii="Arial" w:hAnsi="Arial" w:cs="Arial"/>
                  <w:sz w:val="20"/>
                  <w:szCs w:val="20"/>
                </w:rPr>
                <w:delText>41</w:delText>
              </w:r>
            </w:del>
          </w:p>
          <w:p w14:paraId="1ECE6A61" w14:textId="517F6817" w:rsidR="00CB6464" w:rsidRPr="007304B6" w:rsidRDefault="007C1EC1"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251" w:author="Autor">
              <w:r w:rsidRPr="007304B6">
                <w:rPr>
                  <w:rFonts w:ascii="Arial" w:hAnsi="Arial" w:cs="Arial"/>
                  <w:sz w:val="20"/>
                  <w:szCs w:val="20"/>
                </w:rPr>
                <w:t>155 214 006</w:t>
              </w:r>
            </w:ins>
          </w:p>
        </w:tc>
      </w:tr>
      <w:tr w:rsidR="00CB6464" w:rsidRPr="007304B6" w14:paraId="0D30B8E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E5E699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24A184B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ins w:id="252" w:author="Autor"/>
                <w:rFonts w:ascii="Arial" w:hAnsi="Arial" w:cs="Arial"/>
                <w:sz w:val="20"/>
                <w:szCs w:val="20"/>
              </w:rPr>
            </w:pPr>
            <w:r w:rsidRPr="007304B6">
              <w:rPr>
                <w:rFonts w:ascii="Arial" w:hAnsi="Arial" w:cs="Arial"/>
                <w:sz w:val="20"/>
                <w:szCs w:val="20"/>
              </w:rPr>
              <w:t>N/A</w:t>
            </w:r>
          </w:p>
          <w:p w14:paraId="7704C61A" w14:textId="31F1CF11" w:rsidR="00AC0DCD" w:rsidRPr="007304B6" w:rsidRDefault="00AC0DCD">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32274C" w14:textId="77777777" w:rsidR="00CB6464" w:rsidRPr="007304B6" w:rsidRDefault="00CB6464"/>
    <w:p w14:paraId="1C1A5CFD" w14:textId="77777777" w:rsidR="00CB6464" w:rsidRPr="007304B6" w:rsidRDefault="00CF52B8">
      <w:pPr>
        <w:pStyle w:val="Nadpis4"/>
        <w:shd w:val="clear" w:color="auto" w:fill="21306A"/>
        <w:jc w:val="both"/>
        <w:rPr>
          <w:rFonts w:ascii="Arial" w:hAnsi="Arial" w:cs="Arial"/>
          <w:color w:val="FFFFFF"/>
        </w:rPr>
      </w:pPr>
      <w:bookmarkStart w:id="253" w:name="_Toc70239454"/>
      <w:r w:rsidRPr="007304B6">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253"/>
    </w:p>
    <w:p w14:paraId="3A6E093D" w14:textId="77777777" w:rsidR="00CB6464" w:rsidRPr="007304B6" w:rsidRDefault="00CB6464">
      <w:pPr>
        <w:rPr>
          <w:rFonts w:ascii="Arial" w:hAnsi="Arial" w:cs="Arial"/>
        </w:rPr>
      </w:pPr>
    </w:p>
    <w:p w14:paraId="2A652CE6" w14:textId="77777777" w:rsidR="00CB6464" w:rsidRPr="007304B6" w:rsidRDefault="00CF52B8">
      <w:pPr>
        <w:rPr>
          <w:rFonts w:ascii="Arial" w:hAnsi="Arial" w:cs="Arial"/>
          <w:i/>
          <w:color w:val="4EACF3"/>
        </w:rPr>
      </w:pPr>
      <w:r w:rsidRPr="007304B6">
        <w:rPr>
          <w:rFonts w:ascii="Arial" w:hAnsi="Arial" w:cs="Arial"/>
          <w:b/>
        </w:rPr>
        <w:t>Špecifický cieľ č. 2.1.1:</w:t>
      </w:r>
      <w:r w:rsidRPr="007304B6">
        <w:rPr>
          <w:rFonts w:ascii="Arial" w:hAnsi="Arial" w:cs="Arial"/>
        </w:rPr>
        <w:t xml:space="preserve"> </w:t>
      </w:r>
    </w:p>
    <w:p w14:paraId="06782ED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BA92221" w14:textId="77777777" w:rsidR="00CB6464" w:rsidRPr="007304B6" w:rsidRDefault="00CF52B8">
      <w:pPr>
        <w:jc w:val="both"/>
        <w:rPr>
          <w:rFonts w:ascii="Arial" w:hAnsi="Arial" w:cs="Arial"/>
        </w:rPr>
      </w:pPr>
      <w:r w:rsidRPr="007304B6">
        <w:rPr>
          <w:rFonts w:ascii="Arial" w:hAnsi="Arial" w:cs="Arial"/>
        </w:rPr>
        <w:t xml:space="preserve">Proces prechodu poskytovania sociálnych služieb (ďalej „služieb“) z inštitucionálnej formy na komunitnú a výkonu </w:t>
      </w:r>
      <w:r w:rsidRPr="007304B6">
        <w:rPr>
          <w:rStyle w:val="Zvraznenie"/>
          <w:rFonts w:ascii="Arial" w:hAnsi="Arial" w:cs="Arial"/>
          <w:i w:val="0"/>
        </w:rPr>
        <w:t>opatrení sociálnoprávnej ochrany detí a sociálnej kurately (SPO</w:t>
      </w:r>
      <w:r w:rsidR="00DF4507" w:rsidRPr="007304B6">
        <w:rPr>
          <w:rStyle w:val="Zvraznenie"/>
          <w:rFonts w:ascii="Arial" w:hAnsi="Arial" w:cs="Arial"/>
          <w:i w:val="0"/>
        </w:rPr>
        <w:t>D</w:t>
      </w:r>
      <w:r w:rsidRPr="007304B6">
        <w:rPr>
          <w:rStyle w:val="Zvraznenie"/>
          <w:rFonts w:ascii="Arial" w:hAnsi="Arial" w:cs="Arial"/>
          <w:i w:val="0"/>
        </w:rPr>
        <w:t>aSK) v zariadení</w:t>
      </w:r>
      <w:r w:rsidRPr="007304B6">
        <w:rPr>
          <w:rFonts w:ascii="Arial" w:hAnsi="Arial" w:cs="Arial"/>
          <w:i/>
        </w:rPr>
        <w:t xml:space="preserve"> </w:t>
      </w:r>
      <w:r w:rsidRPr="007304B6">
        <w:rPr>
          <w:rFonts w:ascii="Arial" w:hAnsi="Arial" w:cs="Arial"/>
        </w:rPr>
        <w:t>na komunitnej úrovni je spojený s opatreniami na zlepšovanie kvality služieb a opatrení vrátane vzdelávania zamestnancov, prípravy prijímateľov alebo prípravy komunity, riešen</w:t>
      </w:r>
      <w:r w:rsidR="001E2232" w:rsidRPr="007304B6">
        <w:rPr>
          <w:rFonts w:ascii="Arial" w:hAnsi="Arial" w:cs="Arial"/>
        </w:rPr>
        <w:t>ie</w:t>
      </w:r>
      <w:r w:rsidRPr="007304B6">
        <w:rPr>
          <w:rFonts w:ascii="Arial" w:hAnsi="Arial" w:cs="Arial"/>
        </w:rPr>
        <w:t xml:space="preserve"> priestorových podmienok, v ktorých sa poskytuje </w:t>
      </w:r>
      <w:r w:rsidR="00BD5C2D" w:rsidRPr="007304B6">
        <w:rPr>
          <w:rFonts w:ascii="Arial" w:hAnsi="Arial" w:cs="Arial"/>
        </w:rPr>
        <w:t>/</w:t>
      </w:r>
      <w:r w:rsidRPr="007304B6">
        <w:rPr>
          <w:rFonts w:ascii="Arial" w:hAnsi="Arial" w:cs="Arial"/>
        </w:rPr>
        <w:t>zabezpečuje príslušná starostlivosť. Proces deinštitucionalizácie</w:t>
      </w:r>
      <w:r w:rsidR="00973D57" w:rsidRPr="007304B6">
        <w:rPr>
          <w:rFonts w:ascii="Arial" w:hAnsi="Arial" w:cs="Arial"/>
        </w:rPr>
        <w:t xml:space="preserve"> (DI)</w:t>
      </w:r>
      <w:r w:rsidRPr="007304B6">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7304B6">
        <w:rPr>
          <w:rFonts w:ascii="Arial" w:hAnsi="Arial" w:cs="Arial"/>
        </w:rPr>
        <w:t>D</w:t>
      </w:r>
      <w:r w:rsidRPr="007304B6">
        <w:rPr>
          <w:rFonts w:ascii="Arial" w:hAnsi="Arial" w:cs="Arial"/>
        </w:rPr>
        <w:t xml:space="preserve">aSK pred zariadeniami pre seniorov. </w:t>
      </w:r>
      <w:r w:rsidRPr="007304B6">
        <w:rPr>
          <w:rFonts w:ascii="Arial" w:hAnsi="Arial" w:cs="Arial"/>
          <w:b/>
        </w:rPr>
        <w:t>IROP bude investične podporovať vytváranie vhodných priestorových podmienok (vhodného fyzického prostredia) pre poskytovanie sociálnych služieb a zabezpečovanie výkonu SPO</w:t>
      </w:r>
      <w:r w:rsidR="00DF4507" w:rsidRPr="007304B6">
        <w:rPr>
          <w:rFonts w:ascii="Arial" w:hAnsi="Arial" w:cs="Arial"/>
          <w:b/>
        </w:rPr>
        <w:t>D</w:t>
      </w:r>
      <w:r w:rsidRPr="007304B6">
        <w:rPr>
          <w:rFonts w:ascii="Arial" w:hAnsi="Arial" w:cs="Arial"/>
          <w:b/>
        </w:rPr>
        <w:t>aSK v zariadení, ktoré sú v súlade so zásadami starostlivosti na komunitnej báze</w:t>
      </w:r>
      <w:r w:rsidRPr="007304B6">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sidRPr="007304B6">
        <w:rPr>
          <w:rFonts w:ascii="Arial" w:hAnsi="Arial" w:cs="Arial"/>
        </w:rPr>
        <w:t>Ak</w:t>
      </w:r>
      <w:r w:rsidRPr="007304B6">
        <w:rPr>
          <w:rFonts w:ascii="Arial" w:hAnsi="Arial" w:cs="Arial"/>
        </w:rPr>
        <w:t xml:space="preserve"> daná osoba nie je schopná</w:t>
      </w:r>
      <w:r w:rsidR="00BD5C2D" w:rsidRPr="007304B6">
        <w:rPr>
          <w:rFonts w:ascii="Arial" w:hAnsi="Arial" w:cs="Arial"/>
        </w:rPr>
        <w:t>/</w:t>
      </w:r>
      <w:r w:rsidRPr="007304B6">
        <w:rPr>
          <w:rFonts w:ascii="Arial" w:hAnsi="Arial" w:cs="Arial"/>
        </w:rPr>
        <w:t xml:space="preserve"> nemôže zotrvať </w:t>
      </w:r>
      <w:r w:rsidR="00BD5C2D" w:rsidRPr="007304B6">
        <w:rPr>
          <w:rFonts w:ascii="Arial" w:hAnsi="Arial" w:cs="Arial"/>
        </w:rPr>
        <w:t>v</w:t>
      </w:r>
      <w:r w:rsidRPr="007304B6">
        <w:rPr>
          <w:rFonts w:ascii="Arial" w:hAnsi="Arial" w:cs="Arial"/>
        </w:rPr>
        <w:t xml:space="preserve"> domácom rodinnom prostredí,  služby, </w:t>
      </w:r>
      <w:r w:rsidRPr="007304B6">
        <w:rPr>
          <w:rFonts w:ascii="Arial" w:hAnsi="Arial" w:cs="Arial"/>
        </w:rPr>
        <w:lastRenderedPageBreak/>
        <w:t>resp.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7304B6">
        <w:rPr>
          <w:rFonts w:ascii="Arial" w:hAnsi="Arial" w:cs="Arial"/>
        </w:rPr>
        <w:t>IROP bude</w:t>
      </w:r>
      <w:r w:rsidRPr="007304B6">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328F1EC9" w14:textId="77777777" w:rsidR="00CB6464" w:rsidRPr="007304B6" w:rsidRDefault="00CF52B8">
      <w:pPr>
        <w:jc w:val="both"/>
        <w:rPr>
          <w:rFonts w:ascii="Arial" w:hAnsi="Arial" w:cs="Arial"/>
        </w:rPr>
      </w:pPr>
      <w:r w:rsidRPr="007304B6">
        <w:rPr>
          <w:rFonts w:ascii="Arial" w:hAnsi="Arial" w:cs="Arial"/>
        </w:rPr>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379CD3D8" w14:textId="77777777" w:rsidR="00CB6464" w:rsidRPr="007304B6" w:rsidRDefault="001E2232">
      <w:pPr>
        <w:jc w:val="both"/>
        <w:rPr>
          <w:rFonts w:ascii="Arial" w:hAnsi="Arial" w:cs="Arial"/>
        </w:rPr>
      </w:pPr>
      <w:r w:rsidRPr="007304B6">
        <w:rPr>
          <w:rFonts w:ascii="Arial" w:hAnsi="Arial" w:cs="Arial"/>
        </w:rPr>
        <w:t>P</w:t>
      </w:r>
      <w:r w:rsidR="00CF52B8" w:rsidRPr="007304B6">
        <w:rPr>
          <w:rFonts w:ascii="Arial" w:hAnsi="Arial" w:cs="Arial"/>
        </w:rPr>
        <w:t>odpor</w:t>
      </w:r>
      <w:r w:rsidRPr="007304B6">
        <w:rPr>
          <w:rFonts w:ascii="Arial" w:hAnsi="Arial" w:cs="Arial"/>
        </w:rPr>
        <w:t>ou</w:t>
      </w:r>
      <w:r w:rsidR="00CF52B8" w:rsidRPr="007304B6">
        <w:rPr>
          <w:rFonts w:ascii="Arial" w:hAnsi="Arial" w:cs="Arial"/>
        </w:rPr>
        <w:t xml:space="preserve"> služieb starostlivosti o dieťa do 3 rokov sa vytvoria komplexné podmienky na budovanie sieti zariadení na komunitnej úrovni</w:t>
      </w:r>
      <w:r w:rsidR="001D3E2B" w:rsidRPr="007304B6">
        <w:rPr>
          <w:rFonts w:ascii="Arial" w:hAnsi="Arial" w:cs="Arial"/>
        </w:rPr>
        <w:t xml:space="preserve">, </w:t>
      </w:r>
      <w:r w:rsidR="00CF52B8" w:rsidRPr="007304B6">
        <w:rPr>
          <w:rFonts w:ascii="Arial" w:hAnsi="Arial" w:cs="Arial"/>
        </w:rPr>
        <w:t>ktoré sú v súčasnosti nedostatkové</w:t>
      </w:r>
      <w:r w:rsidR="00BD5C2D" w:rsidRPr="007304B6">
        <w:rPr>
          <w:rFonts w:ascii="Arial" w:hAnsi="Arial" w:cs="Arial"/>
        </w:rPr>
        <w:t>, vytvoria sa p</w:t>
      </w:r>
      <w:r w:rsidR="00CF52B8" w:rsidRPr="007304B6">
        <w:rPr>
          <w:rFonts w:ascii="Arial" w:hAnsi="Arial" w:cs="Arial"/>
        </w:rPr>
        <w:t xml:space="preserve">odmienky pre </w:t>
      </w:r>
      <w:r w:rsidR="00CC40C2" w:rsidRPr="007304B6">
        <w:rPr>
          <w:rFonts w:ascii="Arial" w:hAnsi="Arial" w:cs="Arial"/>
        </w:rPr>
        <w:t xml:space="preserve">zosúlaďovanie </w:t>
      </w:r>
      <w:r w:rsidR="00EB651A" w:rsidRPr="007304B6">
        <w:rPr>
          <w:rFonts w:ascii="Arial" w:hAnsi="Arial" w:cs="Arial"/>
        </w:rPr>
        <w:t>pracovného, rodinného</w:t>
      </w:r>
      <w:r w:rsidR="00CF52B8" w:rsidRPr="007304B6">
        <w:rPr>
          <w:rFonts w:ascii="Arial" w:hAnsi="Arial" w:cs="Arial"/>
        </w:rPr>
        <w:t xml:space="preserve"> života</w:t>
      </w:r>
      <w:r w:rsidR="00EB651A" w:rsidRPr="007304B6">
        <w:rPr>
          <w:rFonts w:ascii="Arial" w:hAnsi="Arial" w:cs="Arial"/>
        </w:rPr>
        <w:t>,</w:t>
      </w:r>
      <w:r w:rsidR="00CF52B8" w:rsidRPr="007304B6">
        <w:rPr>
          <w:rFonts w:ascii="Arial" w:hAnsi="Arial" w:cs="Arial"/>
        </w:rPr>
        <w:t xml:space="preserve"> lepšieho začlenia žien na trh práce.</w:t>
      </w:r>
      <w:r w:rsidR="007157F3" w:rsidRPr="007304B6">
        <w:rPr>
          <w:rFonts w:ascii="Arial" w:hAnsi="Arial" w:cs="Arial"/>
        </w:rPr>
        <w:t xml:space="preserve"> Zároveň</w:t>
      </w:r>
      <w:r w:rsidR="0065736B" w:rsidRPr="007304B6">
        <w:rPr>
          <w:rFonts w:ascii="Arial" w:hAnsi="Arial" w:cs="Arial"/>
        </w:rPr>
        <w:t xml:space="preserve"> investície do </w:t>
      </w:r>
      <w:r w:rsidR="00DF4507" w:rsidRPr="007304B6">
        <w:rPr>
          <w:rFonts w:ascii="Arial" w:hAnsi="Arial" w:cs="Arial"/>
        </w:rPr>
        <w:t xml:space="preserve"> kvalitnej </w:t>
      </w:r>
      <w:r w:rsidR="0065736B" w:rsidRPr="007304B6">
        <w:rPr>
          <w:rFonts w:ascii="Arial" w:hAnsi="Arial" w:cs="Arial"/>
        </w:rPr>
        <w:t xml:space="preserve">starostlivosti o deti </w:t>
      </w:r>
      <w:r w:rsidR="00973D57" w:rsidRPr="007304B6">
        <w:rPr>
          <w:rFonts w:ascii="Arial" w:hAnsi="Arial" w:cs="Arial"/>
        </w:rPr>
        <w:t xml:space="preserve">do 3 rokov </w:t>
      </w:r>
      <w:r w:rsidR="00DF4507" w:rsidRPr="007304B6">
        <w:rPr>
          <w:rFonts w:ascii="Arial" w:hAnsi="Arial" w:cs="Arial"/>
        </w:rPr>
        <w:t xml:space="preserve">umožnia plynulý prechod do zariadení predškolského veku. Osobitným prínosom bude poskytovanie starostlivosti rodinám aj </w:t>
      </w:r>
      <w:r w:rsidR="0065736B" w:rsidRPr="007304B6">
        <w:rPr>
          <w:rFonts w:ascii="Arial" w:hAnsi="Arial" w:cs="Arial"/>
        </w:rPr>
        <w:t>zo znevýhodneného prostredia, keďže ich schopnosti sú menej rozvinuté a vzniká väčší priestor pre ich začlenenie.</w:t>
      </w:r>
      <w:r w:rsidRPr="007304B6">
        <w:rPr>
          <w:rFonts w:ascii="Arial" w:hAnsi="Arial" w:cs="Arial"/>
        </w:rPr>
        <w:t xml:space="preserve"> Prepojenie s aktivitami OP ĽZ sa nachádza v prílohe 12.</w:t>
      </w:r>
      <w:r w:rsidR="006E75C5" w:rsidRPr="007304B6">
        <w:rPr>
          <w:rFonts w:ascii="Arial" w:hAnsi="Arial" w:cs="Arial"/>
        </w:rPr>
        <w:t>35</w:t>
      </w:r>
      <w:r w:rsidRPr="007304B6">
        <w:rPr>
          <w:rFonts w:ascii="Arial" w:hAnsi="Arial" w:cs="Arial"/>
        </w:rPr>
        <w:t>.</w:t>
      </w:r>
    </w:p>
    <w:p w14:paraId="1677E29C" w14:textId="77777777" w:rsidR="00CB6464" w:rsidRPr="007304B6" w:rsidRDefault="00CF52B8" w:rsidP="002B1765">
      <w:pPr>
        <w:spacing w:after="120"/>
        <w:jc w:val="both"/>
        <w:rPr>
          <w:rFonts w:ascii="Arial" w:hAnsi="Arial" w:cs="Arial"/>
          <w:b/>
        </w:rPr>
      </w:pPr>
      <w:r w:rsidRPr="007304B6">
        <w:rPr>
          <w:rFonts w:ascii="Arial" w:hAnsi="Arial" w:cs="Arial"/>
          <w:b/>
        </w:rPr>
        <w:t>Výsledok podpory IROP:</w:t>
      </w:r>
    </w:p>
    <w:p w14:paraId="103D25A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transformácia</w:t>
      </w:r>
      <w:r w:rsidR="00EB651A" w:rsidRPr="007304B6">
        <w:rPr>
          <w:rFonts w:ascii="Arial" w:hAnsi="Arial" w:cs="Arial"/>
        </w:rPr>
        <w:t>/</w:t>
      </w:r>
      <w:r w:rsidR="00973D57" w:rsidRPr="007304B6">
        <w:rPr>
          <w:rFonts w:ascii="Arial" w:hAnsi="Arial" w:cs="Arial"/>
        </w:rPr>
        <w:t xml:space="preserve">DI </w:t>
      </w:r>
      <w:r w:rsidRPr="007304B6">
        <w:rPr>
          <w:rFonts w:ascii="Arial" w:hAnsi="Arial" w:cs="Arial"/>
        </w:rPr>
        <w:t xml:space="preserve">existujúcich zariadení s celoročným pobytom na zariadenia poskytujúce služby a zabezpečujúce výkon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na komunitnej báze, t.j. v prirodzenom sociálnom prostredí alebo v prirodzených spoločenstvách organizačne a kultúrne čo najviac podobných bežnej rodine;</w:t>
      </w:r>
    </w:p>
    <w:p w14:paraId="14DB6818" w14:textId="77777777" w:rsidR="00CB6464" w:rsidRPr="007304B6" w:rsidRDefault="00CF52B8">
      <w:pPr>
        <w:pStyle w:val="Odsekzoznamu"/>
        <w:numPr>
          <w:ilvl w:val="0"/>
          <w:numId w:val="2"/>
        </w:numPr>
        <w:jc w:val="both"/>
      </w:pPr>
      <w:r w:rsidRPr="007304B6">
        <w:rPr>
          <w:rFonts w:ascii="Arial" w:hAnsi="Arial" w:cs="Arial"/>
        </w:rPr>
        <w:t xml:space="preserve">skvalitnenie a rozšírenie ponuky existujúcich a zabezpečenie nových služieb a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ktoré sa poskytujú na komunitnej báze, v prirodzenom rodinnom prostredí, resp. náhradnom rodinnom prostredí, vrátane inovatívnych služieb komunitnej starostlivosti a inovatívnych opatrení;</w:t>
      </w:r>
    </w:p>
    <w:p w14:paraId="40351911" w14:textId="77777777" w:rsidR="00CB6464" w:rsidRPr="007304B6" w:rsidRDefault="00CF52B8">
      <w:pPr>
        <w:pStyle w:val="Odsekzoznamu"/>
        <w:numPr>
          <w:ilvl w:val="0"/>
          <w:numId w:val="2"/>
        </w:numPr>
        <w:jc w:val="both"/>
      </w:pPr>
      <w:r w:rsidRPr="007304B6">
        <w:rPr>
          <w:rFonts w:ascii="Arial" w:hAnsi="Arial" w:cs="Arial"/>
        </w:rPr>
        <w:t xml:space="preserve">budovanie siete zariadení starostlivosti o detí do </w:t>
      </w:r>
      <w:r w:rsidR="00973D57" w:rsidRPr="007304B6">
        <w:rPr>
          <w:rFonts w:ascii="Arial" w:hAnsi="Arial" w:cs="Arial"/>
        </w:rPr>
        <w:t xml:space="preserve">3 </w:t>
      </w:r>
      <w:r w:rsidRPr="007304B6">
        <w:rPr>
          <w:rFonts w:ascii="Arial" w:hAnsi="Arial" w:cs="Arial"/>
        </w:rPr>
        <w:t xml:space="preserve">rokov </w:t>
      </w:r>
      <w:r w:rsidR="00BD5C2D" w:rsidRPr="007304B6">
        <w:rPr>
          <w:rFonts w:ascii="Arial" w:hAnsi="Arial" w:cs="Arial"/>
        </w:rPr>
        <w:t>s cieľom</w:t>
      </w:r>
      <w:r w:rsidRPr="007304B6">
        <w:rPr>
          <w:rFonts w:ascii="Arial" w:hAnsi="Arial" w:cs="Arial"/>
        </w:rPr>
        <w:t xml:space="preserve"> podpory zosúladenia rodinného a pracovného života a zvýšenia zamestnanosti žien.</w:t>
      </w:r>
    </w:p>
    <w:p w14:paraId="500F6B6E" w14:textId="77777777" w:rsidR="00CB6464" w:rsidRPr="007304B6" w:rsidRDefault="00CF52B8">
      <w:pPr>
        <w:rPr>
          <w:rStyle w:val="Zvraznenie"/>
          <w:rFonts w:ascii="Arial" w:hAnsi="Arial" w:cs="Arial"/>
        </w:rPr>
      </w:pPr>
      <w:r w:rsidRPr="007304B6">
        <w:rPr>
          <w:rStyle w:val="Siln"/>
          <w:rFonts w:ascii="Arial" w:hAnsi="Arial" w:cs="Arial"/>
        </w:rPr>
        <w:t>Tabuľka č. 10</w:t>
      </w:r>
      <w:r w:rsidRPr="007304B6">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7304B6" w14:paraId="3C78E720"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9350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940D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E0989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A3C1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EFD510"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CD7BB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0FD81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E20EE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6262E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4569C5F"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477AB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223C5C69"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B1E10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122B1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0D27D8"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BE57C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B39F349"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725B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AFA4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26B6388"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9B9A9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2AA532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w:t>
            </w:r>
            <w:r w:rsidRPr="007304B6">
              <w:rPr>
                <w:rFonts w:ascii="Arial" w:hAnsi="Arial" w:cs="Arial"/>
                <w:spacing w:val="-2"/>
                <w:sz w:val="16"/>
                <w:szCs w:val="16"/>
              </w:rPr>
              <w:lastRenderedPageBreak/>
              <w:t>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B45ADB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lastRenderedPageBreak/>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B26A43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77B91D"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05583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6F9AC"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75095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F3F7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820B43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1CD65DC8"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6D8816B"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AE9D5D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7BC74A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37685"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27695F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A643A24"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1731E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EE20E9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5655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865573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9AFA0C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1B83F4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detí v detských domovoch, ktorým je poskytovaná starostlivosť 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611F3F"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CF8AF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72501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767257"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0D6F9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7FA53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BF103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1C15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D7EE6E5"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2D0643F"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FA2C1B8"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EE7AFF"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4F16999"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CC7B6"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363C47"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B33B3E"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9F4B65B"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C048C36"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83D493"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3A82C4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86C8A59"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7046A26"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w:t>
            </w:r>
            <w:r w:rsidR="00672EA8" w:rsidRPr="007304B6">
              <w:rPr>
                <w:rFonts w:ascii="Arial" w:hAnsi="Arial" w:cs="Arial"/>
                <w:spacing w:val="-2"/>
                <w:sz w:val="16"/>
                <w:szCs w:val="16"/>
              </w:rPr>
              <w:t xml:space="preserve">kytovaná služba starostlivosti </w:t>
            </w:r>
            <w:r w:rsidRPr="007304B6">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690A45"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BBEA6E"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1D7758"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784EB3"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E6FF9CD"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8CEFFF8"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83EA668"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82D167"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bl>
    <w:p w14:paraId="65B804D9" w14:textId="77777777" w:rsidR="00CB6464" w:rsidRPr="007304B6" w:rsidRDefault="00CB6464" w:rsidP="00CC40C2">
      <w:pPr>
        <w:rPr>
          <w:rFonts w:ascii="Arial" w:hAnsi="Arial" w:cs="Arial"/>
          <w:sz w:val="16"/>
          <w:szCs w:val="16"/>
        </w:rPr>
      </w:pPr>
    </w:p>
    <w:p w14:paraId="5F9EDD3C" w14:textId="77777777" w:rsidR="00CB6464" w:rsidRPr="007304B6" w:rsidRDefault="00CF52B8">
      <w:pPr>
        <w:jc w:val="both"/>
        <w:rPr>
          <w:rFonts w:ascii="Arial" w:hAnsi="Arial" w:cs="Arial"/>
          <w:b/>
        </w:rPr>
      </w:pPr>
      <w:r w:rsidRPr="007304B6">
        <w:rPr>
          <w:rFonts w:ascii="Arial" w:hAnsi="Arial" w:cs="Arial"/>
          <w:b/>
        </w:rPr>
        <w:t>Špecifický cieľ č. 2.1.2:</w:t>
      </w:r>
    </w:p>
    <w:p w14:paraId="6C9A2FEB"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zdravotnícku infraštruktúru za účelom integrácie primárnej zdravotnej starostlivosti</w:t>
      </w:r>
    </w:p>
    <w:p w14:paraId="722D4480"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4DA9E5B3" w14:textId="77777777" w:rsidR="00CB6464" w:rsidRPr="007304B6" w:rsidRDefault="00CF52B8">
      <w:pPr>
        <w:spacing w:before="120"/>
        <w:jc w:val="both"/>
        <w:rPr>
          <w:rStyle w:val="hps"/>
          <w:rFonts w:ascii="Arial" w:hAnsi="Arial" w:cs="Arial"/>
        </w:rPr>
      </w:pPr>
      <w:r w:rsidRPr="007304B6">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7304B6">
        <w:rPr>
          <w:rFonts w:ascii="Arial" w:hAnsi="Arial" w:cs="Arial"/>
          <w:sz w:val="24"/>
          <w:szCs w:val="24"/>
        </w:rPr>
        <w:t xml:space="preserve"> </w:t>
      </w:r>
      <w:r w:rsidRPr="007304B6">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7304B6">
        <w:rPr>
          <w:rStyle w:val="hps"/>
          <w:rFonts w:ascii="Arial" w:hAnsi="Arial" w:cs="Arial"/>
        </w:rPr>
        <w:t xml:space="preserve"> </w:t>
      </w:r>
      <w:r w:rsidRPr="007304B6">
        <w:rPr>
          <w:rFonts w:ascii="Arial" w:hAnsi="Arial" w:cs="Arial"/>
        </w:rPr>
        <w:t xml:space="preserve">s celkovým počtom 2893 lekárov primárneho kontaktu (počet úväzkov všeobecných lekárov pre dospelých a všeobecných lekárov pre deti a dorast). </w:t>
      </w:r>
      <w:r w:rsidRPr="007304B6">
        <w:rPr>
          <w:rStyle w:val="hps"/>
          <w:rFonts w:ascii="Arial" w:hAnsi="Arial" w:cs="Arial"/>
        </w:rPr>
        <w:t xml:space="preserve">V súčasnosti tak pripadá na jedno kontaktné miesto  iba 1,63 plného úväzku lekára primárneho kontaktu. </w:t>
      </w:r>
    </w:p>
    <w:p w14:paraId="09DDDFF8" w14:textId="77777777" w:rsidR="00CB6464" w:rsidRPr="007304B6" w:rsidRDefault="00CF52B8">
      <w:pPr>
        <w:spacing w:before="120"/>
        <w:jc w:val="both"/>
        <w:rPr>
          <w:rFonts w:ascii="Arial" w:hAnsi="Arial" w:cs="Arial"/>
          <w:color w:val="222222"/>
          <w:sz w:val="24"/>
          <w:szCs w:val="24"/>
        </w:rPr>
      </w:pPr>
      <w:r w:rsidRPr="007304B6">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7304B6">
        <w:rPr>
          <w:rStyle w:val="Odkaznavysvetlivku"/>
          <w:rFonts w:ascii="Arial" w:hAnsi="Arial" w:cs="Arial"/>
        </w:rPr>
        <w:endnoteReference w:id="69"/>
      </w:r>
      <w:r w:rsidR="00A836E1" w:rsidRPr="007304B6">
        <w:rPr>
          <w:rFonts w:ascii="Arial" w:hAnsi="Arial" w:cs="Arial"/>
        </w:rPr>
        <w:t xml:space="preserve"> </w:t>
      </w:r>
      <w:r w:rsidR="00A836E1" w:rsidRPr="007304B6">
        <w:rPr>
          <w:rStyle w:val="Odkaznavysvetlivku"/>
          <w:rFonts w:ascii="Arial" w:hAnsi="Arial" w:cs="Arial"/>
        </w:rPr>
        <w:endnoteReference w:id="70"/>
      </w:r>
      <w:r w:rsidR="00A836E1" w:rsidRPr="007304B6">
        <w:rPr>
          <w:rFonts w:ascii="Arial" w:hAnsi="Arial" w:cs="Arial"/>
        </w:rPr>
        <w:t>.</w:t>
      </w:r>
      <w:r w:rsidRPr="007304B6">
        <w:rPr>
          <w:rFonts w:ascii="Arial" w:hAnsi="Arial" w:cs="Arial"/>
        </w:rPr>
        <w:t xml:space="preserve"> </w:t>
      </w:r>
    </w:p>
    <w:p w14:paraId="1FE5DBB4"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Výsledok podpory IROP:</w:t>
      </w:r>
    </w:p>
    <w:p w14:paraId="502A3B1E" w14:textId="77777777" w:rsidR="00CB6464" w:rsidRPr="007304B6" w:rsidRDefault="00CF52B8">
      <w:pPr>
        <w:jc w:val="both"/>
        <w:rPr>
          <w:rFonts w:ascii="Arial" w:hAnsi="Arial" w:cs="Arial"/>
          <w:lang w:eastAsia="sk-SK"/>
        </w:rPr>
      </w:pPr>
      <w:r w:rsidRPr="007304B6">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w:t>
      </w:r>
      <w:r w:rsidRPr="007304B6">
        <w:rPr>
          <w:rFonts w:ascii="Arial" w:hAnsi="Arial" w:cs="Arial"/>
          <w:lang w:eastAsia="sk-SK"/>
        </w:rPr>
        <w:lastRenderedPageBreak/>
        <w:t xml:space="preserve">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7F2AC69C"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27125146"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lekárov primárnej ambulantnej zdravotnej starostlivosti na jedno kontaktné miesto</w:t>
      </w:r>
    </w:p>
    <w:p w14:paraId="04C4B4FD"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posilnenie úlohy poskytovateľov primárnej ambulantnej zdravotnej starostlivosti ako hlavných manažérov pacienta.</w:t>
      </w:r>
    </w:p>
    <w:p w14:paraId="095FF720" w14:textId="77777777" w:rsidR="00CB6464" w:rsidRPr="007304B6" w:rsidRDefault="00CF52B8">
      <w:pPr>
        <w:rPr>
          <w:rStyle w:val="Zvraznenie"/>
          <w:rFonts w:ascii="Arial" w:hAnsi="Arial" w:cs="Arial"/>
        </w:rPr>
      </w:pPr>
      <w:r w:rsidRPr="007304B6">
        <w:rPr>
          <w:rStyle w:val="Siln"/>
          <w:rFonts w:ascii="Arial" w:hAnsi="Arial" w:cs="Arial"/>
        </w:rPr>
        <w:t>Tabuľka č. 11</w:t>
      </w:r>
      <w:r w:rsidRPr="007304B6">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7304B6" w14:paraId="682661D9"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98365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6A0F9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E4AEC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1103F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2237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7C5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A641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BDA9A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23595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6CFE52E2"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2384B1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349C41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858AFE" w14:textId="77777777" w:rsidR="00CB6464" w:rsidRPr="007304B6" w:rsidRDefault="0073267B">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33221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2F41D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1,6</w:t>
            </w:r>
            <w:r w:rsidR="001F61A8" w:rsidRPr="007304B6">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FEB3EC"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49294B"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3,</w:t>
            </w:r>
            <w:r w:rsidR="00CC40C2" w:rsidRPr="007304B6">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203C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4118BC5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1F61A8" w:rsidRPr="007304B6" w14:paraId="4DFEBD60"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73BE9CE9" w14:textId="77777777" w:rsidR="001F61A8" w:rsidRPr="007304B6" w:rsidRDefault="00A838C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72969DB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2E48AF" w14:textId="77777777" w:rsidR="001F61A8" w:rsidRPr="007304B6" w:rsidRDefault="00A838C3">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5A72023"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788D241" w14:textId="3464AD6D"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F6E4E6" w14:textId="77777777" w:rsidR="00282969" w:rsidRPr="007304B6" w:rsidRDefault="00282969" w:rsidP="009C2DBD">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B82ADD" w14:textId="648193E0"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513BE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74AC32"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Ročne</w:t>
            </w:r>
          </w:p>
        </w:tc>
      </w:tr>
    </w:tbl>
    <w:p w14:paraId="40B3E318" w14:textId="77777777" w:rsidR="001F61A8" w:rsidRPr="007304B6" w:rsidRDefault="001F61A8" w:rsidP="001F61A8">
      <w:pPr>
        <w:rPr>
          <w:rFonts w:ascii="Arial" w:hAnsi="Arial" w:cs="Arial"/>
          <w:sz w:val="16"/>
          <w:szCs w:val="16"/>
        </w:rPr>
      </w:pPr>
    </w:p>
    <w:p w14:paraId="501BD3AE" w14:textId="77777777" w:rsidR="00CB6464" w:rsidRPr="007304B6" w:rsidRDefault="00CF52B8">
      <w:pPr>
        <w:jc w:val="both"/>
        <w:rPr>
          <w:rFonts w:ascii="Arial" w:hAnsi="Arial" w:cs="Arial"/>
          <w:b/>
        </w:rPr>
      </w:pPr>
      <w:r w:rsidRPr="007304B6">
        <w:rPr>
          <w:rFonts w:ascii="Arial" w:hAnsi="Arial" w:cs="Arial"/>
          <w:b/>
        </w:rPr>
        <w:t xml:space="preserve">Špecifický cieľ 2.1.3: </w:t>
      </w:r>
    </w:p>
    <w:p w14:paraId="56948A62"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infraštruktúru ústavných zariadení poskytujúcich akútnu zdravotnú starostlivosť, za účelom zvýšenia ich produktivity a  efektívnosti</w:t>
      </w:r>
    </w:p>
    <w:p w14:paraId="1B8DB915" w14:textId="77777777" w:rsidR="00A836E1" w:rsidRPr="007304B6" w:rsidRDefault="00CF52B8">
      <w:pPr>
        <w:spacing w:before="120"/>
        <w:jc w:val="both"/>
        <w:rPr>
          <w:rFonts w:ascii="Arial" w:eastAsiaTheme="minorHAnsi" w:hAnsi="Arial" w:cs="Arial"/>
        </w:rPr>
      </w:pPr>
      <w:r w:rsidRPr="007304B6">
        <w:rPr>
          <w:rFonts w:ascii="Arial" w:eastAsiaTheme="minorHAnsi" w:hAnsi="Arial" w:cs="Arial"/>
        </w:rPr>
        <w:t>Vysoký počet poskytovateľov akútnej ústavnej zdravotnej starostlivosti</w:t>
      </w:r>
      <w:r w:rsidR="00A836E1" w:rsidRPr="007304B6">
        <w:rPr>
          <w:rStyle w:val="Odkaznavysvetlivku"/>
          <w:rFonts w:ascii="Arial" w:eastAsiaTheme="minorHAnsi" w:hAnsi="Arial" w:cs="Arial"/>
        </w:rPr>
        <w:endnoteReference w:id="71"/>
      </w:r>
      <w:r w:rsidR="00A836E1" w:rsidRPr="007304B6">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7020830" w14:textId="77777777" w:rsidR="00A836E1" w:rsidRPr="007304B6" w:rsidRDefault="00A836E1">
      <w:pPr>
        <w:jc w:val="both"/>
        <w:rPr>
          <w:rFonts w:ascii="Arial" w:hAnsi="Arial" w:cs="Arial"/>
        </w:rPr>
      </w:pPr>
      <w:r w:rsidRPr="007304B6">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1400DDB3" w14:textId="77777777" w:rsidR="00CB6464" w:rsidRPr="007304B6" w:rsidRDefault="00A836E1">
      <w:pPr>
        <w:jc w:val="both"/>
        <w:rPr>
          <w:rFonts w:ascii="Arial" w:hAnsi="Arial" w:cs="Arial"/>
        </w:rPr>
      </w:pPr>
      <w:r w:rsidRPr="007304B6">
        <w:rPr>
          <w:rFonts w:ascii="Arial" w:hAnsi="Arial" w:cs="Arial"/>
        </w:rPr>
        <w:lastRenderedPageBreak/>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7304B6">
        <w:rPr>
          <w:rStyle w:val="Odkaznavysvetlivku"/>
          <w:rFonts w:ascii="Arial" w:hAnsi="Arial" w:cs="Arial"/>
        </w:rPr>
        <w:endnoteReference w:id="72"/>
      </w:r>
      <w:r w:rsidRPr="007304B6">
        <w:rPr>
          <w:rFonts w:ascii="Arial" w:hAnsi="Arial" w:cs="Arial"/>
        </w:rPr>
        <w:t>.</w:t>
      </w:r>
      <w:r w:rsidR="00CF52B8" w:rsidRPr="007304B6">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7304B6">
        <w:rPr>
          <w:rFonts w:ascii="Arial" w:hAnsi="Arial" w:cs="Arial"/>
          <w:lang w:eastAsia="sk-SK"/>
        </w:rPr>
        <w:t xml:space="preserve">strategického dokumentu </w:t>
      </w:r>
      <w:r w:rsidR="00CF52B8" w:rsidRPr="007304B6">
        <w:rPr>
          <w:rFonts w:ascii="Arial" w:hAnsi="Arial" w:cs="Arial"/>
          <w:i/>
          <w:lang w:eastAsia="sk-SK"/>
        </w:rPr>
        <w:t>Implementačná stratégia – systém integrovaného poskytovania zdravotnej starostlivosti</w:t>
      </w:r>
      <w:r w:rsidR="00CF52B8" w:rsidRPr="007304B6">
        <w:rPr>
          <w:rFonts w:ascii="Arial" w:hAnsi="Arial" w:cs="Arial"/>
          <w:lang w:eastAsia="sk-SK"/>
        </w:rPr>
        <w:t>.</w:t>
      </w:r>
    </w:p>
    <w:p w14:paraId="0045E1B7" w14:textId="77777777" w:rsidR="00CB6464" w:rsidRPr="007304B6" w:rsidRDefault="00CF52B8">
      <w:pPr>
        <w:jc w:val="both"/>
        <w:rPr>
          <w:rFonts w:ascii="Arial" w:hAnsi="Arial" w:cs="Arial"/>
        </w:rPr>
      </w:pPr>
      <w:r w:rsidRPr="007304B6">
        <w:rPr>
          <w:rFonts w:ascii="Arial" w:hAnsi="Arial" w:cs="Arial"/>
          <w:b/>
        </w:rPr>
        <w:t>Výsledok podpory IROP:</w:t>
      </w:r>
    </w:p>
    <w:p w14:paraId="13F0DA1D" w14:textId="77777777" w:rsidR="00CB6464" w:rsidRPr="007304B6" w:rsidRDefault="00CF52B8">
      <w:pPr>
        <w:jc w:val="both"/>
        <w:rPr>
          <w:rFonts w:ascii="Arial" w:hAnsi="Arial" w:cs="Arial"/>
          <w:lang w:eastAsia="sk-SK"/>
        </w:rPr>
      </w:pPr>
      <w:r w:rsidRPr="007304B6">
        <w:rPr>
          <w:rFonts w:ascii="Arial" w:hAnsi="Arial" w:cs="Arial"/>
          <w:lang w:eastAsia="sk-SK"/>
        </w:rPr>
        <w:t>Reformné intervencie do optimalizovanej siete akútnych všeobecných nemocníc (</w:t>
      </w:r>
      <w:r w:rsidRPr="007304B6">
        <w:rPr>
          <w:rFonts w:ascii="Arial" w:hAnsi="Arial" w:cs="Arial"/>
        </w:rPr>
        <w:t xml:space="preserve">prostredníctvom štrukturálnej optimalizácie kapacít poskytovateľov) sa </w:t>
      </w:r>
      <w:r w:rsidRPr="007304B6">
        <w:rPr>
          <w:rFonts w:ascii="Arial" w:hAnsi="Arial" w:cs="Arial"/>
          <w:lang w:eastAsia="sk-SK"/>
        </w:rPr>
        <w:t xml:space="preserve">prejavia zmenami </w:t>
      </w:r>
      <w:r w:rsidRPr="007304B6">
        <w:rPr>
          <w:rFonts w:ascii="Arial" w:hAnsi="Arial" w:cs="Arial"/>
        </w:rPr>
        <w:t xml:space="preserve">v štruktúre služieb, stratifikáciou, špecializáciou a koncentráciou kapacít u menšieho množstva poskytovateľov akútnej ústavnej zdravotnej starostlivosti s dosiahnutím efektov </w:t>
      </w:r>
      <w:r w:rsidRPr="007304B6">
        <w:rPr>
          <w:rFonts w:ascii="Arial" w:hAnsi="Arial" w:cs="Arial"/>
          <w:i/>
        </w:rPr>
        <w:t>economy of scale</w:t>
      </w:r>
      <w:r w:rsidRPr="007304B6">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7304B6">
        <w:rPr>
          <w:rFonts w:ascii="Arial" w:hAnsi="Arial" w:cs="Arial"/>
          <w:lang w:eastAsia="sk-SK"/>
        </w:rPr>
        <w:t xml:space="preserve"> </w:t>
      </w:r>
      <w:r w:rsidRPr="007304B6">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19EC3998"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166A40C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obložnosti akútnych lôžok</w:t>
      </w:r>
    </w:p>
    <w:p w14:paraId="05433BE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skrátenie doby hospitalizácie</w:t>
      </w:r>
    </w:p>
    <w:p w14:paraId="7F5D1E3A"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akútnych výkonov v podporených akútnych nemocniciach.</w:t>
      </w:r>
    </w:p>
    <w:p w14:paraId="325D9442" w14:textId="77777777" w:rsidR="00CB6464" w:rsidRPr="007304B6" w:rsidRDefault="00CF52B8">
      <w:pPr>
        <w:rPr>
          <w:rStyle w:val="Zvraznenie"/>
          <w:rFonts w:ascii="Arial" w:hAnsi="Arial" w:cs="Arial"/>
        </w:rPr>
      </w:pPr>
      <w:r w:rsidRPr="007304B6">
        <w:rPr>
          <w:rStyle w:val="Siln"/>
          <w:rFonts w:ascii="Arial" w:hAnsi="Arial" w:cs="Arial"/>
        </w:rPr>
        <w:t>Tabuľka č. 12</w:t>
      </w:r>
      <w:r w:rsidRPr="007304B6">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7304B6" w14:paraId="2B310778"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0D77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92B4"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B3DE4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3304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4099A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4089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DA702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0E812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7CC8D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C9CD3E0"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2F855A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BFA2D1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7A17A0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8D3417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B82A9A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EB238A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5634ADEB"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E00FA3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468D0F9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313D1B5"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7790A0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98347C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5C645EF9"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19C689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8649B6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6A9B92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382FAEC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185104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71EC90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5A6112CD" w14:textId="77777777" w:rsidR="00CB6464" w:rsidRPr="007304B6" w:rsidRDefault="00CB6464">
      <w:pPr>
        <w:rPr>
          <w:rFonts w:ascii="Arial" w:hAnsi="Arial" w:cs="Arial"/>
        </w:rPr>
      </w:pPr>
    </w:p>
    <w:p w14:paraId="591B1AA9" w14:textId="77777777" w:rsidR="005F7DBD" w:rsidRPr="007304B6" w:rsidRDefault="005F7DBD" w:rsidP="005F7DBD">
      <w:pPr>
        <w:jc w:val="both"/>
        <w:rPr>
          <w:rFonts w:ascii="Arial" w:hAnsi="Arial" w:cs="Arial"/>
          <w:b/>
        </w:rPr>
      </w:pPr>
      <w:r w:rsidRPr="007304B6">
        <w:rPr>
          <w:rFonts w:ascii="Arial" w:hAnsi="Arial" w:cs="Arial"/>
          <w:b/>
        </w:rPr>
        <w:t>Špecifický cieľ  2.1.4:</w:t>
      </w:r>
    </w:p>
    <w:p w14:paraId="7FDABD93" w14:textId="77777777" w:rsidR="005F7DBD" w:rsidRPr="007304B6" w:rsidRDefault="005F7DBD" w:rsidP="005F7DBD">
      <w:pPr>
        <w:shd w:val="clear" w:color="auto" w:fill="D9D9D9"/>
        <w:jc w:val="both"/>
        <w:rPr>
          <w:rStyle w:val="Zvraznenie"/>
        </w:rPr>
      </w:pPr>
      <w:r w:rsidRPr="007304B6">
        <w:rPr>
          <w:rStyle w:val="Zvraznenie"/>
          <w:rFonts w:ascii="Arial" w:hAnsi="Arial" w:cs="Arial"/>
        </w:rPr>
        <w:t>Posilnenie kapacít v zdravotníckom systéme a ochrana verejného zdravia ako reakcia na pandémiu COVID-19</w:t>
      </w:r>
    </w:p>
    <w:p w14:paraId="05A7BE18" w14:textId="77777777" w:rsidR="00162408" w:rsidRPr="007304B6" w:rsidRDefault="00162408" w:rsidP="00162408">
      <w:pPr>
        <w:jc w:val="both"/>
        <w:rPr>
          <w:rFonts w:ascii="Arial" w:hAnsi="Arial" w:cs="Arial"/>
        </w:rPr>
      </w:pPr>
      <w:r w:rsidRPr="007304B6">
        <w:rPr>
          <w:rFonts w:ascii="Arial" w:hAnsi="Arial" w:cs="Arial"/>
        </w:rPr>
        <w:t>Na začiatku roka 2020 svet postihla celosvetová pandémia vyvolaná vírusom SARS-CoV-2 (ďalej ako „koronavírus“), ktorá Slovensko zasiahla v marci 2020.</w:t>
      </w:r>
    </w:p>
    <w:p w14:paraId="0F3464C8" w14:textId="77777777" w:rsidR="00162408" w:rsidRPr="007304B6" w:rsidRDefault="00162408" w:rsidP="00162408">
      <w:pPr>
        <w:jc w:val="both"/>
        <w:rPr>
          <w:rFonts w:ascii="Arial" w:hAnsi="Arial" w:cs="Arial"/>
        </w:rPr>
      </w:pPr>
      <w:r w:rsidRPr="007304B6">
        <w:rPr>
          <w:rFonts w:ascii="Arial" w:hAnsi="Arial" w:cs="Arial"/>
        </w:rPr>
        <w:t xml:space="preserve">Vláda SR od jej prepuknutia schválila rad opatrení na kontrolované šírenie tejto vysoko infekčnej nákazy s cieľom zabezpečiť účinnú reakciu na krízu v oblasti verejného zdravia a vyhnúť sa situácii, že poskytovanie zdravotnej starostlivosti garantované štátom by bolo </w:t>
      </w:r>
      <w:r w:rsidRPr="007304B6">
        <w:rPr>
          <w:rFonts w:ascii="Arial" w:hAnsi="Arial" w:cs="Arial"/>
        </w:rPr>
        <w:lastRenderedPageBreak/>
        <w:t xml:space="preserve">ohrozené. V čase vypuknutia pandémie bolo životne dôležité vytvoriť dostatočné kapacity a nastaviť prácu v  zdravotníckom systéme tak, aby boli vytvorené podmienky pre adekvátnu zdravotnú starostlivosť pacientom pri testovaní alebo samotnej liečbe ochorenia COVID-19 ako aj ochranu zamestnancov a pracovníkov v tomto systéme. Pandémia svojím rozsahom a dôsledkami predstavuje závažný stav ohrozenia verejného zdravia a vyvíja nesmierny tlak na systém zdravotnej starostlivosti, či už ide o poskytovanie akútnej ústavnej a ambulantnej zdravotnej starostlivosti alebo o neúmerné zaťaženie ostatných zložiek verejného zdravotníctva.  Tým, že ide o vysokoinfekčné ochorenie šíriace sa kvapôčkovou metódou, za účelom minimalizovania jeho prenosu a zvýšenia prevencie je nevyhnutné zabezpečiť preventívne opatrenia na jej šírenie v husto obývaných mestách s vysokou frekvenciou pohybu osôb. </w:t>
      </w:r>
    </w:p>
    <w:p w14:paraId="680AF9C3" w14:textId="77777777" w:rsidR="00162408" w:rsidRPr="007304B6" w:rsidRDefault="00162408" w:rsidP="00162408">
      <w:pPr>
        <w:jc w:val="both"/>
        <w:rPr>
          <w:rFonts w:ascii="Arial" w:hAnsi="Arial" w:cs="Arial"/>
        </w:rPr>
      </w:pPr>
      <w:r w:rsidRPr="007304B6">
        <w:rPr>
          <w:rFonts w:ascii="Arial" w:hAnsi="Arial" w:cs="Arial"/>
          <w:b/>
        </w:rPr>
        <w:t>Výsledok podpory IROP:</w:t>
      </w:r>
    </w:p>
    <w:p w14:paraId="081C9505" w14:textId="419C5591" w:rsidR="00162408" w:rsidRPr="007304B6" w:rsidRDefault="00162408" w:rsidP="00162408">
      <w:pPr>
        <w:jc w:val="both"/>
        <w:rPr>
          <w:rFonts w:ascii="Arial" w:hAnsi="Arial" w:cs="Arial"/>
        </w:rPr>
      </w:pPr>
      <w:r w:rsidRPr="007304B6">
        <w:rPr>
          <w:rFonts w:ascii="Arial" w:hAnsi="Arial" w:cs="Arial"/>
        </w:rPr>
        <w:t xml:space="preserve">Výsledkom podpory v boji proti ochoreniu COVID-19 je najmä zvládnutie prichádzajúceho náporu </w:t>
      </w:r>
      <w:r w:rsidR="00D17DAC" w:rsidRPr="007304B6">
        <w:rPr>
          <w:rFonts w:ascii="Arial" w:hAnsi="Arial" w:cs="Arial"/>
        </w:rPr>
        <w:t xml:space="preserve">na nemocnice </w:t>
      </w:r>
      <w:r w:rsidRPr="007304B6">
        <w:rPr>
          <w:rFonts w:ascii="Arial" w:hAnsi="Arial" w:cs="Arial"/>
        </w:rPr>
        <w:t>spojeného s vrcholom nákazy koronavírusom, nakoľko ide o vírus s vysokou mierou komplikácií a úmrtnosti. Dostatočným testovaním</w:t>
      </w:r>
      <w:r w:rsidR="00840B9C" w:rsidRPr="007304B6">
        <w:rPr>
          <w:rFonts w:ascii="Arial" w:hAnsi="Arial" w:cs="Arial"/>
        </w:rPr>
        <w:t>,</w:t>
      </w:r>
      <w:r w:rsidRPr="007304B6">
        <w:rPr>
          <w:rFonts w:ascii="Arial" w:hAnsi="Arial" w:cs="Arial"/>
        </w:rPr>
        <w:t> včasnou identifikáciou pozitívnych prípadov na chorobu COVID-19</w:t>
      </w:r>
      <w:r w:rsidR="00840B9C" w:rsidRPr="007304B6">
        <w:rPr>
          <w:rFonts w:ascii="Arial" w:hAnsi="Arial" w:cs="Arial"/>
        </w:rPr>
        <w:t xml:space="preserve"> a</w:t>
      </w:r>
      <w:r w:rsidR="004246F4" w:rsidRPr="007304B6">
        <w:rPr>
          <w:rFonts w:ascii="Arial" w:hAnsi="Arial" w:cs="Arial"/>
        </w:rPr>
        <w:t xml:space="preserve"> vytvorením komunitnej imunity zaočkovaním </w:t>
      </w:r>
      <w:r w:rsidR="00906A9E" w:rsidRPr="007304B6">
        <w:rPr>
          <w:rFonts w:ascii="Arial" w:hAnsi="Arial" w:cs="Arial"/>
        </w:rPr>
        <w:t>adekvátnej časti</w:t>
      </w:r>
      <w:r w:rsidR="004246F4" w:rsidRPr="007304B6">
        <w:rPr>
          <w:rFonts w:ascii="Arial" w:hAnsi="Arial" w:cs="Arial"/>
        </w:rPr>
        <w:t xml:space="preserve"> populácie </w:t>
      </w:r>
      <w:r w:rsidR="00840B9C" w:rsidRPr="007304B6">
        <w:rPr>
          <w:rFonts w:ascii="Arial" w:hAnsi="Arial" w:cs="Arial"/>
        </w:rPr>
        <w:t xml:space="preserve">sa </w:t>
      </w:r>
      <w:r w:rsidRPr="007304B6">
        <w:rPr>
          <w:rFonts w:ascii="Arial" w:hAnsi="Arial" w:cs="Arial"/>
        </w:rPr>
        <w:t>zabráni</w:t>
      </w:r>
      <w:r w:rsidR="00D010D1" w:rsidRPr="007304B6">
        <w:rPr>
          <w:rFonts w:ascii="Arial" w:hAnsi="Arial" w:cs="Arial"/>
        </w:rPr>
        <w:t xml:space="preserve"> </w:t>
      </w:r>
      <w:r w:rsidRPr="007304B6">
        <w:rPr>
          <w:rFonts w:ascii="Arial" w:hAnsi="Arial" w:cs="Arial"/>
        </w:rPr>
        <w:t>nekontrolovanému šíreniu</w:t>
      </w:r>
      <w:r w:rsidR="00840B9C" w:rsidRPr="007304B6">
        <w:rPr>
          <w:rFonts w:ascii="Arial" w:hAnsi="Arial" w:cs="Arial"/>
        </w:rPr>
        <w:t xml:space="preserve"> a</w:t>
      </w:r>
      <w:r w:rsidRPr="007304B6">
        <w:rPr>
          <w:rFonts w:ascii="Arial" w:hAnsi="Arial" w:cs="Arial"/>
        </w:rPr>
        <w:t xml:space="preserve"> vytvoria </w:t>
      </w:r>
      <w:r w:rsidR="00840B9C" w:rsidRPr="007304B6">
        <w:rPr>
          <w:rFonts w:ascii="Arial" w:hAnsi="Arial" w:cs="Arial"/>
        </w:rPr>
        <w:t xml:space="preserve">sa </w:t>
      </w:r>
      <w:r w:rsidR="004246F4" w:rsidRPr="007304B6">
        <w:rPr>
          <w:rFonts w:ascii="Arial" w:hAnsi="Arial" w:cs="Arial"/>
        </w:rPr>
        <w:t xml:space="preserve">tak </w:t>
      </w:r>
      <w:r w:rsidRPr="007304B6">
        <w:rPr>
          <w:rFonts w:ascii="Arial" w:hAnsi="Arial" w:cs="Arial"/>
        </w:rPr>
        <w:t xml:space="preserve">podmienky na adekvátne zabezpečenie starostlivosti </w:t>
      </w:r>
      <w:r w:rsidR="0038789B" w:rsidRPr="007304B6">
        <w:rPr>
          <w:rFonts w:ascii="Arial" w:hAnsi="Arial" w:cs="Arial"/>
        </w:rPr>
        <w:t>o</w:t>
      </w:r>
      <w:r w:rsidR="004246F4" w:rsidRPr="007304B6">
        <w:rPr>
          <w:rFonts w:ascii="Arial" w:hAnsi="Arial" w:cs="Arial"/>
        </w:rPr>
        <w:t xml:space="preserve"> </w:t>
      </w:r>
      <w:r w:rsidRPr="007304B6">
        <w:rPr>
          <w:rFonts w:ascii="Arial" w:hAnsi="Arial" w:cs="Arial"/>
        </w:rPr>
        <w:t>populáci</w:t>
      </w:r>
      <w:r w:rsidR="0038789B" w:rsidRPr="007304B6">
        <w:rPr>
          <w:rFonts w:ascii="Arial" w:hAnsi="Arial" w:cs="Arial"/>
        </w:rPr>
        <w:t>u</w:t>
      </w:r>
      <w:r w:rsidR="00840B9C" w:rsidRPr="007304B6">
        <w:rPr>
          <w:rFonts w:ascii="Arial" w:hAnsi="Arial" w:cs="Arial"/>
        </w:rPr>
        <w:t xml:space="preserve"> </w:t>
      </w:r>
      <w:r w:rsidRPr="007304B6">
        <w:rPr>
          <w:rFonts w:ascii="Arial" w:hAnsi="Arial" w:cs="Arial"/>
        </w:rPr>
        <w:t xml:space="preserve">Keďže ide o vysoko infekčné ochorenie, výsledkom musí byť adekvátna ochrana </w:t>
      </w:r>
      <w:r w:rsidR="0038789B" w:rsidRPr="007304B6">
        <w:rPr>
          <w:rFonts w:ascii="Arial" w:hAnsi="Arial" w:cs="Arial"/>
        </w:rPr>
        <w:t xml:space="preserve">obyvateľov, ako aj </w:t>
      </w:r>
      <w:r w:rsidRPr="007304B6">
        <w:rPr>
          <w:rFonts w:ascii="Arial" w:hAnsi="Arial" w:cs="Arial"/>
        </w:rPr>
        <w:t xml:space="preserve">zdravotníckych pracovníkov a ostatného personálu pred prameňom nákazy, aby sa zabránilo infikovaniu personálu chorými s diagnózou COVID-19. </w:t>
      </w:r>
    </w:p>
    <w:p w14:paraId="4B8D98DD" w14:textId="77777777" w:rsidR="00162408" w:rsidRPr="007304B6" w:rsidRDefault="00162408" w:rsidP="00162408">
      <w:pPr>
        <w:jc w:val="both"/>
        <w:rPr>
          <w:rFonts w:ascii="Arial" w:hAnsi="Arial" w:cs="Arial"/>
          <w:lang w:eastAsia="sk-SK"/>
        </w:rPr>
      </w:pPr>
      <w:r w:rsidRPr="007304B6">
        <w:rPr>
          <w:rFonts w:ascii="Arial" w:hAnsi="Arial" w:cs="Arial"/>
          <w:lang w:eastAsia="sk-SK"/>
        </w:rPr>
        <w:t>Sumarizácia hlavných očakávaných výsledkov:</w:t>
      </w:r>
    </w:p>
    <w:p w14:paraId="122E2B08" w14:textId="77777777" w:rsidR="00162408" w:rsidRPr="007304B6" w:rsidRDefault="00162408" w:rsidP="00162408">
      <w:pPr>
        <w:pStyle w:val="Odsekzoznamu"/>
        <w:numPr>
          <w:ilvl w:val="0"/>
          <w:numId w:val="116"/>
        </w:numPr>
        <w:jc w:val="both"/>
        <w:rPr>
          <w:rFonts w:ascii="Arial" w:hAnsi="Arial" w:cs="Arial"/>
          <w:lang w:eastAsia="sk-SK"/>
        </w:rPr>
      </w:pPr>
      <w:r w:rsidRPr="007304B6">
        <w:rPr>
          <w:rFonts w:ascii="Arial" w:hAnsi="Arial" w:cs="Arial"/>
          <w:lang w:eastAsia="sk-SK"/>
        </w:rPr>
        <w:t>minimalizovanie dopadov krízovej situácie v  SR v súvislosti so šírením pandémie COVID-19</w:t>
      </w:r>
    </w:p>
    <w:p w14:paraId="10359618" w14:textId="77777777" w:rsidR="002B54E0" w:rsidRPr="007304B6" w:rsidRDefault="002B54E0" w:rsidP="002B54E0">
      <w:pPr>
        <w:rPr>
          <w:rStyle w:val="Zvraznenie"/>
          <w:rFonts w:ascii="Arial" w:hAnsi="Arial" w:cs="Arial"/>
        </w:rPr>
      </w:pPr>
      <w:r w:rsidRPr="007304B6">
        <w:rPr>
          <w:rStyle w:val="Siln"/>
          <w:rFonts w:ascii="Arial" w:hAnsi="Arial" w:cs="Arial"/>
        </w:rPr>
        <w:t>Tabuľka č. 13</w:t>
      </w:r>
      <w:r w:rsidRPr="007304B6">
        <w:rPr>
          <w:rStyle w:val="Zvraznenie"/>
          <w:rFonts w:ascii="Arial" w:hAnsi="Arial" w:cs="Arial"/>
        </w:rPr>
        <w:t xml:space="preserve"> Výsledkové ukazovatele  pre špecifický cieľ č. 2.1.4.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12"/>
        <w:gridCol w:w="1106"/>
        <w:gridCol w:w="1216"/>
        <w:gridCol w:w="1081"/>
        <w:gridCol w:w="1219"/>
        <w:gridCol w:w="1219"/>
        <w:gridCol w:w="842"/>
        <w:gridCol w:w="866"/>
        <w:gridCol w:w="991"/>
      </w:tblGrid>
      <w:tr w:rsidR="002B54E0" w:rsidRPr="007304B6" w14:paraId="36234E25" w14:textId="77777777" w:rsidTr="00162408">
        <w:tc>
          <w:tcPr>
            <w:tcW w:w="3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BD56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1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7DE71"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2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D43B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0C3CF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8CB0D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A114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24FE4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8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3C83F9"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0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9FC3B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162408" w:rsidRPr="007304B6" w14:paraId="2C241E63"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379AA0D"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D7D689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F219D8D"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47A6157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9918D8E"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6FF063F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436E8D8"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798F8DA4"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339D16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C5BAC61"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0AE8300"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41E451F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6F296F0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2396813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5FE7209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0DB5C3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3A6D656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1D7D57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20252726"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713BEBF8"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73F0DB54"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7A1B1A6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CD0C9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70BD8CED"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32D4498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51563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085237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3EAD715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EE278A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D0ECA6B"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22D87D9C"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6578E8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4803CE79"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5514D45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B230C63"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2A9EF254"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2EC35B7B"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79944C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6DF0E1A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bl>
    <w:p w14:paraId="616C3AB7" w14:textId="77777777" w:rsidR="00CB6464" w:rsidRPr="007304B6" w:rsidRDefault="00CF52B8">
      <w:pPr>
        <w:pStyle w:val="Nadpis5"/>
        <w:shd w:val="clear" w:color="auto" w:fill="B8C1E9"/>
        <w:rPr>
          <w:rFonts w:ascii="Arial" w:hAnsi="Arial" w:cs="Arial"/>
        </w:rPr>
      </w:pPr>
      <w:bookmarkStart w:id="254" w:name="_Toc70239455"/>
      <w:r w:rsidRPr="007304B6">
        <w:rPr>
          <w:rFonts w:ascii="Arial" w:hAnsi="Arial" w:cs="Arial"/>
        </w:rPr>
        <w:lastRenderedPageBreak/>
        <w:t>Akcia, ktorá sa má podporiť v rámci investičnej priority</w:t>
      </w:r>
      <w:bookmarkEnd w:id="254"/>
    </w:p>
    <w:p w14:paraId="10157758" w14:textId="77777777" w:rsidR="00CB6464" w:rsidRPr="007304B6" w:rsidRDefault="00CB6464">
      <w:pPr>
        <w:rPr>
          <w:rFonts w:ascii="Arial" w:hAnsi="Arial" w:cs="Arial"/>
        </w:rPr>
      </w:pPr>
    </w:p>
    <w:p w14:paraId="22901DEC" w14:textId="77777777" w:rsidR="00CB6464" w:rsidRPr="007304B6" w:rsidRDefault="00CF52B8">
      <w:pPr>
        <w:pStyle w:val="Nadpis6"/>
        <w:rPr>
          <w:rFonts w:ascii="Arial" w:hAnsi="Arial" w:cs="Arial"/>
        </w:rPr>
      </w:pPr>
      <w:bookmarkStart w:id="255" w:name="_Toc70239456"/>
      <w:r w:rsidRPr="007304B6">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255"/>
    </w:p>
    <w:p w14:paraId="0DD8ADFF" w14:textId="77777777" w:rsidR="00CB6464" w:rsidRPr="007304B6" w:rsidRDefault="00CF52B8">
      <w:pPr>
        <w:spacing w:before="120"/>
        <w:jc w:val="both"/>
        <w:rPr>
          <w:rFonts w:ascii="Arial" w:hAnsi="Arial" w:cs="Arial"/>
        </w:rPr>
      </w:pPr>
      <w:r w:rsidRPr="007304B6">
        <w:rPr>
          <w:rFonts w:ascii="Arial" w:hAnsi="Arial" w:cs="Arial"/>
          <w:b/>
        </w:rPr>
        <w:t>Špecifický cieľ 2.1.1</w:t>
      </w:r>
      <w:r w:rsidRPr="007304B6">
        <w:rPr>
          <w:rFonts w:ascii="Arial" w:hAnsi="Arial" w:cs="Arial"/>
        </w:rPr>
        <w:t xml:space="preserve"> sa dosiahne realizáciou nasledovných aktivít:</w:t>
      </w:r>
    </w:p>
    <w:p w14:paraId="4C97B926"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w:t>
      </w:r>
      <w:r w:rsidR="00CC40C2" w:rsidRPr="007304B6">
        <w:rPr>
          <w:rFonts w:ascii="Arial" w:hAnsi="Arial" w:cs="Arial"/>
        </w:rPr>
        <w:t xml:space="preserve"> </w:t>
      </w:r>
      <w:r w:rsidR="00A42AB5" w:rsidRPr="007304B6">
        <w:rPr>
          <w:rFonts w:ascii="Arial" w:hAnsi="Arial" w:cs="Arial"/>
        </w:rPr>
        <w:t>rozširovanie</w:t>
      </w:r>
      <w:r w:rsidRPr="007304B6">
        <w:rPr>
          <w:rFonts w:ascii="Arial" w:hAnsi="Arial" w:cs="Arial"/>
        </w:rPr>
        <w:t xml:space="preserve"> a modernizácia vhodných stavebných objektov </w:t>
      </w:r>
      <w:r w:rsidR="00A42AB5" w:rsidRPr="007304B6">
        <w:rPr>
          <w:rFonts w:ascii="Arial" w:hAnsi="Arial" w:cs="Arial"/>
        </w:rPr>
        <w:t>pre vytvorenie</w:t>
      </w:r>
      <w:r w:rsidRPr="007304B6">
        <w:rPr>
          <w:rFonts w:ascii="Arial" w:hAnsi="Arial" w:cs="Arial"/>
        </w:rPr>
        <w:t xml:space="preserve"> priestorov</w:t>
      </w:r>
      <w:r w:rsidR="00A42AB5" w:rsidRPr="007304B6">
        <w:rPr>
          <w:rFonts w:ascii="Arial" w:hAnsi="Arial" w:cs="Arial"/>
        </w:rPr>
        <w:t>ých</w:t>
      </w:r>
      <w:r w:rsidRPr="007304B6">
        <w:rPr>
          <w:rFonts w:ascii="Arial" w:hAnsi="Arial" w:cs="Arial"/>
        </w:rPr>
        <w:t xml:space="preserve"> podmie</w:t>
      </w:r>
      <w:r w:rsidR="00A42AB5" w:rsidRPr="007304B6">
        <w:rPr>
          <w:rFonts w:ascii="Arial" w:hAnsi="Arial" w:cs="Arial"/>
        </w:rPr>
        <w:t>nok</w:t>
      </w:r>
      <w:r w:rsidRPr="007304B6">
        <w:rPr>
          <w:rFonts w:ascii="Arial" w:hAnsi="Arial" w:cs="Arial"/>
        </w:rPr>
        <w:t xml:space="preserve"> </w:t>
      </w:r>
      <w:r w:rsidR="00A42AB5" w:rsidRPr="007304B6">
        <w:rPr>
          <w:rFonts w:ascii="Arial" w:hAnsi="Arial" w:cs="Arial"/>
        </w:rPr>
        <w:t xml:space="preserve">na </w:t>
      </w:r>
      <w:r w:rsidRPr="007304B6">
        <w:rPr>
          <w:rFonts w:ascii="Arial" w:hAnsi="Arial" w:cs="Arial"/>
        </w:rPr>
        <w:t xml:space="preserve">poskytovanie a zabezpečenie komunitnej starostlivosti v súlade s princípmi </w:t>
      </w:r>
      <w:r w:rsidR="00EB651A" w:rsidRPr="007304B6">
        <w:rPr>
          <w:rFonts w:ascii="Arial" w:hAnsi="Arial" w:cs="Arial"/>
        </w:rPr>
        <w:t>DI</w:t>
      </w:r>
      <w:r w:rsidRPr="007304B6">
        <w:rPr>
          <w:rFonts w:ascii="Arial" w:hAnsi="Arial" w:cs="Arial"/>
        </w:rPr>
        <w:t>;</w:t>
      </w:r>
    </w:p>
    <w:p w14:paraId="73A6B268"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 xml:space="preserve">, </w:t>
      </w:r>
      <w:r w:rsidRPr="007304B6">
        <w:rPr>
          <w:rFonts w:ascii="Arial" w:hAnsi="Arial" w:cs="Arial"/>
        </w:rPr>
        <w:t xml:space="preserve"> rozširovani</w:t>
      </w:r>
      <w:r w:rsidR="00A42AB5" w:rsidRPr="007304B6">
        <w:rPr>
          <w:rFonts w:ascii="Arial" w:hAnsi="Arial" w:cs="Arial"/>
        </w:rPr>
        <w:t>e</w:t>
      </w:r>
      <w:r w:rsidRPr="007304B6">
        <w:rPr>
          <w:rFonts w:ascii="Arial" w:hAnsi="Arial" w:cs="Arial"/>
        </w:rPr>
        <w:t xml:space="preserve"> a modernizácia stavebných objektov existujúcich zariadení, ktoré už poskytujú a zabezpečujú služby na komunitnej báze;</w:t>
      </w:r>
    </w:p>
    <w:p w14:paraId="5D17242F"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zriaďovanie a výstavba nových stavebných objektov zariadení sociálnych služieb a sociálnoprávnej ochrany detí a sociálnej kurately (ďalej aj „SPO</w:t>
      </w:r>
      <w:r w:rsidR="00282969" w:rsidRPr="007304B6">
        <w:rPr>
          <w:rFonts w:ascii="Arial" w:hAnsi="Arial" w:cs="Arial"/>
        </w:rPr>
        <w:t>D</w:t>
      </w:r>
      <w:r w:rsidRPr="007304B6">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5BD40832"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výstavba, rekonštrukcia a modernizácia zariadení služieb starostlivosti o dieťa do troch rokov veku v záujme zosúladenia rodinného a pracovného života;</w:t>
      </w:r>
    </w:p>
    <w:p w14:paraId="704B604B"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investovanie do materiálno-technického vybavenia zariadení vrátane motorových vozidiel pri zriaďovaní zázemia pre terénne služby a výkonu opatrení SPO</w:t>
      </w:r>
      <w:r w:rsidR="00282969" w:rsidRPr="007304B6">
        <w:rPr>
          <w:rFonts w:ascii="Arial" w:hAnsi="Arial" w:cs="Arial"/>
        </w:rPr>
        <w:t>D</w:t>
      </w:r>
      <w:r w:rsidRPr="007304B6">
        <w:rPr>
          <w:rFonts w:ascii="Arial" w:hAnsi="Arial" w:cs="Arial"/>
        </w:rPr>
        <w:t>aSK v prirodzenom rodinnom, náhradnom rodinnom prostredí a otvorenom prostredí;</w:t>
      </w:r>
    </w:p>
    <w:p w14:paraId="16BA204C"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opatrenia na zvýšenie energetickej hospodárnosti budov.</w:t>
      </w:r>
    </w:p>
    <w:p w14:paraId="7699D5E0" w14:textId="77777777" w:rsidR="00CB6464" w:rsidRPr="007304B6" w:rsidRDefault="00CF52B8" w:rsidP="00496103">
      <w:pPr>
        <w:spacing w:after="120"/>
        <w:jc w:val="both"/>
        <w:rPr>
          <w:rFonts w:ascii="Arial" w:hAnsi="Arial" w:cs="Arial"/>
        </w:rPr>
      </w:pPr>
      <w:r w:rsidRPr="007304B6">
        <w:rPr>
          <w:rFonts w:ascii="Arial" w:hAnsi="Arial" w:cs="Arial"/>
        </w:rPr>
        <w:t xml:space="preserve">Oprávnení prijímatelia: </w:t>
      </w:r>
    </w:p>
    <w:p w14:paraId="06AEE8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sociálnych službách:</w:t>
      </w:r>
    </w:p>
    <w:p w14:paraId="7F131B4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obec,</w:t>
      </w:r>
    </w:p>
    <w:p w14:paraId="1B0B5BC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vyšší územný celok,</w:t>
      </w:r>
    </w:p>
    <w:p w14:paraId="1DCD80A5"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obcou alebo založená obcou,</w:t>
      </w:r>
    </w:p>
    <w:p w14:paraId="6FCD041E"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vyšším územným celkom alebo založená vyšším územným celkom a</w:t>
      </w:r>
    </w:p>
    <w:p w14:paraId="2723EC5C"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iná osoba </w:t>
      </w:r>
      <w:r w:rsidR="006547C2" w:rsidRPr="007304B6">
        <w:rPr>
          <w:rFonts w:ascii="Arial" w:hAnsi="Arial" w:cs="Arial"/>
        </w:rPr>
        <w:t xml:space="preserve">bez cieľa dosahovania zisku </w:t>
      </w:r>
      <w:r w:rsidRPr="007304B6">
        <w:rPr>
          <w:rFonts w:ascii="Arial" w:hAnsi="Arial" w:cs="Arial"/>
        </w:rPr>
        <w:t>(neverejný poskytovateľ sociálnej služby, neverejný zriaďovateľ sociálnej služby),</w:t>
      </w:r>
    </w:p>
    <w:p w14:paraId="282F49D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sociálnoprávnej ochrane detí a sociálnej kuratele:</w:t>
      </w:r>
    </w:p>
    <w:p w14:paraId="39304400"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zriaďovatelia zariadení na výkon opatrení </w:t>
      </w:r>
      <w:r w:rsidR="00EB651A" w:rsidRPr="007304B6">
        <w:rPr>
          <w:rFonts w:ascii="Arial" w:hAnsi="Arial" w:cs="Arial"/>
        </w:rPr>
        <w:t>SPODaSK</w:t>
      </w:r>
      <w:r w:rsidR="006547C2" w:rsidRPr="007304B6">
        <w:rPr>
          <w:rFonts w:ascii="Arial" w:hAnsi="Arial" w:cs="Arial"/>
        </w:rPr>
        <w:t xml:space="preserve"> alebo zariadenia na výkon opatrení </w:t>
      </w:r>
      <w:r w:rsidR="00EB651A" w:rsidRPr="007304B6">
        <w:rPr>
          <w:rFonts w:ascii="Arial" w:hAnsi="Arial" w:cs="Arial"/>
        </w:rPr>
        <w:t>SPODaSK</w:t>
      </w:r>
      <w:r w:rsidRPr="007304B6">
        <w:rPr>
          <w:rFonts w:ascii="Arial" w:hAnsi="Arial" w:cs="Arial"/>
        </w:rPr>
        <w:t>:</w:t>
      </w:r>
    </w:p>
    <w:p w14:paraId="0BAD82C1"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obec,</w:t>
      </w:r>
      <w:r w:rsidRPr="007304B6">
        <w:rPr>
          <w:rFonts w:ascii="Arial" w:hAnsi="Arial" w:cs="Arial"/>
        </w:rPr>
        <w:tab/>
      </w:r>
    </w:p>
    <w:p w14:paraId="1A7DD5EC"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vyšší územný celok,</w:t>
      </w:r>
    </w:p>
    <w:p w14:paraId="68846DDD"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Ústredie práce, sociálnych vecí a rodiny SR,</w:t>
      </w:r>
    </w:p>
    <w:p w14:paraId="3B779ACA"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akreditované fyzické a právnické osoby</w:t>
      </w:r>
      <w:r w:rsidR="006547C2" w:rsidRPr="007304B6">
        <w:rPr>
          <w:rFonts w:ascii="Arial" w:hAnsi="Arial" w:cs="Arial"/>
        </w:rPr>
        <w:t>,</w:t>
      </w:r>
    </w:p>
    <w:p w14:paraId="767A199C" w14:textId="77777777" w:rsidR="006547C2" w:rsidRPr="007304B6" w:rsidRDefault="006547C2" w:rsidP="00496103">
      <w:pPr>
        <w:pStyle w:val="Odsekzoznamu"/>
        <w:numPr>
          <w:ilvl w:val="2"/>
          <w:numId w:val="2"/>
        </w:numPr>
        <w:spacing w:after="120"/>
        <w:ind w:left="1797" w:hanging="357"/>
        <w:jc w:val="both"/>
        <w:rPr>
          <w:rFonts w:ascii="Arial" w:hAnsi="Arial" w:cs="Arial"/>
        </w:rPr>
      </w:pPr>
      <w:r w:rsidRPr="007304B6">
        <w:rPr>
          <w:rFonts w:ascii="Arial" w:hAnsi="Arial" w:cs="Arial"/>
        </w:rPr>
        <w:t xml:space="preserve">zariadenia </w:t>
      </w:r>
      <w:r w:rsidR="00EB651A" w:rsidRPr="007304B6">
        <w:rPr>
          <w:rFonts w:ascii="Arial" w:hAnsi="Arial" w:cs="Arial"/>
        </w:rPr>
        <w:t>SPODaSK</w:t>
      </w:r>
      <w:r w:rsidRPr="007304B6">
        <w:rPr>
          <w:rFonts w:ascii="Arial" w:hAnsi="Arial" w:cs="Arial"/>
        </w:rPr>
        <w:t>.</w:t>
      </w:r>
    </w:p>
    <w:p w14:paraId="45357AE5" w14:textId="77777777" w:rsidR="00CB6464" w:rsidRPr="007304B6" w:rsidRDefault="00CF52B8" w:rsidP="00496103">
      <w:pPr>
        <w:spacing w:after="120"/>
        <w:jc w:val="both"/>
        <w:rPr>
          <w:rFonts w:ascii="Arial" w:hAnsi="Arial" w:cs="Arial"/>
        </w:rPr>
      </w:pPr>
      <w:r w:rsidRPr="007304B6">
        <w:rPr>
          <w:rFonts w:ascii="Arial" w:hAnsi="Arial" w:cs="Arial"/>
        </w:rPr>
        <w:t>Cieľové skupiny:</w:t>
      </w:r>
    </w:p>
    <w:p w14:paraId="2FB87B8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ich rodiny, ktorým sa poskytujú sociálne služby,</w:t>
      </w:r>
    </w:p>
    <w:p w14:paraId="5367F02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rodiny, pre ktoré sa vykonávajú opatrenia SPO</w:t>
      </w:r>
      <w:r w:rsidR="006547C2" w:rsidRPr="007304B6">
        <w:rPr>
          <w:rFonts w:ascii="Arial" w:hAnsi="Arial" w:cs="Arial"/>
        </w:rPr>
        <w:t>D</w:t>
      </w:r>
      <w:r w:rsidRPr="007304B6">
        <w:rPr>
          <w:rFonts w:ascii="Arial" w:hAnsi="Arial" w:cs="Arial"/>
        </w:rPr>
        <w:t>aSK,</w:t>
      </w:r>
    </w:p>
    <w:p w14:paraId="55755A5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verejní a neverejní poskytovatelia sociálnych služieb a zamestnanci zriaďovateľov,</w:t>
      </w:r>
    </w:p>
    <w:p w14:paraId="1217A8B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zriaďovatelia poskytovateľov sociálnych služieb a subjektov vykonávajúcich opatrenia SPO</w:t>
      </w:r>
      <w:r w:rsidR="006547C2" w:rsidRPr="007304B6">
        <w:rPr>
          <w:rFonts w:ascii="Arial" w:hAnsi="Arial" w:cs="Arial"/>
        </w:rPr>
        <w:t>D</w:t>
      </w:r>
      <w:r w:rsidRPr="007304B6">
        <w:rPr>
          <w:rFonts w:ascii="Arial" w:hAnsi="Arial" w:cs="Arial"/>
        </w:rPr>
        <w:t>aSK,</w:t>
      </w:r>
    </w:p>
    <w:p w14:paraId="30AFC6DA"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subjekty vykonávajúce opatrenia SPO</w:t>
      </w:r>
      <w:r w:rsidR="006547C2" w:rsidRPr="007304B6">
        <w:rPr>
          <w:rFonts w:ascii="Arial" w:hAnsi="Arial" w:cs="Arial"/>
        </w:rPr>
        <w:t>D</w:t>
      </w:r>
      <w:r w:rsidRPr="007304B6">
        <w:rPr>
          <w:rFonts w:ascii="Arial" w:hAnsi="Arial" w:cs="Arial"/>
        </w:rPr>
        <w:t>aSK a ich zamestnanci,</w:t>
      </w:r>
    </w:p>
    <w:p w14:paraId="626C5B48"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zamestnanci vykonávajúci politiky a opatrenia v oblasti prevencie diskriminácie a /alebo  sociálneho začlenenia vo verejnom aj v neverejnom sektore,</w:t>
      </w:r>
    </w:p>
    <w:p w14:paraId="71F6BAEF" w14:textId="77777777" w:rsidR="00CB6464" w:rsidRPr="007304B6" w:rsidRDefault="00CF52B8" w:rsidP="00496103">
      <w:pPr>
        <w:pStyle w:val="Odsekzoznamu"/>
        <w:numPr>
          <w:ilvl w:val="0"/>
          <w:numId w:val="2"/>
        </w:numPr>
        <w:spacing w:after="120"/>
        <w:ind w:left="357" w:hanging="357"/>
        <w:jc w:val="both"/>
        <w:rPr>
          <w:rFonts w:ascii="Arial" w:hAnsi="Arial" w:cs="Arial"/>
        </w:rPr>
      </w:pPr>
      <w:r w:rsidRPr="007304B6">
        <w:rPr>
          <w:rFonts w:ascii="Arial" w:hAnsi="Arial" w:cs="Arial"/>
        </w:rPr>
        <w:t>fyzické osoby – rodičia (najmä matky), ktorým sa pomohlo zosúladiť pracovný a súkromný život.</w:t>
      </w:r>
    </w:p>
    <w:p w14:paraId="216E649A" w14:textId="77777777" w:rsidR="005C6009" w:rsidRPr="007304B6" w:rsidRDefault="005C6009" w:rsidP="00496103">
      <w:pPr>
        <w:spacing w:after="120"/>
        <w:jc w:val="both"/>
        <w:rPr>
          <w:rFonts w:ascii="Arial" w:hAnsi="Arial" w:cs="Arial"/>
        </w:rPr>
      </w:pPr>
    </w:p>
    <w:p w14:paraId="23163280" w14:textId="77777777" w:rsidR="00CB6464" w:rsidRPr="007304B6" w:rsidRDefault="00CF52B8" w:rsidP="00496103">
      <w:pPr>
        <w:spacing w:after="120"/>
        <w:jc w:val="both"/>
        <w:rPr>
          <w:rFonts w:ascii="Arial" w:hAnsi="Arial" w:cs="Arial"/>
        </w:rPr>
      </w:pPr>
      <w:r w:rsidRPr="007304B6">
        <w:rPr>
          <w:rFonts w:ascii="Arial" w:hAnsi="Arial" w:cs="Arial"/>
        </w:rPr>
        <w:t>Cieľové územie:</w:t>
      </w:r>
    </w:p>
    <w:p w14:paraId="259C281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w:t>
      </w:r>
    </w:p>
    <w:p w14:paraId="72BA36FE"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2.1.2</w:t>
      </w:r>
      <w:r w:rsidRPr="007304B6">
        <w:rPr>
          <w:rFonts w:ascii="Arial" w:hAnsi="Arial" w:cs="Arial"/>
        </w:rPr>
        <w:t xml:space="preserve"> sa dosiahne realizáciou nasledovných aktivít.</w:t>
      </w:r>
    </w:p>
    <w:p w14:paraId="6CDCA329" w14:textId="77777777" w:rsidR="00CB6464" w:rsidRPr="007304B6" w:rsidRDefault="00CF52B8">
      <w:pPr>
        <w:tabs>
          <w:tab w:val="left" w:pos="1425"/>
        </w:tabs>
        <w:jc w:val="both"/>
        <w:rPr>
          <w:rFonts w:ascii="Arial" w:hAnsi="Arial" w:cs="Arial"/>
        </w:rPr>
      </w:pPr>
      <w:r w:rsidRPr="007304B6">
        <w:rPr>
          <w:rFonts w:ascii="Arial" w:hAnsi="Arial" w:cs="Arial"/>
        </w:rPr>
        <w:t>Budovanie infraštruktúry centier integrovanej zdravotnej starostlivosti:</w:t>
      </w:r>
    </w:p>
    <w:p w14:paraId="676C4385" w14:textId="77777777" w:rsidR="00A83BFD"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3F67273F"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7359853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C593779"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15B1ED5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5EB921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194FD0D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260AF40A"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167F4EB5"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2CFB43D5"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E66003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Neziskové organizácie</w:t>
      </w:r>
      <w:r w:rsidRPr="007304B6">
        <w:rPr>
          <w:rStyle w:val="Odkaznapoznmkupodiarou"/>
          <w:rFonts w:ascii="Arial" w:hAnsi="Arial" w:cs="Arial"/>
        </w:rPr>
        <w:footnoteReference w:customMarkFollows="1" w:id="2"/>
        <w:t>76</w:t>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6A22526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 xml:space="preserve">VÚC, ktoré sú vlastníkmi, alebo dlhodobými nájomcami pozemkov (v prípade výstavby novej infraštruktúry), resp. vlastníkmi alebo dlhodobými nájomcami existujúcej infraštruktúry zdravotníckych zariadení (v prípade modernizácie existujúcej infraštruktúry). </w:t>
      </w:r>
      <w:r w:rsidRPr="007304B6">
        <w:rPr>
          <w:rFonts w:ascii="Arial" w:hAnsi="Arial" w:cs="Arial"/>
        </w:rPr>
        <w:lastRenderedPageBreak/>
        <w:t>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41BF59BC" w14:textId="77777777" w:rsidR="006547C2" w:rsidRPr="007304B6" w:rsidRDefault="006547C2" w:rsidP="00CA3605">
      <w:pPr>
        <w:pStyle w:val="Odsekzoznamu"/>
        <w:numPr>
          <w:ilvl w:val="0"/>
          <w:numId w:val="2"/>
        </w:numPr>
        <w:jc w:val="both"/>
        <w:rPr>
          <w:rFonts w:ascii="Times New Roman" w:hAnsi="Times New Roman"/>
        </w:rPr>
      </w:pPr>
      <w:r w:rsidRPr="007304B6">
        <w:rPr>
          <w:rFonts w:ascii="Arial" w:hAnsi="Arial" w:cs="Arial"/>
        </w:rPr>
        <w:t>Neziskové organizácie</w:t>
      </w:r>
      <w:r w:rsidRPr="007304B6">
        <w:rPr>
          <w:rStyle w:val="Odkaznavysvetlivku"/>
          <w:rFonts w:ascii="Arial" w:hAnsi="Arial" w:cs="Arial"/>
        </w:rPr>
        <w:endnoteReference w:id="73"/>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64E25CDB" w14:textId="77777777" w:rsidR="00CB6464" w:rsidRPr="007304B6" w:rsidRDefault="00CF52B8">
      <w:pPr>
        <w:jc w:val="both"/>
        <w:rPr>
          <w:rFonts w:ascii="Arial" w:hAnsi="Arial" w:cs="Arial"/>
        </w:rPr>
      </w:pPr>
      <w:r w:rsidRPr="007304B6">
        <w:rPr>
          <w:rFonts w:ascii="Arial" w:hAnsi="Arial" w:cs="Arial"/>
        </w:rPr>
        <w:t>Cieľové skupiny:</w:t>
      </w:r>
    </w:p>
    <w:p w14:paraId="5B113C69"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SR.</w:t>
      </w:r>
    </w:p>
    <w:p w14:paraId="3F4775D7" w14:textId="77777777" w:rsidR="00CB6464" w:rsidRPr="007304B6" w:rsidRDefault="00CF52B8">
      <w:pPr>
        <w:jc w:val="both"/>
        <w:rPr>
          <w:rFonts w:ascii="Arial" w:hAnsi="Arial" w:cs="Arial"/>
        </w:rPr>
      </w:pPr>
      <w:r w:rsidRPr="007304B6">
        <w:rPr>
          <w:rFonts w:ascii="Arial" w:hAnsi="Arial" w:cs="Arial"/>
        </w:rPr>
        <w:t>Cieľové územie:</w:t>
      </w:r>
    </w:p>
    <w:p w14:paraId="33808FF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 okrem Bratislavského kraja.</w:t>
      </w:r>
    </w:p>
    <w:p w14:paraId="661F24C2"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2.1.3</w:t>
      </w:r>
      <w:r w:rsidRPr="007304B6">
        <w:rPr>
          <w:rFonts w:ascii="Arial" w:hAnsi="Arial" w:cs="Arial"/>
        </w:rPr>
        <w:t xml:space="preserve"> sa dosiahne realizáciou nasledovných aktivít:</w:t>
      </w:r>
    </w:p>
    <w:p w14:paraId="53D20B41" w14:textId="77777777" w:rsidR="00CB6464" w:rsidRPr="007304B6" w:rsidRDefault="00CF52B8">
      <w:pPr>
        <w:tabs>
          <w:tab w:val="left" w:pos="1425"/>
        </w:tabs>
        <w:jc w:val="both"/>
        <w:rPr>
          <w:rFonts w:ascii="Arial" w:hAnsi="Arial" w:cs="Arial"/>
        </w:rPr>
      </w:pPr>
      <w:r w:rsidRPr="007304B6">
        <w:rPr>
          <w:rFonts w:ascii="Arial" w:hAnsi="Arial" w:cs="Arial"/>
        </w:rPr>
        <w:t>Modernizácia infraštruktúry nemocníc poskytujúcich akútnu zdravotnú starostlivosť za účelom zlepšenia ich produktivity:</w:t>
      </w:r>
    </w:p>
    <w:p w14:paraId="3C06A237"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vypracovanie transformačného plánu zdravotníckeho zariadenia,</w:t>
      </w:r>
    </w:p>
    <w:p w14:paraId="6589FD82" w14:textId="77777777" w:rsidR="00A83BFD"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79CF42C8"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1F41FBB4"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161E469"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63845693"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6FA3BB6"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28D1AE0E"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0F0F0902"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0299728A" w14:textId="77777777" w:rsidR="00CB6464" w:rsidRPr="007304B6" w:rsidRDefault="00CF52B8">
      <w:pPr>
        <w:jc w:val="both"/>
        <w:rPr>
          <w:rFonts w:ascii="Arial" w:hAnsi="Arial" w:cs="Arial"/>
          <w:u w:val="single"/>
        </w:rPr>
      </w:pPr>
      <w:r w:rsidRPr="007304B6">
        <w:rPr>
          <w:rFonts w:ascii="Arial" w:hAnsi="Arial" w:cs="Arial"/>
        </w:rPr>
        <w:t>Oprávnení prijímatelia:</w:t>
      </w:r>
      <w:r w:rsidRPr="007304B6">
        <w:rPr>
          <w:rFonts w:ascii="Arial" w:hAnsi="Arial" w:cs="Arial"/>
          <w:u w:val="single"/>
        </w:rPr>
        <w:t xml:space="preserve"> </w:t>
      </w:r>
    </w:p>
    <w:p w14:paraId="53CBB9DA"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všeobecné nemocnice</w:t>
      </w:r>
      <w:r w:rsidR="0059106D" w:rsidRPr="007304B6">
        <w:rPr>
          <w:rStyle w:val="Odkaznavysvetlivku"/>
          <w:rFonts w:ascii="Arial" w:hAnsi="Arial" w:cs="Arial"/>
        </w:rPr>
        <w:endnoteReference w:id="74"/>
      </w:r>
      <w:r w:rsidR="0059106D" w:rsidRPr="007304B6">
        <w:rPr>
          <w:rFonts w:ascii="Arial" w:hAnsi="Arial" w:cs="Arial"/>
        </w:rPr>
        <w:t xml:space="preserve"> </w:t>
      </w:r>
      <w:r w:rsidRPr="007304B6">
        <w:rPr>
          <w:rFonts w:ascii="Arial" w:hAnsi="Arial" w:cs="Arial"/>
        </w:rPr>
        <w:t>– iba v rámci zracionalizovanej siete poskytovateľov akútnej ústavnej zdravotnej starostlivosti.</w:t>
      </w:r>
    </w:p>
    <w:p w14:paraId="49A5AFFF" w14:textId="77777777" w:rsidR="00CB6464" w:rsidRPr="007304B6" w:rsidRDefault="00CF52B8">
      <w:pPr>
        <w:jc w:val="both"/>
        <w:rPr>
          <w:rFonts w:ascii="Arial" w:hAnsi="Arial" w:cs="Arial"/>
          <w:u w:val="single"/>
        </w:rPr>
      </w:pPr>
      <w:r w:rsidRPr="007304B6">
        <w:rPr>
          <w:rFonts w:ascii="Arial" w:hAnsi="Arial" w:cs="Arial"/>
        </w:rPr>
        <w:t>Cieľové skupiny:</w:t>
      </w:r>
    </w:p>
    <w:p w14:paraId="745DA545"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479A4DE3" w14:textId="77777777" w:rsidR="00CB6464" w:rsidRPr="007304B6" w:rsidRDefault="00CF52B8">
      <w:pPr>
        <w:jc w:val="both"/>
        <w:rPr>
          <w:rFonts w:ascii="Arial" w:hAnsi="Arial" w:cs="Arial"/>
        </w:rPr>
      </w:pPr>
      <w:r w:rsidRPr="007304B6">
        <w:rPr>
          <w:rFonts w:ascii="Arial" w:hAnsi="Arial" w:cs="Arial"/>
        </w:rPr>
        <w:t>Cieľové územie:</w:t>
      </w:r>
    </w:p>
    <w:p w14:paraId="05AAE73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8740198" w14:textId="77777777" w:rsidR="00BF3021" w:rsidRPr="007304B6" w:rsidRDefault="00BF3021" w:rsidP="00CA3605">
      <w:pPr>
        <w:jc w:val="both"/>
        <w:rPr>
          <w:rFonts w:ascii="Arial" w:hAnsi="Arial" w:cs="Arial"/>
          <w:iCs/>
        </w:rPr>
      </w:pPr>
      <w:r w:rsidRPr="007304B6">
        <w:rPr>
          <w:rFonts w:ascii="Arial" w:hAnsi="Arial" w:cs="Arial"/>
          <w:iCs/>
        </w:rPr>
        <w:t xml:space="preserve">V </w:t>
      </w:r>
      <w:r w:rsidR="006172A1" w:rsidRPr="007304B6">
        <w:rPr>
          <w:rFonts w:ascii="Arial" w:hAnsi="Arial" w:cs="Arial"/>
          <w:iCs/>
        </w:rPr>
        <w:t>ŠC</w:t>
      </w:r>
      <w:r w:rsidRPr="007304B6">
        <w:rPr>
          <w:rFonts w:ascii="Arial" w:hAnsi="Arial" w:cs="Arial"/>
          <w:iCs/>
        </w:rPr>
        <w:t xml:space="preserve"> 2.1.1 a 2.1.2 budú podporené opatrenia, </w:t>
      </w:r>
      <w:r w:rsidR="006172A1" w:rsidRPr="007304B6">
        <w:rPr>
          <w:rFonts w:ascii="Arial" w:hAnsi="Arial" w:cs="Arial"/>
          <w:iCs/>
        </w:rPr>
        <w:t>kde</w:t>
      </w:r>
      <w:r w:rsidRPr="007304B6">
        <w:rPr>
          <w:rFonts w:ascii="Arial" w:hAnsi="Arial" w:cs="Arial"/>
          <w:iCs/>
        </w:rPr>
        <w:t xml:space="preserve"> bude štátn</w:t>
      </w:r>
      <w:r w:rsidR="006172A1" w:rsidRPr="007304B6">
        <w:rPr>
          <w:rFonts w:ascii="Arial" w:hAnsi="Arial" w:cs="Arial"/>
          <w:iCs/>
        </w:rPr>
        <w:t>a</w:t>
      </w:r>
      <w:r w:rsidRPr="007304B6">
        <w:rPr>
          <w:rFonts w:ascii="Arial" w:hAnsi="Arial" w:cs="Arial"/>
          <w:iCs/>
        </w:rPr>
        <w:t xml:space="preserve"> </w:t>
      </w:r>
      <w:r w:rsidR="006172A1" w:rsidRPr="007304B6">
        <w:rPr>
          <w:rFonts w:ascii="Arial" w:hAnsi="Arial" w:cs="Arial"/>
          <w:iCs/>
        </w:rPr>
        <w:t>pomoc vylúčená</w:t>
      </w:r>
      <w:r w:rsidRPr="007304B6">
        <w:rPr>
          <w:rFonts w:ascii="Arial" w:hAnsi="Arial" w:cs="Arial"/>
          <w:iCs/>
        </w:rPr>
        <w:t xml:space="preserve"> z dôvodu lokálneho dopadu a marginálneho vplyvu na obchod medzi </w:t>
      </w:r>
      <w:r w:rsidR="006172A1" w:rsidRPr="007304B6">
        <w:rPr>
          <w:rFonts w:ascii="Arial" w:hAnsi="Arial" w:cs="Arial"/>
          <w:iCs/>
        </w:rPr>
        <w:t>ČŠ</w:t>
      </w:r>
      <w:r w:rsidRPr="007304B6">
        <w:rPr>
          <w:rFonts w:ascii="Arial" w:hAnsi="Arial" w:cs="Arial"/>
          <w:iCs/>
        </w:rPr>
        <w:t xml:space="preserve"> na základe ex ante kritérií. Zlučiteľnosť opatrení </w:t>
      </w:r>
      <w:r w:rsidR="00414561" w:rsidRPr="007304B6">
        <w:rPr>
          <w:rFonts w:ascii="Arial" w:hAnsi="Arial" w:cs="Arial"/>
          <w:iCs/>
        </w:rPr>
        <w:t>ŠC</w:t>
      </w:r>
      <w:r w:rsidRPr="007304B6">
        <w:rPr>
          <w:rFonts w:ascii="Arial" w:hAnsi="Arial" w:cs="Arial"/>
          <w:iCs/>
        </w:rPr>
        <w:t xml:space="preserve"> 2.1.1 a 2.1.2, pri ktorých nebude možné preukázať čisto lokálny </w:t>
      </w:r>
      <w:r w:rsidRPr="007304B6">
        <w:rPr>
          <w:rFonts w:ascii="Arial" w:hAnsi="Arial" w:cs="Arial"/>
          <w:iCs/>
        </w:rPr>
        <w:lastRenderedPageBreak/>
        <w:t xml:space="preserve">dopad, bude zabezpečená </w:t>
      </w:r>
      <w:r w:rsidR="00414561" w:rsidRPr="007304B6">
        <w:rPr>
          <w:rFonts w:ascii="Arial" w:hAnsi="Arial" w:cs="Arial"/>
          <w:iCs/>
        </w:rPr>
        <w:t>niektorým</w:t>
      </w:r>
      <w:r w:rsidRPr="007304B6">
        <w:rPr>
          <w:rFonts w:ascii="Arial" w:hAnsi="Arial" w:cs="Arial"/>
          <w:iCs/>
        </w:rPr>
        <w:t xml:space="preserve"> z  nástrojov štátnej pomoci (napr. služby všeobecného hosp</w:t>
      </w:r>
      <w:r w:rsidR="00414561" w:rsidRPr="007304B6">
        <w:rPr>
          <w:rFonts w:ascii="Arial" w:hAnsi="Arial" w:cs="Arial"/>
          <w:iCs/>
        </w:rPr>
        <w:t xml:space="preserve">. </w:t>
      </w:r>
      <w:r w:rsidRPr="007304B6">
        <w:rPr>
          <w:rFonts w:ascii="Arial" w:hAnsi="Arial" w:cs="Arial"/>
          <w:iCs/>
        </w:rPr>
        <w:t xml:space="preserve">záujmu v súlade s Rozhodnutím Komisie z 20. </w:t>
      </w:r>
      <w:r w:rsidR="00414561" w:rsidRPr="007304B6">
        <w:rPr>
          <w:rFonts w:ascii="Arial" w:hAnsi="Arial" w:cs="Arial"/>
          <w:iCs/>
        </w:rPr>
        <w:t>12.</w:t>
      </w:r>
      <w:r w:rsidRPr="007304B6">
        <w:rPr>
          <w:rFonts w:ascii="Arial" w:hAnsi="Arial" w:cs="Arial"/>
          <w:iCs/>
        </w:rPr>
        <w:t xml:space="preserve"> 2011</w:t>
      </w:r>
      <w:r w:rsidR="00414561" w:rsidRPr="007304B6">
        <w:rPr>
          <w:rFonts w:ascii="Arial" w:hAnsi="Arial" w:cs="Arial"/>
          <w:iCs/>
        </w:rPr>
        <w:t>,</w:t>
      </w:r>
      <w:r w:rsidRPr="007304B6">
        <w:rPr>
          <w:rFonts w:ascii="Arial" w:hAnsi="Arial" w:cs="Arial"/>
          <w:iCs/>
        </w:rPr>
        <w:t xml:space="preserve"> </w:t>
      </w:r>
      <w:r w:rsidR="00414561" w:rsidRPr="007304B6">
        <w:rPr>
          <w:rFonts w:ascii="Arial" w:hAnsi="Arial" w:cs="Arial"/>
          <w:iCs/>
        </w:rPr>
        <w:t>čl.</w:t>
      </w:r>
      <w:r w:rsidRPr="007304B6">
        <w:rPr>
          <w:rFonts w:ascii="Arial" w:hAnsi="Arial" w:cs="Arial"/>
          <w:iCs/>
        </w:rPr>
        <w:t xml:space="preserve"> 106 ods. 2 Zmluvy o fungovaní </w:t>
      </w:r>
      <w:r w:rsidR="00414561"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7304B6">
        <w:rPr>
          <w:rFonts w:ascii="Arial" w:hAnsi="Arial" w:cs="Arial"/>
          <w:iCs/>
        </w:rPr>
        <w:t>čl.</w:t>
      </w:r>
      <w:r w:rsidRPr="007304B6">
        <w:rPr>
          <w:rFonts w:ascii="Arial" w:hAnsi="Arial" w:cs="Arial"/>
          <w:iCs/>
        </w:rPr>
        <w:t xml:space="preserve"> 56 Nariadenia Komisie (EÚ) č. 651/2014 zo 17. </w:t>
      </w:r>
      <w:r w:rsidR="00414561" w:rsidRPr="007304B6">
        <w:rPr>
          <w:rFonts w:ascii="Arial" w:hAnsi="Arial" w:cs="Arial"/>
          <w:iCs/>
        </w:rPr>
        <w:t>6.</w:t>
      </w:r>
      <w:r w:rsidRPr="007304B6">
        <w:rPr>
          <w:rFonts w:ascii="Arial" w:hAnsi="Arial" w:cs="Arial"/>
          <w:iCs/>
        </w:rPr>
        <w:t xml:space="preserve"> 2014 o vyhlásení určitých kategórií pomoci za zlučiteľné s vnútorným trhom podľa </w:t>
      </w:r>
      <w:r w:rsidR="00414561" w:rsidRPr="007304B6">
        <w:rPr>
          <w:rFonts w:ascii="Arial" w:hAnsi="Arial" w:cs="Arial"/>
          <w:iCs/>
        </w:rPr>
        <w:t>čl.</w:t>
      </w:r>
      <w:r w:rsidRPr="007304B6">
        <w:rPr>
          <w:rFonts w:ascii="Arial" w:hAnsi="Arial" w:cs="Arial"/>
          <w:iCs/>
        </w:rPr>
        <w:t xml:space="preserve"> 107 a 108 zmluvy). </w:t>
      </w:r>
    </w:p>
    <w:p w14:paraId="656DDFEF" w14:textId="77777777" w:rsidR="00BF3021" w:rsidRPr="007304B6" w:rsidRDefault="00BF3021" w:rsidP="00CA3605">
      <w:pPr>
        <w:jc w:val="both"/>
        <w:rPr>
          <w:rFonts w:ascii="Arial" w:hAnsi="Arial" w:cs="Arial"/>
        </w:rPr>
      </w:pPr>
      <w:r w:rsidRPr="007304B6">
        <w:rPr>
          <w:rFonts w:ascii="Arial" w:hAnsi="Arial" w:cs="Arial"/>
          <w:iCs/>
        </w:rPr>
        <w:t xml:space="preserve">V </w:t>
      </w:r>
      <w:r w:rsidR="00414561" w:rsidRPr="007304B6">
        <w:rPr>
          <w:rFonts w:ascii="Arial" w:hAnsi="Arial" w:cs="Arial"/>
          <w:iCs/>
        </w:rPr>
        <w:t>ŠC</w:t>
      </w:r>
      <w:r w:rsidRPr="007304B6">
        <w:rPr>
          <w:rFonts w:ascii="Arial" w:hAnsi="Arial" w:cs="Arial"/>
          <w:iCs/>
        </w:rPr>
        <w:t xml:space="preserve"> 2.1.3 budú opatrenia sa služieb všeobecného hosp</w:t>
      </w:r>
      <w:r w:rsidR="00414561" w:rsidRPr="007304B6">
        <w:rPr>
          <w:rFonts w:ascii="Arial" w:hAnsi="Arial" w:cs="Arial"/>
          <w:iCs/>
        </w:rPr>
        <w:t>.</w:t>
      </w:r>
      <w:r w:rsidRPr="007304B6">
        <w:rPr>
          <w:rFonts w:ascii="Arial" w:hAnsi="Arial" w:cs="Arial"/>
          <w:iCs/>
        </w:rPr>
        <w:t xml:space="preserve"> záujmu implementované v súlade s Rozhodnutím Komisie z 20. </w:t>
      </w:r>
      <w:r w:rsidR="00E72F36" w:rsidRPr="007304B6">
        <w:rPr>
          <w:rFonts w:ascii="Arial" w:hAnsi="Arial" w:cs="Arial"/>
          <w:iCs/>
        </w:rPr>
        <w:t>12.</w:t>
      </w:r>
      <w:r w:rsidRPr="007304B6">
        <w:rPr>
          <w:rFonts w:ascii="Arial" w:hAnsi="Arial" w:cs="Arial"/>
          <w:iCs/>
        </w:rPr>
        <w:t xml:space="preserve"> 2011 o uplatňovaní </w:t>
      </w:r>
      <w:r w:rsidR="00E72F36" w:rsidRPr="007304B6">
        <w:rPr>
          <w:rFonts w:ascii="Arial" w:hAnsi="Arial" w:cs="Arial"/>
          <w:iCs/>
        </w:rPr>
        <w:t>čl.</w:t>
      </w:r>
      <w:r w:rsidRPr="007304B6">
        <w:rPr>
          <w:rFonts w:ascii="Arial" w:hAnsi="Arial" w:cs="Arial"/>
          <w:iCs/>
        </w:rPr>
        <w:t xml:space="preserve"> 106 ods. 2 Zmluvy o fungovaní </w:t>
      </w:r>
      <w:r w:rsidR="00E72F36"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w:t>
      </w:r>
      <w:r w:rsidR="00E72F36" w:rsidRPr="007304B6">
        <w:rPr>
          <w:rFonts w:ascii="Arial" w:hAnsi="Arial" w:cs="Arial"/>
          <w:iCs/>
        </w:rPr>
        <w:t>.</w:t>
      </w:r>
      <w:r w:rsidRPr="007304B6">
        <w:rPr>
          <w:rFonts w:ascii="Arial" w:hAnsi="Arial" w:cs="Arial"/>
          <w:iCs/>
        </w:rPr>
        <w:t xml:space="preserve"> záujmu</w:t>
      </w:r>
      <w:r w:rsidRPr="007304B6">
        <w:rPr>
          <w:rFonts w:ascii="Arial" w:hAnsi="Arial" w:cs="Arial"/>
        </w:rPr>
        <w:t>.</w:t>
      </w:r>
    </w:p>
    <w:p w14:paraId="4334CB1C" w14:textId="77777777" w:rsidR="00162408" w:rsidRPr="007304B6" w:rsidRDefault="00162408" w:rsidP="00162408">
      <w:pPr>
        <w:tabs>
          <w:tab w:val="left" w:pos="1425"/>
        </w:tabs>
        <w:jc w:val="both"/>
        <w:rPr>
          <w:rFonts w:ascii="Arial" w:hAnsi="Arial" w:cs="Arial"/>
        </w:rPr>
      </w:pPr>
      <w:r w:rsidRPr="007304B6">
        <w:rPr>
          <w:rFonts w:ascii="Arial" w:hAnsi="Arial" w:cs="Arial"/>
          <w:b/>
        </w:rPr>
        <w:t>Špecifický cieľ č. 2.1.4</w:t>
      </w:r>
      <w:r w:rsidRPr="007304B6">
        <w:rPr>
          <w:rFonts w:ascii="Arial" w:hAnsi="Arial" w:cs="Arial"/>
        </w:rPr>
        <w:t xml:space="preserve"> sa dosiahne realizáciou nasledovných aktivít:</w:t>
      </w:r>
    </w:p>
    <w:p w14:paraId="5B60D19A"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Vybavenie zariadení zdravotníckeho systému pre zabezpečenie prevencie, diagnostiky a liečbu pacientov podozrivých alebo chorých s diagnózou COVID-19,</w:t>
      </w:r>
    </w:p>
    <w:p w14:paraId="2C55F862"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 xml:space="preserve">Vytváranie </w:t>
      </w:r>
      <w:r w:rsidR="00D64059" w:rsidRPr="007304B6">
        <w:rPr>
          <w:rFonts w:ascii="Arial" w:hAnsi="Arial" w:cs="Arial"/>
          <w:iCs/>
        </w:rPr>
        <w:t>mobilných</w:t>
      </w:r>
      <w:r w:rsidRPr="007304B6">
        <w:rPr>
          <w:rFonts w:ascii="Arial" w:hAnsi="Arial" w:cs="Arial"/>
          <w:iCs/>
        </w:rPr>
        <w:t xml:space="preserve"> </w:t>
      </w:r>
      <w:r w:rsidR="00CA1042" w:rsidRPr="007304B6">
        <w:rPr>
          <w:rFonts w:ascii="Arial" w:hAnsi="Arial" w:cs="Arial"/>
          <w:iCs/>
        </w:rPr>
        <w:t xml:space="preserve">odberových miest </w:t>
      </w:r>
      <w:r w:rsidR="00D64059" w:rsidRPr="007304B6">
        <w:rPr>
          <w:rFonts w:ascii="Arial" w:hAnsi="Arial" w:cs="Arial"/>
          <w:iCs/>
        </w:rPr>
        <w:t>a dovybavenie ambulancií pre dospelých a</w:t>
      </w:r>
      <w:r w:rsidR="009B5756" w:rsidRPr="007304B6">
        <w:rPr>
          <w:rFonts w:ascii="Arial" w:hAnsi="Arial" w:cs="Arial"/>
          <w:iCs/>
        </w:rPr>
        <w:t xml:space="preserve"> ambulancií pre </w:t>
      </w:r>
      <w:r w:rsidR="00D64059" w:rsidRPr="007304B6">
        <w:rPr>
          <w:rFonts w:ascii="Arial" w:hAnsi="Arial" w:cs="Arial"/>
          <w:iCs/>
        </w:rPr>
        <w:t>detí a dorast</w:t>
      </w:r>
      <w:r w:rsidRPr="007304B6">
        <w:rPr>
          <w:rFonts w:ascii="Arial" w:hAnsi="Arial" w:cs="Arial"/>
          <w:iCs/>
        </w:rPr>
        <w:t xml:space="preserve"> </w:t>
      </w:r>
      <w:r w:rsidR="006C3304" w:rsidRPr="007304B6">
        <w:rPr>
          <w:rFonts w:ascii="Arial" w:hAnsi="Arial" w:cs="Arial"/>
          <w:iCs/>
        </w:rPr>
        <w:t>ako epidemiologických ambulancií</w:t>
      </w:r>
      <w:r w:rsidR="00D110F7" w:rsidRPr="007304B6">
        <w:rPr>
          <w:rFonts w:ascii="Arial" w:hAnsi="Arial" w:cs="Arial"/>
          <w:iCs/>
        </w:rPr>
        <w:t xml:space="preserve"> </w:t>
      </w:r>
    </w:p>
    <w:p w14:paraId="79268F9B"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Ochrana pracovníkov zdravotníckeho systému pred ochorením COVID-19, ochrana verejného zdravia,</w:t>
      </w:r>
    </w:p>
    <w:p w14:paraId="57601C80" w14:textId="77777777" w:rsidR="009A4B54" w:rsidRPr="007304B6" w:rsidRDefault="00162408" w:rsidP="00162408">
      <w:pPr>
        <w:pStyle w:val="Odsekzoznamu"/>
        <w:numPr>
          <w:ilvl w:val="0"/>
          <w:numId w:val="117"/>
        </w:numPr>
        <w:jc w:val="both"/>
        <w:rPr>
          <w:rFonts w:ascii="Arial" w:hAnsi="Arial" w:cs="Arial"/>
          <w:iCs/>
        </w:rPr>
      </w:pPr>
      <w:r w:rsidRPr="007304B6">
        <w:rPr>
          <w:rFonts w:ascii="Arial" w:hAnsi="Arial" w:cs="Arial"/>
          <w:iCs/>
        </w:rPr>
        <w:t>Zvýšenie povedomia o prevencii, liečbe a ochrane pred šírením ochorenia COVID-19</w:t>
      </w:r>
      <w:r w:rsidR="009A4B54" w:rsidRPr="007304B6">
        <w:rPr>
          <w:rFonts w:ascii="Arial" w:hAnsi="Arial" w:cs="Arial"/>
          <w:iCs/>
        </w:rPr>
        <w:t>,</w:t>
      </w:r>
    </w:p>
    <w:p w14:paraId="1D32499F" w14:textId="35DCD551" w:rsidR="00162408" w:rsidRPr="007304B6" w:rsidRDefault="009A4B54" w:rsidP="00162408">
      <w:pPr>
        <w:pStyle w:val="Odsekzoznamu"/>
        <w:numPr>
          <w:ilvl w:val="0"/>
          <w:numId w:val="117"/>
        </w:numPr>
        <w:jc w:val="both"/>
        <w:rPr>
          <w:rFonts w:ascii="Arial" w:hAnsi="Arial" w:cs="Arial"/>
          <w:iCs/>
        </w:rPr>
      </w:pPr>
      <w:r w:rsidRPr="007304B6">
        <w:rPr>
          <w:rFonts w:ascii="Arial" w:hAnsi="Arial" w:cs="Arial"/>
          <w:iCs/>
        </w:rPr>
        <w:t>Opatrenia na zvýšenie kolektívnej imunity v boji proti koronavírusu</w:t>
      </w:r>
      <w:r w:rsidR="004246F4" w:rsidRPr="007304B6">
        <w:rPr>
          <w:rFonts w:ascii="Arial" w:hAnsi="Arial" w:cs="Arial"/>
          <w:iCs/>
        </w:rPr>
        <w:t>.</w:t>
      </w:r>
      <w:r w:rsidR="00162408" w:rsidRPr="007304B6">
        <w:rPr>
          <w:rFonts w:ascii="Arial" w:hAnsi="Arial" w:cs="Arial"/>
          <w:iCs/>
        </w:rPr>
        <w:t xml:space="preserve"> </w:t>
      </w:r>
    </w:p>
    <w:p w14:paraId="23F4F2AA" w14:textId="77777777" w:rsidR="00162408" w:rsidRPr="007304B6" w:rsidRDefault="00162408" w:rsidP="00162408">
      <w:pPr>
        <w:jc w:val="both"/>
        <w:rPr>
          <w:rFonts w:ascii="Arial" w:hAnsi="Arial" w:cs="Arial"/>
          <w:u w:val="single"/>
        </w:rPr>
      </w:pPr>
      <w:r w:rsidRPr="007304B6">
        <w:rPr>
          <w:rFonts w:ascii="Arial" w:hAnsi="Arial" w:cs="Arial"/>
          <w:u w:val="single"/>
        </w:rPr>
        <w:t>Oprávnení prijímatelia:</w:t>
      </w:r>
    </w:p>
    <w:p w14:paraId="7B139377" w14:textId="77777777" w:rsidR="009B232A" w:rsidRPr="007304B6" w:rsidRDefault="00D460AD"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poskytovatelia zdravotnej starostlivosti v zariadeniach ústavnej zdravotnej starostlivosti podľa zákona č. 578/2004 Z. z. o poskytovateľoch zdravotnej starostlivosti, zdravotníckych pracovníkov, stavovských organizáciách v zdravotníctve v znení neskorších predpisov</w:t>
      </w:r>
    </w:p>
    <w:p w14:paraId="3F2A3440" w14:textId="329E3993" w:rsidR="00162408" w:rsidRPr="007304B6" w:rsidRDefault="00162408"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Ministerstvo zdravotníctva SR</w:t>
      </w:r>
    </w:p>
    <w:p w14:paraId="512362F3" w14:textId="77777777"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Bratislavský samosprávny kraj, Trnavský samosprávny kraj, Trenčiansky samosprávny kraj, Nitriansky samosprávny kraj, Žilinský samosprávny kraj, Banskobystrický samosprávny kraj, Prešovský samosprávny kraj, Košický samosprávny kraj</w:t>
      </w:r>
    </w:p>
    <w:p w14:paraId="5597ED1A" w14:textId="7779E398"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hlavné mesto</w:t>
      </w:r>
      <w:r w:rsidR="00A97E2A" w:rsidRPr="007304B6">
        <w:rPr>
          <w:rFonts w:ascii="Arial" w:hAnsi="Arial" w:cs="Arial"/>
        </w:rPr>
        <w:t xml:space="preserve"> Slovenskej republiky</w:t>
      </w:r>
      <w:r w:rsidRPr="007304B6">
        <w:rPr>
          <w:rFonts w:ascii="Arial" w:hAnsi="Arial" w:cs="Arial"/>
        </w:rPr>
        <w:t xml:space="preserve"> Bratislava, krajské mestá Trnava, Trenčín, Nitra, Žilina, Banská Bystrica, Prešov a</w:t>
      </w:r>
      <w:r w:rsidR="00A97E2A" w:rsidRPr="007304B6">
        <w:rPr>
          <w:rFonts w:ascii="Arial" w:hAnsi="Arial" w:cs="Arial"/>
        </w:rPr>
        <w:t> </w:t>
      </w:r>
      <w:r w:rsidRPr="007304B6">
        <w:rPr>
          <w:rFonts w:ascii="Arial" w:hAnsi="Arial" w:cs="Arial"/>
        </w:rPr>
        <w:t>Košice</w:t>
      </w:r>
    </w:p>
    <w:p w14:paraId="406FDCB5"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Slovenský Červený kríž</w:t>
      </w:r>
    </w:p>
    <w:p w14:paraId="1E72D290"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Operačné stredisko záchrannej zdravotnej služby SR</w:t>
      </w:r>
    </w:p>
    <w:p w14:paraId="3604AABE"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poskytovatelia záchrannej zdravotnej služby</w:t>
      </w:r>
    </w:p>
    <w:p w14:paraId="6C16F8FD"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dopravná zdravotná služba</w:t>
      </w:r>
    </w:p>
    <w:p w14:paraId="485AE411"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Ministerstvo obrany SR</w:t>
      </w:r>
    </w:p>
    <w:p w14:paraId="61EC3837" w14:textId="77777777" w:rsidR="006B4CD8" w:rsidRPr="007304B6" w:rsidRDefault="006B4CD8" w:rsidP="002726B7">
      <w:pPr>
        <w:pStyle w:val="Odsekzoznamu"/>
        <w:numPr>
          <w:ilvl w:val="0"/>
          <w:numId w:val="118"/>
        </w:numPr>
        <w:spacing w:after="0"/>
        <w:jc w:val="both"/>
        <w:rPr>
          <w:rFonts w:ascii="Arial" w:hAnsi="Arial" w:cs="Arial"/>
        </w:rPr>
      </w:pPr>
      <w:r w:rsidRPr="007304B6">
        <w:rPr>
          <w:rFonts w:ascii="Arial" w:hAnsi="Arial" w:cs="Arial"/>
        </w:rPr>
        <w:t>Minist</w:t>
      </w:r>
      <w:r w:rsidR="000A597F" w:rsidRPr="007304B6">
        <w:rPr>
          <w:rFonts w:ascii="Arial" w:hAnsi="Arial" w:cs="Arial"/>
        </w:rPr>
        <w:t>erstvo investícií, regionálneho rozvoja a informatizácie SR</w:t>
      </w:r>
    </w:p>
    <w:p w14:paraId="3E35803B" w14:textId="77777777" w:rsidR="00AB54E4" w:rsidRPr="007304B6" w:rsidRDefault="00AB54E4" w:rsidP="00162408">
      <w:pPr>
        <w:jc w:val="both"/>
        <w:rPr>
          <w:rFonts w:ascii="Arial" w:hAnsi="Arial" w:cs="Arial"/>
        </w:rPr>
      </w:pPr>
    </w:p>
    <w:p w14:paraId="258520A4" w14:textId="77777777" w:rsidR="00162408" w:rsidRPr="007304B6" w:rsidRDefault="00162408" w:rsidP="00162408">
      <w:pPr>
        <w:jc w:val="both"/>
        <w:rPr>
          <w:rFonts w:ascii="Arial" w:hAnsi="Arial" w:cs="Arial"/>
          <w:u w:val="single"/>
        </w:rPr>
      </w:pPr>
      <w:r w:rsidRPr="007304B6">
        <w:rPr>
          <w:rFonts w:ascii="Arial" w:hAnsi="Arial" w:cs="Arial"/>
        </w:rPr>
        <w:t>Cieľové skupiny:</w:t>
      </w:r>
    </w:p>
    <w:p w14:paraId="7F41F8CF" w14:textId="77777777" w:rsidR="00162408" w:rsidRPr="007304B6" w:rsidRDefault="00162408" w:rsidP="0016240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20F3171C" w14:textId="77777777" w:rsidR="00162408" w:rsidRPr="007304B6" w:rsidRDefault="00162408" w:rsidP="00162408">
      <w:pPr>
        <w:spacing w:line="240" w:lineRule="auto"/>
        <w:jc w:val="both"/>
        <w:rPr>
          <w:rFonts w:ascii="Arial" w:hAnsi="Arial" w:cs="Arial"/>
          <w:u w:val="single"/>
        </w:rPr>
      </w:pPr>
      <w:r w:rsidRPr="007304B6">
        <w:rPr>
          <w:rFonts w:ascii="Arial" w:hAnsi="Arial" w:cs="Arial"/>
          <w:u w:val="single"/>
        </w:rPr>
        <w:t>Cieľové územie:</w:t>
      </w:r>
    </w:p>
    <w:p w14:paraId="28CA5508" w14:textId="77777777" w:rsidR="00162408" w:rsidRPr="007304B6" w:rsidRDefault="00162408" w:rsidP="00162408">
      <w:pPr>
        <w:pStyle w:val="Odsekzoznamu"/>
        <w:numPr>
          <w:ilvl w:val="0"/>
          <w:numId w:val="119"/>
        </w:numPr>
        <w:spacing w:line="240" w:lineRule="auto"/>
        <w:jc w:val="both"/>
        <w:rPr>
          <w:rFonts w:ascii="Arial" w:hAnsi="Arial" w:cs="Arial"/>
        </w:rPr>
      </w:pPr>
      <w:r w:rsidRPr="007304B6">
        <w:rPr>
          <w:rFonts w:ascii="Arial" w:hAnsi="Arial" w:cs="Arial"/>
        </w:rPr>
        <w:lastRenderedPageBreak/>
        <w:t xml:space="preserve">celé územie SR vrátane Bratislavského kraja </w:t>
      </w:r>
    </w:p>
    <w:p w14:paraId="53065F78" w14:textId="77777777" w:rsidR="00162408" w:rsidRPr="007304B6" w:rsidRDefault="00162408" w:rsidP="00162408">
      <w:pPr>
        <w:jc w:val="both"/>
        <w:rPr>
          <w:rFonts w:ascii="Arial" w:hAnsi="Arial" w:cs="Arial"/>
          <w:lang w:eastAsia="sk-SK"/>
        </w:rPr>
      </w:pPr>
      <w:r w:rsidRPr="007304B6">
        <w:rPr>
          <w:rFonts w:ascii="Arial" w:hAnsi="Arial" w:cs="Arial"/>
          <w:lang w:eastAsia="sk-SK"/>
        </w:rPr>
        <w:t>Financovanie výdavkov sa bude realizovať prostredníctvom dopytovo-orientovaných projektov alebo národného projektu</w:t>
      </w:r>
      <w:r w:rsidR="00A97E2A" w:rsidRPr="007304B6">
        <w:rPr>
          <w:rFonts w:ascii="Arial" w:hAnsi="Arial" w:cs="Arial"/>
          <w:lang w:eastAsia="sk-SK"/>
        </w:rPr>
        <w:t>.</w:t>
      </w:r>
      <w:r w:rsidRPr="007304B6">
        <w:rPr>
          <w:rFonts w:ascii="Arial" w:hAnsi="Arial" w:cs="Arial"/>
          <w:lang w:eastAsia="sk-SK"/>
        </w:rPr>
        <w:t xml:space="preserve"> </w:t>
      </w:r>
    </w:p>
    <w:p w14:paraId="36896612" w14:textId="77777777" w:rsidR="00162408" w:rsidRPr="007304B6" w:rsidRDefault="00162408" w:rsidP="00162408">
      <w:pPr>
        <w:jc w:val="both"/>
        <w:rPr>
          <w:rFonts w:ascii="Arial" w:hAnsi="Arial" w:cs="Arial"/>
        </w:rPr>
      </w:pPr>
      <w:r w:rsidRPr="007304B6">
        <w:rPr>
          <w:rFonts w:ascii="Arial" w:hAnsi="Arial" w:cs="Arial"/>
        </w:rPr>
        <w:t>Oprávnené aktivity špecifického cieľa 2.1.4 budú financované z EFRR. V rámci výdavkov projektu bude uplatnené krížové financovanie v súlade s článkom 98 všeobecného nariadenia 1303/2014 podľa ktorého EFRR a ESF môžu doplnkovým spôsobom a najviac do výšky 10 % prostriedkov Únie vyčlenených pre každú prioritnú os operačného programu financovať časť operácie, ktorej náklady sú oprávnené na podporu z iného fondu na základe pravidiel platných pre daný fond za predpokladu, že tieto náklady sú potrebné na uspokojivú realizáciu operácie a sú s ňou priamo spojené. Bližšie pravidlá budú určené vo výzve/vyzvaní na predkladanie žiadosti o nenávratný finančný príspevok.</w:t>
      </w:r>
    </w:p>
    <w:p w14:paraId="501D9475" w14:textId="77777777" w:rsidR="00162408" w:rsidRPr="007304B6" w:rsidRDefault="00162408" w:rsidP="00162408">
      <w:pPr>
        <w:jc w:val="both"/>
        <w:rPr>
          <w:rFonts w:ascii="Arial" w:hAnsi="Arial" w:cs="Arial"/>
          <w:b/>
          <w:u w:val="single"/>
        </w:rPr>
      </w:pPr>
      <w:r w:rsidRPr="007304B6">
        <w:rPr>
          <w:rFonts w:ascii="Arial" w:hAnsi="Arial" w:cs="Arial"/>
          <w:b/>
          <w:u w:val="single"/>
        </w:rPr>
        <w:t>Uplatňovanie pravidiel štátnej pomoci v rámci ŠC 2.1.4:</w:t>
      </w:r>
    </w:p>
    <w:p w14:paraId="19D53721" w14:textId="77777777"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 xml:space="preserve">Výzva na nemocnice zaradená medzi subjekty hospodárskej mobilizácie sa môže vyhlásiť bez schémy štátnej pomoci, nakoľko podporovanie zdravotníckych zariadení patriacich k týmto subjektom hospodárskej mobilizácie nespadá pod pravidlá štátnej pomoci.  Schválením zákona, ktorým sa mení a dopĺňa zákon č. 578/2004 Z. z. o poskytovateľoch zdravotnej starostlivosti, zdravotníckych pracovníkoch, stavovských organizáciách v zdravotníctve, sa poskytovanie zdravotnej starostlivosti v subjektoch hospodárskej mobilizácie v pôsobnosti MZ SR počas trvania mimoriadnej situácie, núdzového stavu v zdravotníctve alebo výnimočného stavu nepovažuje za hospodársku činnosť. </w:t>
      </w:r>
    </w:p>
    <w:p w14:paraId="7A99E8BC" w14:textId="77777777" w:rsidR="009A4B54" w:rsidRPr="007304B6" w:rsidRDefault="009A4B54" w:rsidP="00162408">
      <w:pPr>
        <w:pStyle w:val="Odsekzoznamu"/>
        <w:spacing w:line="288" w:lineRule="auto"/>
        <w:ind w:left="0"/>
        <w:jc w:val="both"/>
        <w:rPr>
          <w:rFonts w:ascii="Arial" w:eastAsia="Calibri" w:hAnsi="Arial" w:cs="Arial"/>
          <w:lang w:eastAsia="sk-SK"/>
        </w:rPr>
      </w:pPr>
    </w:p>
    <w:p w14:paraId="7D827731" w14:textId="216A9562"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Príspevky poskytované subjektom hospodárskej súťaže, ktoré nie sú zaradené do zoznamu subjektov hospodárskeho významu, sa budú riadiť pravidlami pre uplatňovanie štátnej pomoci vo forme náhrady za službu vo verejnom záujme udeľovanej niektorým podnikom povereným poskytovaním služieb všeobecného hospodárskeho záujmu</w:t>
      </w:r>
      <w:r w:rsidR="00906A9E" w:rsidRPr="007304B6">
        <w:rPr>
          <w:rFonts w:ascii="Arial" w:eastAsia="Calibri" w:hAnsi="Arial" w:cs="Arial"/>
          <w:lang w:eastAsia="sk-SK"/>
        </w:rPr>
        <w:t xml:space="preserve"> resp. </w:t>
      </w:r>
      <w:r w:rsidR="009A4B54" w:rsidRPr="007304B6">
        <w:rPr>
          <w:rFonts w:ascii="Arial" w:eastAsia="Calibri" w:hAnsi="Arial" w:cs="Arial"/>
          <w:lang w:eastAsia="sk-SK"/>
        </w:rPr>
        <w:t xml:space="preserve">schémy de minimis pre služby </w:t>
      </w:r>
      <w:r w:rsidR="009A4B54" w:rsidRPr="007304B6">
        <w:rPr>
          <w:rFonts w:ascii="Arial" w:hAnsi="Arial" w:cs="Arial"/>
        </w:rPr>
        <w:t>všeobecného hospodárskeho záujmu/schémy de minimis</w:t>
      </w:r>
      <w:r w:rsidRPr="007304B6">
        <w:rPr>
          <w:rFonts w:ascii="Arial" w:eastAsia="Calibri" w:hAnsi="Arial" w:cs="Arial"/>
          <w:lang w:eastAsia="sk-SK"/>
        </w:rPr>
        <w:t xml:space="preserve">.  </w:t>
      </w:r>
    </w:p>
    <w:p w14:paraId="11239F98" w14:textId="77777777" w:rsidR="00DD0E69" w:rsidRPr="007304B6" w:rsidRDefault="00DD0E69" w:rsidP="00B1277D">
      <w:pPr>
        <w:jc w:val="both"/>
        <w:rPr>
          <w:rFonts w:ascii="Arial" w:hAnsi="Arial" w:cs="Arial"/>
        </w:rPr>
      </w:pPr>
    </w:p>
    <w:p w14:paraId="1EAE4963" w14:textId="77777777" w:rsidR="00CB6464" w:rsidRPr="007304B6" w:rsidRDefault="00CF52B8">
      <w:pPr>
        <w:pStyle w:val="Nadpis6"/>
        <w:rPr>
          <w:rFonts w:ascii="Arial" w:hAnsi="Arial" w:cs="Arial"/>
        </w:rPr>
      </w:pPr>
      <w:bookmarkStart w:id="256" w:name="_Toc70239457"/>
      <w:r w:rsidRPr="007304B6">
        <w:rPr>
          <w:rFonts w:ascii="Arial" w:hAnsi="Arial" w:cs="Arial"/>
        </w:rPr>
        <w:t>2.2.1.2.  Hlavné zásady výberu operácií</w:t>
      </w:r>
      <w:bookmarkEnd w:id="256"/>
    </w:p>
    <w:p w14:paraId="1F42132A" w14:textId="77777777" w:rsidR="00CB6464" w:rsidRPr="007304B6" w:rsidRDefault="00CB6464">
      <w:pPr>
        <w:spacing w:after="0"/>
        <w:jc w:val="both"/>
        <w:rPr>
          <w:rFonts w:ascii="Arial" w:hAnsi="Arial" w:cs="Arial"/>
          <w:b/>
        </w:rPr>
      </w:pPr>
    </w:p>
    <w:p w14:paraId="44E5EE93" w14:textId="77777777" w:rsidR="00CB6464" w:rsidRPr="007304B6" w:rsidRDefault="00CF52B8">
      <w:pPr>
        <w:jc w:val="both"/>
        <w:rPr>
          <w:rFonts w:ascii="Arial" w:hAnsi="Arial" w:cs="Arial"/>
        </w:rPr>
      </w:pPr>
      <w:r w:rsidRPr="007304B6">
        <w:rPr>
          <w:rFonts w:ascii="Arial" w:hAnsi="Arial" w:cs="Arial"/>
          <w:b/>
        </w:rPr>
        <w:t>Špecifický cieľ 2.1.1</w:t>
      </w:r>
    </w:p>
    <w:p w14:paraId="43FE5FB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musí byť, v závislosti od oblasti, v súlade</w:t>
      </w:r>
    </w:p>
    <w:p w14:paraId="10AA889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so </w:t>
      </w:r>
      <w:r w:rsidRPr="007304B6">
        <w:rPr>
          <w:rFonts w:ascii="Arial" w:hAnsi="Arial" w:cs="Arial"/>
          <w:i/>
        </w:rPr>
        <w:t>Stratégiou</w:t>
      </w:r>
      <w:r w:rsidRPr="007304B6">
        <w:rPr>
          <w:rFonts w:ascii="Arial" w:hAnsi="Arial" w:cs="Arial"/>
        </w:rPr>
        <w:t xml:space="preserve"> </w:t>
      </w:r>
      <w:r w:rsidRPr="007304B6">
        <w:rPr>
          <w:rFonts w:ascii="Arial" w:hAnsi="Arial" w:cs="Arial"/>
          <w:i/>
        </w:rPr>
        <w:t>deinštitucionalizácie systému sociálnych služieb a náhradnej starostlivosti v SR</w:t>
      </w:r>
      <w:r w:rsidRPr="007304B6">
        <w:rPr>
          <w:rFonts w:ascii="Arial" w:hAnsi="Arial" w:cs="Arial"/>
        </w:rPr>
        <w:t>,</w:t>
      </w:r>
    </w:p>
    <w:p w14:paraId="79469032"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 </w:t>
      </w:r>
      <w:r w:rsidRPr="007304B6">
        <w:rPr>
          <w:rFonts w:ascii="Arial" w:hAnsi="Arial" w:cs="Arial"/>
          <w:i/>
        </w:rPr>
        <w:t>Národným akčným plánom prechodu z inštitucionálnej na komunitnú starostlivosť v systéme sociálnych služieb na roky</w:t>
      </w:r>
      <w:r w:rsidR="00285472" w:rsidRPr="007304B6">
        <w:rPr>
          <w:rFonts w:ascii="Arial" w:hAnsi="Arial" w:cs="Arial"/>
          <w:i/>
        </w:rPr>
        <w:t xml:space="preserve"> </w:t>
      </w:r>
      <w:r w:rsidR="00BF3021" w:rsidRPr="007304B6">
        <w:rPr>
          <w:rFonts w:ascii="Arial" w:hAnsi="Arial" w:cs="Arial"/>
          <w:i/>
        </w:rPr>
        <w:t>2016 - 2020</w:t>
      </w:r>
      <w:r w:rsidRPr="007304B6">
        <w:rPr>
          <w:rFonts w:ascii="Arial" w:hAnsi="Arial" w:cs="Arial"/>
        </w:rPr>
        <w:t>,</w:t>
      </w:r>
    </w:p>
    <w:p w14:paraId="2316C6BA"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 </w:t>
      </w:r>
      <w:r w:rsidRPr="007304B6">
        <w:rPr>
          <w:rFonts w:ascii="Arial" w:hAnsi="Arial" w:cs="Arial"/>
          <w:i/>
        </w:rPr>
        <w:t xml:space="preserve">Koncepciou zabezpečovania výkonu súdnych rozhodnutí </w:t>
      </w:r>
      <w:r w:rsidR="00BF3021" w:rsidRPr="007304B6">
        <w:rPr>
          <w:rFonts w:ascii="Arial" w:hAnsi="Arial" w:cs="Arial"/>
          <w:i/>
        </w:rPr>
        <w:t xml:space="preserve">v zariadeniach sociálnoprávnej ochrany detí a sociálnej kurately detí </w:t>
      </w:r>
      <w:r w:rsidRPr="007304B6">
        <w:rPr>
          <w:rFonts w:ascii="Arial" w:hAnsi="Arial" w:cs="Arial"/>
          <w:i/>
        </w:rPr>
        <w:t xml:space="preserve">na roky </w:t>
      </w:r>
      <w:r w:rsidR="00BF3021" w:rsidRPr="007304B6">
        <w:rPr>
          <w:rFonts w:ascii="Arial" w:hAnsi="Arial" w:cs="Arial"/>
          <w:i/>
        </w:rPr>
        <w:t xml:space="preserve">2016 </w:t>
      </w:r>
      <w:r w:rsidR="0027086C" w:rsidRPr="007304B6">
        <w:rPr>
          <w:rFonts w:ascii="Arial" w:hAnsi="Arial" w:cs="Arial"/>
          <w:i/>
        </w:rPr>
        <w:t>–</w:t>
      </w:r>
      <w:r w:rsidR="00BF3021" w:rsidRPr="007304B6">
        <w:rPr>
          <w:rFonts w:ascii="Arial" w:hAnsi="Arial" w:cs="Arial"/>
          <w:i/>
        </w:rPr>
        <w:t xml:space="preserve"> 2020</w:t>
      </w:r>
      <w:r w:rsidR="0027086C" w:rsidRPr="007304B6">
        <w:rPr>
          <w:rFonts w:ascii="Arial" w:hAnsi="Arial" w:cs="Arial"/>
          <w:i/>
        </w:rPr>
        <w:t xml:space="preserve"> /</w:t>
      </w:r>
      <w:r w:rsidRPr="007304B6">
        <w:rPr>
          <w:rFonts w:ascii="Arial" w:hAnsi="Arial" w:cs="Arial"/>
          <w:i/>
        </w:rPr>
        <w:t xml:space="preserve"> Plán transformácie a deinštitucionalizácie náhradnej starostlivosti</w:t>
      </w:r>
      <w:r w:rsidRPr="007304B6">
        <w:rPr>
          <w:rFonts w:ascii="Arial" w:hAnsi="Arial" w:cs="Arial"/>
        </w:rPr>
        <w:t>,</w:t>
      </w:r>
    </w:p>
    <w:p w14:paraId="3BD28B1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448/2008 Z. z. o sociálnych službách v platnom znení,</w:t>
      </w:r>
    </w:p>
    <w:p w14:paraId="172EA9B4"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305/2005 Z. z. o sociálnoprávnej ochrane detí a o sociálnej kuratele v platnom znení,</w:t>
      </w:r>
    </w:p>
    <w:p w14:paraId="743128A4" w14:textId="77777777" w:rsidR="00CB6464" w:rsidRPr="007304B6" w:rsidRDefault="00CF52B8">
      <w:pPr>
        <w:pStyle w:val="Odsekzoznamu"/>
        <w:ind w:left="360"/>
        <w:jc w:val="both"/>
        <w:rPr>
          <w:rFonts w:ascii="Arial" w:hAnsi="Arial" w:cs="Arial"/>
        </w:rPr>
      </w:pPr>
      <w:r w:rsidRPr="007304B6">
        <w:rPr>
          <w:rFonts w:ascii="Arial" w:hAnsi="Arial" w:cs="Arial"/>
        </w:rPr>
        <w:t>pričom súlad sa overuje a potvrdzuje stanoviskom vecne príslušného orgánu,</w:t>
      </w:r>
    </w:p>
    <w:p w14:paraId="1CF11C0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podpora zariadení sociálnych služieb a zariadení na výkon SPO</w:t>
      </w:r>
      <w:r w:rsidR="00BF3021" w:rsidRPr="007304B6">
        <w:rPr>
          <w:rFonts w:ascii="Arial" w:hAnsi="Arial" w:cs="Arial"/>
        </w:rPr>
        <w:t>D</w:t>
      </w:r>
      <w:r w:rsidRPr="007304B6">
        <w:rPr>
          <w:rFonts w:ascii="Arial" w:hAnsi="Arial" w:cs="Arial"/>
        </w:rPr>
        <w:t>aSK, ktoré sa majú transformovať a deinštitucionalizovať, bude podmienená transformačným plánom zariadenia,</w:t>
      </w:r>
    </w:p>
    <w:p w14:paraId="68CC3916"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oprávnené na podporu budú len tie projekty, ktorých výsledkom bude poskytovanie sociálnych služieb a výkon opatrení SPO</w:t>
      </w:r>
      <w:r w:rsidR="00BF3021" w:rsidRPr="007304B6">
        <w:rPr>
          <w:rFonts w:ascii="Arial" w:hAnsi="Arial" w:cs="Arial"/>
        </w:rPr>
        <w:t>D</w:t>
      </w:r>
      <w:r w:rsidRPr="007304B6">
        <w:rPr>
          <w:rFonts w:ascii="Arial" w:hAnsi="Arial" w:cs="Arial"/>
        </w:rPr>
        <w:t>aSK v zariadení na komunitnej úrovni,</w:t>
      </w:r>
    </w:p>
    <w:p w14:paraId="7DB702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0E0CA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w:t>
      </w:r>
      <w:r w:rsidR="00BF3021" w:rsidRPr="007304B6">
        <w:rPr>
          <w:rFonts w:ascii="Arial" w:hAnsi="Arial" w:cs="Arial"/>
        </w:rPr>
        <w:t xml:space="preserve">spojené s bývaním v zariadeniach </w:t>
      </w:r>
      <w:r w:rsidRPr="007304B6">
        <w:rPr>
          <w:rFonts w:ascii="Arial" w:hAnsi="Arial" w:cs="Arial"/>
        </w:rPr>
        <w:t xml:space="preserve">sociálnych </w:t>
      </w:r>
      <w:r w:rsidR="00BF3021" w:rsidRPr="007304B6">
        <w:rPr>
          <w:rFonts w:ascii="Arial" w:hAnsi="Arial" w:cs="Arial"/>
        </w:rPr>
        <w:t xml:space="preserve">služieb </w:t>
      </w:r>
      <w:r w:rsidRPr="007304B6">
        <w:rPr>
          <w:rFonts w:ascii="Arial" w:hAnsi="Arial" w:cs="Arial"/>
        </w:rPr>
        <w:t xml:space="preserve">môžu mať </w:t>
      </w:r>
      <w:r w:rsidR="000F256D" w:rsidRPr="007304B6">
        <w:rPr>
          <w:rFonts w:ascii="Arial" w:hAnsi="Arial" w:cs="Arial"/>
        </w:rPr>
        <w:t xml:space="preserve">maximálnu </w:t>
      </w:r>
      <w:r w:rsidRPr="007304B6">
        <w:rPr>
          <w:rFonts w:ascii="Arial" w:hAnsi="Arial" w:cs="Arial"/>
        </w:rPr>
        <w:t xml:space="preserve">kapacitu </w:t>
      </w:r>
      <w:r w:rsidR="000F256D" w:rsidRPr="007304B6">
        <w:rPr>
          <w:rFonts w:ascii="Arial" w:hAnsi="Arial" w:cs="Arial"/>
        </w:rPr>
        <w:t xml:space="preserve">12 </w:t>
      </w:r>
      <w:r w:rsidRPr="007304B6">
        <w:rPr>
          <w:rFonts w:ascii="Arial" w:hAnsi="Arial" w:cs="Arial"/>
        </w:rPr>
        <w:t>miest v </w:t>
      </w:r>
      <w:r w:rsidR="000F256D" w:rsidRPr="007304B6">
        <w:rPr>
          <w:rFonts w:ascii="Arial" w:hAnsi="Arial" w:cs="Arial"/>
        </w:rPr>
        <w:t xml:space="preserve">jednom objekte </w:t>
      </w:r>
      <w:r w:rsidRPr="007304B6">
        <w:rPr>
          <w:rFonts w:ascii="Arial" w:hAnsi="Arial" w:cs="Arial"/>
        </w:rPr>
        <w:t xml:space="preserve"> a</w:t>
      </w:r>
      <w:r w:rsidR="000F256D" w:rsidRPr="007304B6">
        <w:rPr>
          <w:rFonts w:ascii="Arial" w:hAnsi="Arial" w:cs="Arial"/>
        </w:rPr>
        <w:t xml:space="preserve"> s </w:t>
      </w:r>
      <w:r w:rsidRPr="007304B6">
        <w:rPr>
          <w:rFonts w:ascii="Arial" w:hAnsi="Arial" w:cs="Arial"/>
        </w:rPr>
        <w:t>maximáln</w:t>
      </w:r>
      <w:r w:rsidR="000F256D" w:rsidRPr="007304B6">
        <w:rPr>
          <w:rFonts w:ascii="Arial" w:hAnsi="Arial" w:cs="Arial"/>
        </w:rPr>
        <w:t>ou</w:t>
      </w:r>
      <w:r w:rsidRPr="007304B6">
        <w:rPr>
          <w:rFonts w:ascii="Arial" w:hAnsi="Arial" w:cs="Arial"/>
        </w:rPr>
        <w:t xml:space="preserve"> </w:t>
      </w:r>
      <w:r w:rsidR="000F256D" w:rsidRPr="007304B6">
        <w:rPr>
          <w:rFonts w:ascii="Arial" w:hAnsi="Arial" w:cs="Arial"/>
        </w:rPr>
        <w:t xml:space="preserve">kapacitou 6 miest v </w:t>
      </w:r>
      <w:r w:rsidRPr="007304B6">
        <w:rPr>
          <w:rFonts w:ascii="Arial" w:hAnsi="Arial" w:cs="Arial"/>
        </w:rPr>
        <w:t xml:space="preserve"> </w:t>
      </w:r>
      <w:r w:rsidR="000F256D" w:rsidRPr="007304B6">
        <w:rPr>
          <w:rFonts w:ascii="Arial" w:hAnsi="Arial" w:cs="Arial"/>
        </w:rPr>
        <w:t>jednej bytovej jednotke</w:t>
      </w:r>
      <w:r w:rsidRPr="007304B6">
        <w:rPr>
          <w:rFonts w:ascii="Arial" w:hAnsi="Arial" w:cs="Arial"/>
        </w:rPr>
        <w:t>,</w:t>
      </w:r>
    </w:p>
    <w:p w14:paraId="7AD49B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v sociálnych službách zamerané na poskytovanie služieb starostlivosti o deti do 3 rokov veku </w:t>
      </w:r>
      <w:r w:rsidR="000F256D" w:rsidRPr="007304B6">
        <w:rPr>
          <w:rFonts w:ascii="Arial" w:hAnsi="Arial" w:cs="Arial"/>
        </w:rPr>
        <w:t xml:space="preserve">dieťaťa </w:t>
      </w:r>
      <w:r w:rsidRPr="007304B6">
        <w:rPr>
          <w:rFonts w:ascii="Arial" w:hAnsi="Arial" w:cs="Arial"/>
        </w:rPr>
        <w:t xml:space="preserve">môžu mať maximálne kapacitu 20 miest v jednom objekte, </w:t>
      </w:r>
    </w:p>
    <w:p w14:paraId="4960E4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podporené objekty v SPO</w:t>
      </w:r>
      <w:r w:rsidR="000F256D" w:rsidRPr="007304B6">
        <w:rPr>
          <w:rFonts w:ascii="Arial" w:hAnsi="Arial" w:cs="Arial"/>
        </w:rPr>
        <w:t>D</w:t>
      </w:r>
      <w:r w:rsidRPr="007304B6">
        <w:rPr>
          <w:rFonts w:ascii="Arial" w:hAnsi="Arial" w:cs="Arial"/>
        </w:rPr>
        <w:t>aSK spojené s bývaním detí,</w:t>
      </w:r>
      <w:r w:rsidRPr="007304B6">
        <w:t xml:space="preserve"> </w:t>
      </w:r>
      <w:r w:rsidRPr="007304B6">
        <w:rPr>
          <w:rFonts w:ascii="Arial" w:hAnsi="Arial" w:cs="Arial"/>
        </w:rPr>
        <w:t>ktoré sú umiestnené v detských domovoch na základe rozhodnutia súdu, môžu mať maximálne kapacitu 10 miest v 1 bytovej jednotke a maximálne 1 bytová jednotka v 1 objekte (rodinnom dome, byte),</w:t>
      </w:r>
    </w:p>
    <w:p w14:paraId="252D4EE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384D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podporený objekt musí byť včlenený do bežnej zástavby obce a primerane vzdialený od iného objektu, v ktorom sa poskytuje sociálna služba a zabezpečuje výkon opatrení SPO</w:t>
      </w:r>
      <w:r w:rsidR="000F256D" w:rsidRPr="007304B6">
        <w:rPr>
          <w:rFonts w:ascii="Arial" w:hAnsi="Arial" w:cs="Arial"/>
        </w:rPr>
        <w:t>D</w:t>
      </w:r>
      <w:r w:rsidRPr="007304B6">
        <w:rPr>
          <w:rFonts w:ascii="Arial" w:hAnsi="Arial" w:cs="Arial"/>
        </w:rPr>
        <w:t>aSK v zariadení,</w:t>
      </w:r>
    </w:p>
    <w:p w14:paraId="490F99E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ambulantné sociálne služby musia byť zabezpečované oddelene (personálne aj priestorovo) od bývania (platí iba pre sociálne služby),</w:t>
      </w:r>
    </w:p>
    <w:p w14:paraId="769040D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714064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a nové komunitné služby musia spĺňa podmienky kvality poskytovanej sociálnej služby určenej v zákone č. 448/2008 Z. z. o sociálnych službách, Príloha č. 2.</w:t>
      </w:r>
    </w:p>
    <w:p w14:paraId="76414547" w14:textId="77777777" w:rsidR="00CB6464" w:rsidRPr="007304B6" w:rsidRDefault="00CF52B8">
      <w:pPr>
        <w:jc w:val="both"/>
        <w:rPr>
          <w:rFonts w:ascii="Arial" w:hAnsi="Arial" w:cs="Arial"/>
        </w:rPr>
      </w:pPr>
      <w:r w:rsidRPr="007304B6">
        <w:rPr>
          <w:rFonts w:ascii="Arial" w:hAnsi="Arial" w:cs="Arial"/>
          <w:b/>
        </w:rPr>
        <w:t>Špecifický cieľ 2.1.2 a 2.1.3</w:t>
      </w:r>
    </w:p>
    <w:p w14:paraId="410BA82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 xml:space="preserve">projekt musí byť  v súlade so </w:t>
      </w:r>
      <w:r w:rsidRPr="007304B6">
        <w:rPr>
          <w:rFonts w:ascii="Arial" w:hAnsi="Arial" w:cs="Arial"/>
          <w:i/>
        </w:rPr>
        <w:t>Strategickým rámcom starostlivosti o zdravie pre roky 2014 – 2030</w:t>
      </w:r>
      <w:r w:rsidRPr="007304B6">
        <w:rPr>
          <w:rFonts w:ascii="Arial" w:hAnsi="Arial" w:cs="Arial"/>
        </w:rPr>
        <w:t xml:space="preserve"> a jeho relevantnými čiastkovými stratégiami/nástrojmi zmien,</w:t>
      </w:r>
    </w:p>
    <w:p w14:paraId="773FE26C"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musí reflektovať regionálne špecifiká (geografia, dopravná dostupnosť, demografia, epidemiológia, ...) a integračné trendy,</w:t>
      </w:r>
    </w:p>
    <w:p w14:paraId="68DE30C8"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2F026A0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0AAB8F87" w14:textId="77777777" w:rsidR="00603D1A" w:rsidRPr="007304B6" w:rsidRDefault="00603D1A" w:rsidP="00603D1A">
      <w:pPr>
        <w:pStyle w:val="Odsekzoznamu"/>
        <w:spacing w:before="120"/>
        <w:ind w:left="360"/>
        <w:jc w:val="both"/>
        <w:rPr>
          <w:rFonts w:ascii="Arial" w:hAnsi="Arial" w:cs="Arial"/>
        </w:rPr>
      </w:pPr>
    </w:p>
    <w:p w14:paraId="72ADEBDB" w14:textId="77777777" w:rsidR="0056789B" w:rsidRPr="007304B6" w:rsidRDefault="0056789B" w:rsidP="0056789B">
      <w:pPr>
        <w:jc w:val="both"/>
        <w:rPr>
          <w:rFonts w:ascii="Arial" w:hAnsi="Arial" w:cs="Arial"/>
          <w:b/>
        </w:rPr>
      </w:pPr>
      <w:r w:rsidRPr="007304B6">
        <w:rPr>
          <w:rFonts w:ascii="Arial" w:hAnsi="Arial" w:cs="Arial"/>
          <w:b/>
        </w:rPr>
        <w:t>Špecifický cieľ 2.1.4</w:t>
      </w:r>
    </w:p>
    <w:p w14:paraId="153E2B25" w14:textId="77777777" w:rsidR="00162408" w:rsidRPr="007304B6" w:rsidRDefault="00162408" w:rsidP="00CA078E">
      <w:pPr>
        <w:pStyle w:val="Odsekzoznamu"/>
        <w:numPr>
          <w:ilvl w:val="0"/>
          <w:numId w:val="120"/>
        </w:numPr>
        <w:jc w:val="both"/>
        <w:rPr>
          <w:rFonts w:ascii="Arial" w:hAnsi="Arial" w:cs="Arial"/>
        </w:rPr>
      </w:pPr>
      <w:r w:rsidRPr="007304B6">
        <w:rPr>
          <w:rFonts w:ascii="Arial" w:hAnsi="Arial" w:cs="Arial"/>
        </w:rPr>
        <w:t xml:space="preserve">jednoznačné preukázanie použitia výdavkov za účelom prevencie, diagnostiky, liečby a doliečovania choroby COVID-19; </w:t>
      </w:r>
    </w:p>
    <w:p w14:paraId="0D09E437" w14:textId="77777777" w:rsidR="0056789B" w:rsidRPr="007304B6" w:rsidRDefault="00162408" w:rsidP="00CA078E">
      <w:pPr>
        <w:pStyle w:val="Odsekzoznamu"/>
        <w:numPr>
          <w:ilvl w:val="0"/>
          <w:numId w:val="120"/>
        </w:numPr>
        <w:jc w:val="both"/>
        <w:rPr>
          <w:rFonts w:ascii="Times New Roman" w:hAnsi="Times New Roman"/>
        </w:rPr>
      </w:pPr>
      <w:r w:rsidRPr="007304B6">
        <w:rPr>
          <w:rFonts w:ascii="Arial" w:hAnsi="Arial" w:cs="Arial"/>
        </w:rPr>
        <w:lastRenderedPageBreak/>
        <w:t>musia byť dodržiavané usmernenia hlavného hygienika Slovenskej republiky v súvislosti s ochorením COVID-19 spôsobeným koronavírusom SARS-CoV-2</w:t>
      </w:r>
    </w:p>
    <w:p w14:paraId="4F84C72E" w14:textId="77777777" w:rsidR="009A4B54" w:rsidRPr="007304B6" w:rsidRDefault="009A4B54" w:rsidP="009A4B54">
      <w:pPr>
        <w:spacing w:after="0"/>
        <w:jc w:val="both"/>
        <w:rPr>
          <w:rFonts w:ascii="Arial" w:hAnsi="Arial" w:cs="Arial"/>
        </w:rPr>
      </w:pPr>
      <w:r w:rsidRPr="007304B6">
        <w:rPr>
          <w:rFonts w:ascii="Arial" w:hAnsi="Arial" w:cs="Arial"/>
        </w:rPr>
        <w:t>V prípade operácii zameraných na kolektívnu imunitu:</w:t>
      </w:r>
    </w:p>
    <w:p w14:paraId="33DA0834" w14:textId="30D319A7" w:rsidR="000D11C0" w:rsidRPr="007304B6" w:rsidRDefault="00604D57" w:rsidP="00582C6A">
      <w:pPr>
        <w:pStyle w:val="Odsekzoznamu"/>
        <w:numPr>
          <w:ilvl w:val="0"/>
          <w:numId w:val="133"/>
        </w:numPr>
        <w:spacing w:after="0"/>
        <w:jc w:val="both"/>
        <w:rPr>
          <w:rFonts w:ascii="Arial" w:hAnsi="Arial" w:cs="Arial"/>
        </w:rPr>
      </w:pPr>
      <w:r w:rsidRPr="007304B6">
        <w:rPr>
          <w:rFonts w:ascii="Arial" w:hAnsi="Arial" w:cs="Arial"/>
        </w:rPr>
        <w:t>vakcína COVID-19,  ktorá získala povolenie na uvedenie na trh podľa nariadenia (ES) č. 726/2004</w:t>
      </w:r>
      <w:r w:rsidR="002726B7" w:rsidRPr="007304B6">
        <w:rPr>
          <w:rFonts w:ascii="Arial" w:hAnsi="Arial" w:cs="Arial"/>
        </w:rPr>
        <w:t>;</w:t>
      </w:r>
    </w:p>
    <w:p w14:paraId="4E797A39"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súlad operácie s Národnou stratégiou očkovania proti ochoreniu COVID-19 v podmienkach Slovenskej republiky;</w:t>
      </w:r>
    </w:p>
    <w:p w14:paraId="2552B38D"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môže byť vybratá iba taká operácia, kde sa výdavky účelovo viažu na zabezpečenie očkovania obyvateľstva;</w:t>
      </w:r>
    </w:p>
    <w:p w14:paraId="70BEEFB4" w14:textId="77777777" w:rsidR="009A4B54" w:rsidRPr="007304B6" w:rsidRDefault="009A4B54" w:rsidP="009A4B54">
      <w:pPr>
        <w:pStyle w:val="Odsekzoznamu"/>
        <w:numPr>
          <w:ilvl w:val="0"/>
          <w:numId w:val="120"/>
        </w:numPr>
        <w:jc w:val="both"/>
        <w:rPr>
          <w:rFonts w:ascii="Arial" w:hAnsi="Arial" w:cs="Arial"/>
        </w:rPr>
      </w:pPr>
      <w:r w:rsidRPr="007304B6">
        <w:rPr>
          <w:rFonts w:ascii="Arial" w:hAnsi="Arial" w:cs="Arial"/>
        </w:rPr>
        <w:t>prijímateľ má poverenie MZ SR na zabezpečenie koordinácie očkovania.</w:t>
      </w:r>
    </w:p>
    <w:p w14:paraId="30DFA44D" w14:textId="77777777" w:rsidR="00603D1A" w:rsidRPr="007304B6" w:rsidRDefault="00CF52B8">
      <w:pPr>
        <w:spacing w:before="120"/>
        <w:jc w:val="both"/>
        <w:rPr>
          <w:rFonts w:ascii="Arial" w:hAnsi="Arial" w:cs="Arial"/>
        </w:rPr>
      </w:pPr>
      <w:r w:rsidRPr="007304B6">
        <w:rPr>
          <w:rFonts w:ascii="Arial" w:hAnsi="Arial" w:cs="Arial"/>
        </w:rPr>
        <w:t>Princípy spoločne uplatňované pre všetky tri špecifické ciele</w:t>
      </w:r>
      <w:r w:rsidR="00603D1A" w:rsidRPr="007304B6">
        <w:rPr>
          <w:rFonts w:ascii="Arial" w:hAnsi="Arial" w:cs="Arial"/>
        </w:rPr>
        <w:t xml:space="preserve"> v oblasti energetickej efektívnosti </w:t>
      </w:r>
      <w:r w:rsidR="00BF462B" w:rsidRPr="007304B6">
        <w:rPr>
          <w:rFonts w:ascii="Arial" w:hAnsi="Arial" w:cs="Arial"/>
        </w:rPr>
        <w:t xml:space="preserve">sa nachádzajú </w:t>
      </w:r>
      <w:r w:rsidR="00603D1A" w:rsidRPr="007304B6">
        <w:rPr>
          <w:rFonts w:ascii="Arial" w:hAnsi="Arial" w:cs="Arial"/>
        </w:rPr>
        <w:t>v </w:t>
      </w:r>
      <w:r w:rsidR="00644BA0" w:rsidRPr="007304B6">
        <w:rPr>
          <w:rFonts w:ascii="Arial" w:hAnsi="Arial" w:cs="Arial"/>
        </w:rPr>
        <w:t>kapitole 2.4.1.2</w:t>
      </w:r>
      <w:r w:rsidR="00BF462B" w:rsidRPr="007304B6">
        <w:rPr>
          <w:rFonts w:ascii="Arial" w:hAnsi="Arial" w:cs="Arial"/>
        </w:rPr>
        <w:t>.</w:t>
      </w:r>
    </w:p>
    <w:p w14:paraId="0EAEE41C" w14:textId="77777777" w:rsidR="00CB6464" w:rsidRPr="007304B6" w:rsidRDefault="00CF52B8">
      <w:pPr>
        <w:spacing w:before="120"/>
        <w:jc w:val="both"/>
        <w:rPr>
          <w:rFonts w:ascii="Arial" w:hAnsi="Arial" w:cs="Arial"/>
        </w:rPr>
      </w:pPr>
      <w:r w:rsidRPr="007304B6">
        <w:rPr>
          <w:rFonts w:ascii="Arial" w:hAnsi="Arial" w:cs="Arial"/>
        </w:rPr>
        <w:t>Všetky uvedené princípy sa uplatnia v závislosti od typu a charakteru projektu.</w:t>
      </w:r>
      <w:r w:rsidR="00C71236" w:rsidRPr="007304B6">
        <w:rPr>
          <w:rFonts w:ascii="Arial" w:hAnsi="Arial" w:cs="Arial"/>
        </w:rPr>
        <w:t xml:space="preserve"> </w:t>
      </w:r>
    </w:p>
    <w:p w14:paraId="6671BA3F" w14:textId="77777777" w:rsidR="00CB6464" w:rsidRPr="007304B6" w:rsidRDefault="00CF52B8">
      <w:pPr>
        <w:pStyle w:val="Nadpis6"/>
        <w:rPr>
          <w:rFonts w:ascii="Arial" w:hAnsi="Arial" w:cs="Arial"/>
        </w:rPr>
      </w:pPr>
      <w:bookmarkStart w:id="257" w:name="_Toc70239458"/>
      <w:r w:rsidRPr="007304B6">
        <w:rPr>
          <w:rFonts w:ascii="Arial" w:hAnsi="Arial" w:cs="Arial"/>
        </w:rPr>
        <w:t>2.2.1.3. Plánované využitie finančných nástrojov</w:t>
      </w:r>
      <w:bookmarkEnd w:id="257"/>
    </w:p>
    <w:p w14:paraId="3402E5F1" w14:textId="77777777" w:rsidR="00CB6464" w:rsidRPr="007304B6" w:rsidRDefault="00CF52B8">
      <w:pPr>
        <w:pStyle w:val="Nadpis6"/>
        <w:jc w:val="both"/>
        <w:rPr>
          <w:rFonts w:ascii="Arial" w:eastAsia="Trebuchet MS" w:hAnsi="Arial" w:cs="Arial"/>
          <w:i w:val="0"/>
          <w:iCs w:val="0"/>
          <w:color w:val="auto"/>
        </w:rPr>
      </w:pPr>
      <w:bookmarkStart w:id="258" w:name="_Toc62118360"/>
      <w:bookmarkStart w:id="259" w:name="_Toc65433563"/>
      <w:bookmarkStart w:id="260" w:name="_Toc66792187"/>
      <w:bookmarkStart w:id="261" w:name="_Toc70239459"/>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258"/>
      <w:bookmarkEnd w:id="259"/>
      <w:bookmarkEnd w:id="260"/>
      <w:bookmarkEnd w:id="261"/>
    </w:p>
    <w:p w14:paraId="6E3C2D55" w14:textId="77777777" w:rsidR="00CB6464" w:rsidRPr="007304B6" w:rsidRDefault="00CF52B8">
      <w:pPr>
        <w:pStyle w:val="Nadpis6"/>
        <w:jc w:val="both"/>
        <w:rPr>
          <w:rFonts w:ascii="Arial" w:eastAsia="Trebuchet MS" w:hAnsi="Arial" w:cs="Arial"/>
          <w:i w:val="0"/>
          <w:iCs w:val="0"/>
          <w:color w:val="auto"/>
        </w:rPr>
      </w:pPr>
      <w:bookmarkStart w:id="262" w:name="_Toc62118361"/>
      <w:bookmarkStart w:id="263" w:name="_Toc65433564"/>
      <w:bookmarkStart w:id="264" w:name="_Toc66792188"/>
      <w:bookmarkStart w:id="265" w:name="_Toc70239460"/>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262"/>
      <w:bookmarkEnd w:id="263"/>
      <w:bookmarkEnd w:id="264"/>
      <w:bookmarkEnd w:id="265"/>
      <w:r w:rsidRPr="007304B6">
        <w:rPr>
          <w:rFonts w:ascii="Arial" w:eastAsia="Trebuchet MS" w:hAnsi="Arial" w:cs="Arial"/>
          <w:i w:val="0"/>
          <w:iCs w:val="0"/>
          <w:color w:val="auto"/>
        </w:rPr>
        <w:t xml:space="preserve"> </w:t>
      </w:r>
    </w:p>
    <w:p w14:paraId="15A40D78" w14:textId="77777777" w:rsidR="00CB6464" w:rsidRPr="007304B6" w:rsidRDefault="00CF52B8">
      <w:pPr>
        <w:pStyle w:val="Nadpis6"/>
        <w:jc w:val="both"/>
        <w:rPr>
          <w:rFonts w:ascii="Arial" w:eastAsia="Trebuchet MS" w:hAnsi="Arial" w:cs="Arial"/>
          <w:i w:val="0"/>
          <w:iCs w:val="0"/>
          <w:color w:val="auto"/>
        </w:rPr>
      </w:pPr>
      <w:bookmarkStart w:id="266" w:name="_Toc62118362"/>
      <w:bookmarkStart w:id="267" w:name="_Toc65433565"/>
      <w:bookmarkStart w:id="268" w:name="_Toc66792189"/>
      <w:bookmarkStart w:id="269" w:name="_Toc70239461"/>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266"/>
      <w:bookmarkEnd w:id="267"/>
      <w:bookmarkEnd w:id="268"/>
      <w:bookmarkEnd w:id="269"/>
    </w:p>
    <w:p w14:paraId="51A5642C" w14:textId="77777777" w:rsidR="00CB6464" w:rsidRPr="007304B6" w:rsidRDefault="00CF52B8">
      <w:pPr>
        <w:pStyle w:val="Nadpis6"/>
        <w:rPr>
          <w:rFonts w:ascii="Arial" w:hAnsi="Arial" w:cs="Arial"/>
        </w:rPr>
      </w:pPr>
      <w:bookmarkStart w:id="270" w:name="_Toc70239462"/>
      <w:r w:rsidRPr="007304B6">
        <w:rPr>
          <w:rFonts w:ascii="Arial" w:hAnsi="Arial" w:cs="Arial"/>
        </w:rPr>
        <w:t>2.2.1.4. Plánované využitie veľkých projektov</w:t>
      </w:r>
      <w:bookmarkEnd w:id="270"/>
    </w:p>
    <w:p w14:paraId="5100D2EF" w14:textId="77777777" w:rsidR="00CB6464" w:rsidRPr="007304B6" w:rsidRDefault="00CF52B8">
      <w:pPr>
        <w:spacing w:before="120"/>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7A90AB2" w14:textId="77777777" w:rsidR="00CB6464" w:rsidRPr="007304B6" w:rsidRDefault="00CF52B8">
      <w:pPr>
        <w:pStyle w:val="Nadpis6"/>
        <w:rPr>
          <w:rFonts w:ascii="Arial" w:hAnsi="Arial" w:cs="Arial"/>
        </w:rPr>
      </w:pPr>
      <w:bookmarkStart w:id="271" w:name="_Toc70239463"/>
      <w:r w:rsidRPr="007304B6">
        <w:rPr>
          <w:rFonts w:ascii="Arial" w:hAnsi="Arial" w:cs="Arial"/>
        </w:rPr>
        <w:lastRenderedPageBreak/>
        <w:t>2.2.1.5. Ukazovatele výstupov podľa investičnej priority a ak je to vhodné, podľa kategórie regiónu</w:t>
      </w:r>
      <w:bookmarkEnd w:id="271"/>
    </w:p>
    <w:p w14:paraId="1B0C0969" w14:textId="04059966"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14</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7304B6" w14:paraId="511545DF" w14:textId="77777777" w:rsidTr="00162408">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7D1C43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560EE8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72ABC9F8"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37024E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4043BA4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14D4CB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0D85FBE7"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681D8F7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A5E54C" w14:textId="77777777" w:rsidTr="00162408">
        <w:trPr>
          <w:trHeight w:val="277"/>
        </w:trPr>
        <w:tc>
          <w:tcPr>
            <w:tcW w:w="392" w:type="dxa"/>
            <w:vMerge/>
            <w:tcBorders>
              <w:left w:val="single" w:sz="8" w:space="0" w:color="4E67C8"/>
              <w:bottom w:val="single" w:sz="18" w:space="0" w:color="4E67C8"/>
              <w:right w:val="single" w:sz="8" w:space="0" w:color="4E67C8"/>
            </w:tcBorders>
            <w:shd w:val="clear" w:color="auto" w:fill="auto"/>
          </w:tcPr>
          <w:p w14:paraId="38264D62" w14:textId="77777777" w:rsidR="00CB6464" w:rsidRPr="007304B6"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30738C7B"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E12964" w14:textId="77777777" w:rsidR="00CB6464" w:rsidRPr="007304B6"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7FDD1F1"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6C0AFB"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EEDFF66"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4B6BB91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EA829F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145F4360"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25A86E8D"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1F87BBD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5A78C9"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D8B19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224114"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sociálnych 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2777D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2CD881"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7ABA8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953D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063F13B" w14:textId="77777777" w:rsidR="00C1505B" w:rsidRPr="007304B6" w:rsidRDefault="00C1505B" w:rsidP="00764F37">
            <w:pPr>
              <w:spacing w:after="0" w:line="240" w:lineRule="auto"/>
              <w:rPr>
                <w:rFonts w:ascii="Arial" w:hAnsi="Arial" w:cs="Arial"/>
                <w:sz w:val="16"/>
                <w:szCs w:val="16"/>
              </w:rPr>
            </w:pPr>
            <w:r w:rsidRPr="007304B6">
              <w:rPr>
                <w:rFonts w:ascii="Arial" w:hAnsi="Arial" w:cs="Arial"/>
                <w:sz w:val="16"/>
                <w:szCs w:val="16"/>
              </w:rPr>
              <w:t>2 412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52A22D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C87C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8334A6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3E78C1"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8AB6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2935C0E"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524F76" w:rsidRPr="007304B6">
              <w:rPr>
                <w:rFonts w:ascii="Arial" w:hAnsi="Arial" w:cs="Arial"/>
                <w:sz w:val="16"/>
                <w:szCs w:val="16"/>
              </w:rPr>
              <w:t>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3F448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835A94B" w14:textId="77777777" w:rsidR="00CB6464" w:rsidRPr="007304B6" w:rsidRDefault="00CF52B8">
            <w:pPr>
              <w:spacing w:after="0" w:line="240" w:lineRule="auto"/>
              <w:rPr>
                <w:rFonts w:ascii="Arial" w:hAnsi="Arial" w:cs="Arial"/>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C7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BFBF6D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936E35A" w14:textId="77777777" w:rsidR="00C41AE0" w:rsidRPr="007304B6" w:rsidRDefault="00C41AE0">
            <w:pPr>
              <w:spacing w:after="0" w:line="240" w:lineRule="auto"/>
              <w:rPr>
                <w:rFonts w:ascii="Arial" w:hAnsi="Arial" w:cs="Arial"/>
                <w:sz w:val="16"/>
                <w:szCs w:val="16"/>
              </w:rPr>
            </w:pPr>
            <w:r w:rsidRPr="007304B6">
              <w:rPr>
                <w:rFonts w:ascii="Arial" w:hAnsi="Arial" w:cs="Arial"/>
                <w:sz w:val="16"/>
                <w:szCs w:val="16"/>
              </w:rPr>
              <w:t>469</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9BCA7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56614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408F03A"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2BADF8A"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p>
          <w:p w14:paraId="261E5D7E" w14:textId="77777777" w:rsidR="00596A6A" w:rsidRPr="007304B6" w:rsidRDefault="00596A6A"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5F572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3B6BBE" w14:textId="77777777" w:rsidR="00CB6464" w:rsidRPr="007304B6" w:rsidRDefault="00F14A7B" w:rsidP="00C51A4D">
            <w:pPr>
              <w:spacing w:after="0" w:line="240" w:lineRule="auto"/>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6A14F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7509BF"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03A91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57AED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9AE98D" w14:textId="77777777" w:rsidR="00C41AE0" w:rsidRPr="007304B6" w:rsidRDefault="00C41AE0" w:rsidP="009F5B25">
            <w:pPr>
              <w:spacing w:after="0" w:line="240" w:lineRule="auto"/>
              <w:rPr>
                <w:rFonts w:ascii="Arial" w:hAnsi="Arial" w:cs="Arial"/>
                <w:sz w:val="16"/>
                <w:szCs w:val="16"/>
              </w:rPr>
            </w:pPr>
            <w:r w:rsidRPr="007304B6">
              <w:rPr>
                <w:rFonts w:ascii="Arial" w:hAnsi="Arial" w:cs="Arial"/>
                <w:sz w:val="16"/>
                <w:szCs w:val="16"/>
              </w:rPr>
              <w:t>670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1FEB3F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34BF52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BB5B27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5F4B2BE" w14:textId="77777777" w:rsidR="00CB6464" w:rsidRPr="007304B6" w:rsidRDefault="00CF52B8" w:rsidP="006654B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w:t>
            </w:r>
            <w:r w:rsidR="00596A6A" w:rsidRPr="007304B6">
              <w:rPr>
                <w:rFonts w:ascii="Arial" w:eastAsia="Times New Roman" w:hAnsi="Arial" w:cs="Arial"/>
                <w:bCs/>
                <w:sz w:val="16"/>
                <w:szCs w:val="16"/>
              </w:rPr>
              <w:t>0</w:t>
            </w:r>
            <w:r w:rsidR="006654B4"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779FC6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D53CBD" w14:textId="77777777" w:rsidR="00CB6464" w:rsidRPr="007304B6" w:rsidRDefault="00F14A7B" w:rsidP="00A10CA8">
            <w:pPr>
              <w:spacing w:after="0"/>
              <w:rPr>
                <w:rFonts w:ascii="Arial" w:hAnsi="Arial" w:cs="Arial"/>
                <w:sz w:val="16"/>
                <w:szCs w:val="16"/>
              </w:rPr>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887C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78F2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039DE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7CDC8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D1C10FF" w14:textId="77777777" w:rsidR="00CB6464" w:rsidRPr="007304B6" w:rsidRDefault="00C41AE0" w:rsidP="00ED59EB">
            <w:pPr>
              <w:spacing w:after="0" w:line="240" w:lineRule="auto"/>
              <w:rPr>
                <w:rFonts w:ascii="Arial" w:hAnsi="Arial" w:cs="Arial"/>
                <w:sz w:val="16"/>
                <w:szCs w:val="16"/>
              </w:rPr>
            </w:pPr>
            <w:r w:rsidRPr="007304B6">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C4E0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3EA39B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C3B24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48B8E6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8E2570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31E3C3" w14:textId="77777777" w:rsidR="00CB6464" w:rsidRPr="007304B6" w:rsidRDefault="002E1CB9" w:rsidP="00F61E9E">
            <w:pPr>
              <w:rPr>
                <w:rFonts w:ascii="Arial" w:hAnsi="Arial" w:cs="Arial"/>
                <w:sz w:val="16"/>
                <w:szCs w:val="16"/>
              </w:rPr>
            </w:pPr>
            <w:r w:rsidRPr="007304B6">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FB947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07B975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698C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44633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69FECD4"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88</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04D80E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5793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461DC2"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89B40E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714F7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78AA3A" w14:textId="77777777" w:rsidR="00CB6464" w:rsidRPr="007304B6" w:rsidRDefault="002E1CB9" w:rsidP="00F61E9E">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227261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ED5B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D4B17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8A87B1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2880EEE" w14:textId="77777777" w:rsidR="00CB6464" w:rsidRPr="007304B6" w:rsidRDefault="00F14A7B">
            <w:pPr>
              <w:spacing w:after="0" w:line="240" w:lineRule="auto"/>
              <w:rPr>
                <w:rFonts w:ascii="Arial" w:hAnsi="Arial" w:cs="Arial"/>
                <w:sz w:val="16"/>
                <w:szCs w:val="16"/>
              </w:rPr>
            </w:pPr>
            <w:r w:rsidRPr="007304B6">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B1A2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C3DE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2D434F7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6E6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0C902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5E6889"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2DCFB8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AA46E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6E019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403E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BBA721"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5074E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46D39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FC1AB3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4D81D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A7C0D7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1D9D0B"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E90C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4FDB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A5D3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AA84D4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5A94CA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AEF3E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4EA94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FA115D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D23852"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lastRenderedPageBreak/>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76560"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 sociálnych</w:t>
            </w:r>
            <w:r w:rsidRPr="007304B6">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8E792" w14:textId="77777777" w:rsidR="00CB6464" w:rsidRPr="007304B6" w:rsidRDefault="00A83BFD" w:rsidP="00603D1A">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28A1C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D261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4278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9E05F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51363C" w14:textId="54F5F3AE" w:rsidR="00C41AE0" w:rsidRPr="007304B6" w:rsidRDefault="00C41AE0" w:rsidP="002726B7">
            <w:pPr>
              <w:spacing w:after="0" w:line="240" w:lineRule="auto"/>
              <w:rPr>
                <w:rFonts w:ascii="Arial" w:hAnsi="Arial" w:cs="Arial"/>
                <w:sz w:val="16"/>
                <w:szCs w:val="16"/>
              </w:rPr>
            </w:pPr>
            <w:r w:rsidRPr="007304B6">
              <w:rPr>
                <w:rFonts w:ascii="Arial Narrow" w:hAnsi="Arial Narrow" w:cstheme="minorHAnsi"/>
                <w:sz w:val="18"/>
                <w:szCs w:val="18"/>
              </w:rPr>
              <w:t>231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9A632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9BFD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2FE32E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D07DB4"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321A1"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w:t>
            </w:r>
            <w:r w:rsidRPr="007304B6">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DE0305" w14:textId="77777777" w:rsidR="00CB6464" w:rsidRPr="007304B6" w:rsidRDefault="00A83BFD">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268F0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4948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98F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423B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09D7BE" w14:textId="77777777" w:rsidR="00C41AE0" w:rsidRPr="007304B6" w:rsidRDefault="00C41AE0" w:rsidP="00ED59EB">
            <w:pPr>
              <w:spacing w:after="0" w:line="240" w:lineRule="auto"/>
              <w:rPr>
                <w:rFonts w:ascii="Arial" w:hAnsi="Arial" w:cs="Arial"/>
                <w:sz w:val="16"/>
                <w:szCs w:val="16"/>
              </w:rPr>
            </w:pPr>
            <w:r w:rsidRPr="007304B6">
              <w:rPr>
                <w:rFonts w:ascii="Arial Narrow" w:hAnsi="Arial Narrow" w:cstheme="minorHAnsi"/>
                <w:sz w:val="18"/>
                <w:szCs w:val="18"/>
              </w:rPr>
              <w:t>37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A69AA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887BB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9B6B0E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2CC1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8B51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D51805"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0772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B3F3A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7163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B75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21FF46" w14:textId="77777777" w:rsidR="00241786" w:rsidRPr="007304B6" w:rsidRDefault="00241786" w:rsidP="00E700A8">
            <w:pPr>
              <w:spacing w:after="0" w:line="240" w:lineRule="auto"/>
              <w:rPr>
                <w:rFonts w:ascii="Arial" w:hAnsi="Arial" w:cs="Arial"/>
                <w:sz w:val="16"/>
                <w:szCs w:val="16"/>
              </w:rPr>
            </w:pPr>
            <w:r w:rsidRPr="007304B6">
              <w:rPr>
                <w:rFonts w:ascii="Arial" w:hAnsi="Arial" w:cs="Arial"/>
                <w:sz w:val="16"/>
                <w:szCs w:val="16"/>
              </w:rPr>
              <w:t>21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B12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04F1A1" w14:textId="77777777" w:rsidR="00CB6464" w:rsidRPr="007304B6" w:rsidRDefault="00CF52B8">
            <w:r w:rsidRPr="007304B6">
              <w:rPr>
                <w:rFonts w:ascii="Arial" w:hAnsi="Arial" w:cs="Arial"/>
                <w:sz w:val="16"/>
                <w:szCs w:val="16"/>
              </w:rPr>
              <w:t>ročne</w:t>
            </w:r>
          </w:p>
        </w:tc>
      </w:tr>
      <w:tr w:rsidR="00CB6464" w:rsidRPr="007304B6" w14:paraId="4D9DFB7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ADCB9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6722E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B2348F"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97207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5A99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079A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D197E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BE4BE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2602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DF17BA" w14:textId="77777777" w:rsidR="00CB6464" w:rsidRPr="007304B6" w:rsidRDefault="00CF52B8">
            <w:r w:rsidRPr="007304B6">
              <w:rPr>
                <w:rFonts w:ascii="Arial" w:hAnsi="Arial" w:cs="Arial"/>
                <w:sz w:val="16"/>
                <w:szCs w:val="16"/>
              </w:rPr>
              <w:t>ročne</w:t>
            </w:r>
          </w:p>
        </w:tc>
      </w:tr>
      <w:tr w:rsidR="00F14A7B" w:rsidRPr="007304B6" w14:paraId="2611480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49CE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C35AB9"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C5621"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01118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0AEE5E"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76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5051A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C6A9A2" w14:textId="77777777" w:rsidR="00156347" w:rsidRPr="007304B6" w:rsidRDefault="000545D2">
            <w:pPr>
              <w:spacing w:after="0" w:line="240" w:lineRule="auto"/>
              <w:rPr>
                <w:rFonts w:ascii="Arial" w:hAnsi="Arial" w:cs="Arial"/>
                <w:sz w:val="16"/>
                <w:szCs w:val="16"/>
              </w:rPr>
            </w:pPr>
            <w:r w:rsidRPr="007304B6">
              <w:rPr>
                <w:rFonts w:ascii="Arial" w:hAnsi="Arial" w:cs="Arial"/>
                <w:sz w:val="16"/>
                <w:szCs w:val="16"/>
              </w:rPr>
              <w:t>35</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668DD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5CFAE0"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2C3055F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4260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33C850"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882DF"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19C9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416F87"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604EA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5665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24923D" w14:textId="05D7B8CE" w:rsidR="00F14A7B" w:rsidRPr="007304B6" w:rsidRDefault="00156347">
            <w:pPr>
              <w:spacing w:after="0" w:line="240" w:lineRule="auto"/>
              <w:rPr>
                <w:rFonts w:ascii="Arial" w:hAnsi="Arial" w:cs="Arial"/>
                <w:sz w:val="16"/>
                <w:szCs w:val="16"/>
              </w:rPr>
            </w:pPr>
            <w:r w:rsidRPr="007304B6">
              <w:rPr>
                <w:rFonts w:ascii="Arial" w:hAnsi="Arial" w:cs="Arial"/>
                <w:sz w:val="16"/>
                <w:szCs w:val="16"/>
              </w:rPr>
              <w:t>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0B1E8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FF2BE"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717827F6"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5EB0C8"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B0D08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3BDBA1" w14:textId="77777777" w:rsidR="00F14A7B" w:rsidRPr="007304B6" w:rsidRDefault="00F14A7B" w:rsidP="00F61E9E">
            <w:pPr>
              <w:spacing w:after="0" w:line="240" w:lineRule="auto"/>
              <w:rPr>
                <w:rFonts w:ascii="Arial" w:hAnsi="Arial" w:cs="Arial"/>
                <w:sz w:val="16"/>
                <w:szCs w:val="16"/>
              </w:rPr>
            </w:pPr>
            <w:r w:rsidRPr="007304B6">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55F2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FD5FF"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18363"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A283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F57739" w14:textId="77777777" w:rsidR="00156347" w:rsidRPr="007304B6" w:rsidRDefault="000545D2" w:rsidP="00764F37">
            <w:pPr>
              <w:spacing w:after="0" w:line="240" w:lineRule="auto"/>
              <w:rPr>
                <w:rFonts w:ascii="Arial" w:hAnsi="Arial" w:cs="Arial"/>
                <w:sz w:val="16"/>
                <w:szCs w:val="16"/>
              </w:rPr>
            </w:pPr>
            <w:r w:rsidRPr="007304B6">
              <w:rPr>
                <w:rFonts w:ascii="Arial Narrow" w:hAnsi="Arial Narrow" w:cstheme="minorHAnsi"/>
                <w:sz w:val="18"/>
                <w:szCs w:val="18"/>
              </w:rPr>
              <w:t>630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EBBAE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DC054"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3FA5F3F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A1F337"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C5FB8"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0EE69" w14:textId="77777777" w:rsidR="00F14A7B" w:rsidRPr="007304B6" w:rsidRDefault="00A83BFD" w:rsidP="00F61E9E">
            <w:pPr>
              <w:spacing w:after="0" w:line="240" w:lineRule="auto"/>
              <w:rPr>
                <w:rFonts w:ascii="Arial" w:hAnsi="Arial" w:cs="Arial"/>
                <w:sz w:val="16"/>
                <w:szCs w:val="16"/>
              </w:rPr>
            </w:pPr>
            <w:r w:rsidRPr="007304B6">
              <w:rPr>
                <w:rFonts w:ascii="Arial" w:eastAsia="Times New Roman" w:hAnsi="Arial" w:cs="Arial"/>
                <w:bCs/>
                <w:sz w:val="16"/>
                <w:szCs w:val="16"/>
              </w:rPr>
              <w:t xml:space="preserve">miesto v </w:t>
            </w:r>
            <w:r w:rsidR="00F14A7B" w:rsidRPr="007304B6">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007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8E82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4E4E9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29185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94799" w14:textId="77777777" w:rsidR="00156347" w:rsidRPr="007304B6" w:rsidRDefault="00156347">
            <w:pPr>
              <w:spacing w:after="0" w:line="240" w:lineRule="auto"/>
              <w:rPr>
                <w:rFonts w:ascii="Arial" w:hAnsi="Arial" w:cs="Arial"/>
                <w:sz w:val="16"/>
                <w:szCs w:val="16"/>
              </w:rPr>
            </w:pPr>
            <w:r w:rsidRPr="007304B6">
              <w:rPr>
                <w:rFonts w:ascii="Arial Narrow" w:hAnsi="Arial Narrow" w:cstheme="minorHAnsi"/>
                <w:sz w:val="18"/>
                <w:szCs w:val="18"/>
              </w:rPr>
              <w:t>57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6CAC4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19BE4A"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081C659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C8DAA"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238B2D" w14:textId="77777777" w:rsidR="00F14A7B" w:rsidRPr="007304B6" w:rsidRDefault="00F51EA1" w:rsidP="00BD1ADA">
            <w:pPr>
              <w:spacing w:after="0" w:line="240" w:lineRule="auto"/>
              <w:rPr>
                <w:rFonts w:ascii="Arial" w:hAnsi="Arial" w:cs="Arial"/>
                <w:sz w:val="16"/>
                <w:szCs w:val="16"/>
              </w:rPr>
            </w:pPr>
            <w:r w:rsidRPr="007304B6">
              <w:rPr>
                <w:rFonts w:ascii="Arial" w:hAnsi="Arial" w:cs="Arial"/>
                <w:sz w:val="16"/>
                <w:szCs w:val="16"/>
              </w:rPr>
              <w:t>P</w:t>
            </w:r>
            <w:r w:rsidR="00F14A7B" w:rsidRPr="007304B6">
              <w:rPr>
                <w:rFonts w:ascii="Arial" w:hAnsi="Arial" w:cs="Arial"/>
                <w:sz w:val="16"/>
                <w:szCs w:val="16"/>
              </w:rPr>
              <w:t>očet obyvateľov</w:t>
            </w:r>
            <w:r w:rsidR="0074219A" w:rsidRPr="007304B6">
              <w:rPr>
                <w:rFonts w:ascii="Arial" w:hAnsi="Arial" w:cs="Arial"/>
                <w:sz w:val="16"/>
                <w:szCs w:val="16"/>
              </w:rPr>
              <w:t xml:space="preserve"> s prístupom k</w:t>
            </w:r>
            <w:r w:rsidRPr="007304B6">
              <w:rPr>
                <w:rFonts w:ascii="Arial" w:hAnsi="Arial" w:cs="Arial"/>
                <w:sz w:val="16"/>
                <w:szCs w:val="16"/>
              </w:rPr>
              <w:t xml:space="preserve"> zlepšeným </w:t>
            </w:r>
            <w:r w:rsidR="0074219A" w:rsidRPr="007304B6">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9EFDB6" w14:textId="77777777" w:rsidR="00F14A7B" w:rsidRPr="007304B6" w:rsidRDefault="002E1CB9">
            <w:pP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780A1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78EB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BAAA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EF6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C13A25" w14:textId="77777777" w:rsidR="00F14A7B" w:rsidRPr="007304B6" w:rsidRDefault="008D72DB" w:rsidP="004805FE">
            <w:pPr>
              <w:spacing w:after="0" w:line="240" w:lineRule="auto"/>
              <w:rPr>
                <w:rFonts w:ascii="Arial" w:hAnsi="Arial" w:cs="Arial"/>
                <w:sz w:val="16"/>
                <w:szCs w:val="16"/>
              </w:rPr>
            </w:pPr>
            <w:r w:rsidRPr="007304B6">
              <w:rPr>
                <w:rFonts w:ascii="Arial" w:hAnsi="Arial" w:cs="Arial"/>
                <w:sz w:val="16"/>
                <w:szCs w:val="16"/>
              </w:rPr>
              <w:t>1 000 000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E067B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NCZI,</w:t>
            </w:r>
          </w:p>
          <w:p w14:paraId="19F6F1B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45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F14A7B" w:rsidRPr="007304B6" w14:paraId="1BB434B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717F8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358687" w14:textId="77777777" w:rsidR="00F14A7B" w:rsidRPr="007304B6" w:rsidRDefault="00F14A7B">
            <w:pPr>
              <w:spacing w:after="0" w:line="240" w:lineRule="auto"/>
              <w:rPr>
                <w:rFonts w:ascii="Arial"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6BCE4" w14:textId="77777777" w:rsidR="00F14A7B"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39341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15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2C89C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AF09A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136FB7" w14:textId="77777777" w:rsidR="00F14A7B" w:rsidRPr="007304B6" w:rsidRDefault="00086D96">
            <w:pPr>
              <w:spacing w:after="0" w:line="240" w:lineRule="auto"/>
              <w:rPr>
                <w:rFonts w:ascii="Arial" w:hAnsi="Arial" w:cs="Arial"/>
                <w:sz w:val="16"/>
                <w:szCs w:val="16"/>
              </w:rPr>
            </w:pPr>
            <w:r w:rsidRPr="007304B6">
              <w:rPr>
                <w:rFonts w:ascii="Arial" w:hAnsi="Arial" w:cs="Arial"/>
                <w:sz w:val="16"/>
                <w:szCs w:val="16"/>
              </w:rPr>
              <w:t>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1A3F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BDE1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804621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57C6FE" w14:textId="77777777" w:rsidR="00747425" w:rsidRPr="007304B6" w:rsidRDefault="00A838C3">
            <w:pPr>
              <w:spacing w:after="0" w:line="240" w:lineRule="auto"/>
              <w:rPr>
                <w:rFonts w:ascii="Arial" w:hAnsi="Arial" w:cs="Arial"/>
                <w:sz w:val="16"/>
                <w:szCs w:val="16"/>
              </w:rPr>
            </w:pPr>
            <w:r w:rsidRPr="007304B6">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79EF0B"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D43AB5"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DD170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641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F287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124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5A540"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804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F14D6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3381B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0CCB941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34A6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D472A2" w14:textId="77777777" w:rsidR="00747425" w:rsidRPr="007304B6" w:rsidRDefault="00747425" w:rsidP="00BD1ADA">
            <w:pPr>
              <w:spacing w:after="0" w:line="240" w:lineRule="auto"/>
              <w:rPr>
                <w:rFonts w:ascii="Arial" w:eastAsiaTheme="minorHAnsi" w:hAnsi="Arial" w:cs="Arial"/>
                <w:sz w:val="16"/>
                <w:szCs w:val="16"/>
              </w:rPr>
            </w:pPr>
            <w:r w:rsidRPr="007304B6">
              <w:rPr>
                <w:rFonts w:ascii="Arial" w:hAnsi="Arial" w:cs="Arial"/>
                <w:sz w:val="16"/>
                <w:szCs w:val="16"/>
              </w:rPr>
              <w:t xml:space="preserve">Počet obyvateľov s prístupom k zlepšeným zdravotníckym službám v nemocniciach akútnej </w:t>
            </w:r>
            <w:r w:rsidRPr="007304B6">
              <w:rPr>
                <w:rFonts w:ascii="Arial" w:hAnsi="Arial" w:cs="Arial"/>
                <w:sz w:val="16"/>
                <w:szCs w:val="16"/>
              </w:rPr>
              <w:lastRenderedPageBreak/>
              <w:t>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E861F"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lastRenderedPageBreak/>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AC21D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9BE3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741C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7D6E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0C6594" w14:textId="77777777" w:rsidR="00747425" w:rsidRPr="007304B6" w:rsidRDefault="00747425" w:rsidP="0074219A">
            <w:pPr>
              <w:spacing w:after="0" w:line="240" w:lineRule="auto"/>
              <w:rPr>
                <w:rFonts w:ascii="Arial" w:hAnsi="Arial" w:cs="Arial"/>
                <w:sz w:val="16"/>
                <w:szCs w:val="16"/>
              </w:rPr>
            </w:pPr>
            <w:r w:rsidRPr="007304B6">
              <w:rPr>
                <w:rFonts w:ascii="Arial" w:hAnsi="Arial" w:cs="Arial"/>
                <w:sz w:val="16"/>
                <w:szCs w:val="16"/>
              </w:rPr>
              <w:t>2 000 000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A19A1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A1F89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11C7CDA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C6C1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lastRenderedPageBreak/>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CBFB10"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B5194" w14:textId="77777777" w:rsidR="00747425"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2580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C03B6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B44E3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286AD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98A1E9"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28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884AC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973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A492F9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2A3C2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52FAB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80D34"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CF408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A930A"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17E2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52F92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80E15C" w14:textId="77777777" w:rsidR="00156347" w:rsidRPr="007304B6" w:rsidRDefault="00156347" w:rsidP="008C1545">
            <w:pPr>
              <w:spacing w:after="0" w:line="240" w:lineRule="auto"/>
              <w:rPr>
                <w:rFonts w:ascii="Arial" w:hAnsi="Arial" w:cs="Arial"/>
                <w:sz w:val="16"/>
                <w:szCs w:val="16"/>
              </w:rPr>
            </w:pPr>
            <w:r w:rsidRPr="007304B6">
              <w:rPr>
                <w:rFonts w:ascii="Arial Narrow" w:hAnsi="Arial Narrow" w:cstheme="minorHAnsi"/>
                <w:sz w:val="18"/>
                <w:szCs w:val="18"/>
              </w:rPr>
              <w:t>16 910 322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52370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6C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79DF1C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B49D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1221E2"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AAB6BD"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31501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DB787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A9912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332F5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A9877C" w14:textId="77777777" w:rsidR="00156347" w:rsidRPr="007304B6" w:rsidRDefault="00156347" w:rsidP="008C1545">
            <w:pPr>
              <w:spacing w:after="0" w:line="240" w:lineRule="auto"/>
              <w:rPr>
                <w:rFonts w:ascii="Arial" w:hAnsi="Arial" w:cs="Arial"/>
                <w:sz w:val="16"/>
                <w:szCs w:val="16"/>
              </w:rPr>
            </w:pPr>
            <w:r w:rsidRPr="007304B6">
              <w:rPr>
                <w:rFonts w:ascii="Arial Narrow" w:hAnsi="Arial Narrow" w:cstheme="minorHAnsi"/>
                <w:sz w:val="18"/>
                <w:szCs w:val="18"/>
              </w:rPr>
              <w:t>64 517,83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9A5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07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54195F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509CD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D6CCC"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3AAA6" w14:textId="77777777" w:rsidR="00747425"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96624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45B5B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9A2A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C17A5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E489" w14:textId="2F7011F7" w:rsidR="00D21B1D" w:rsidRPr="007304B6" w:rsidRDefault="00156347">
            <w:pPr>
              <w:spacing w:after="0" w:line="240" w:lineRule="auto"/>
              <w:rPr>
                <w:rFonts w:ascii="Arial Narrow" w:hAnsi="Arial Narrow" w:cstheme="minorHAnsi"/>
                <w:iCs/>
                <w:sz w:val="18"/>
                <w:szCs w:val="18"/>
              </w:rPr>
            </w:pPr>
            <w:r w:rsidRPr="007304B6">
              <w:rPr>
                <w:rFonts w:ascii="Arial Narrow" w:hAnsi="Arial Narrow" w:cstheme="minorHAnsi"/>
                <w:iCs/>
                <w:sz w:val="18"/>
                <w:szCs w:val="18"/>
              </w:rPr>
              <w:t>51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42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F7BCF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60C60F4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6F5AE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FE21A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5D312C"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343F5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6F156B"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58CC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467F2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12E6B2" w14:textId="77777777" w:rsidR="00156347" w:rsidRPr="007304B6" w:rsidRDefault="00156347">
            <w:pPr>
              <w:spacing w:after="0" w:line="240" w:lineRule="auto"/>
              <w:rPr>
                <w:rFonts w:ascii="Arial" w:hAnsi="Arial" w:cs="Arial"/>
                <w:sz w:val="16"/>
                <w:szCs w:val="16"/>
              </w:rPr>
            </w:pPr>
            <w:r w:rsidRPr="007304B6">
              <w:rPr>
                <w:rFonts w:ascii="Arial Narrow" w:hAnsi="Arial Narrow" w:cstheme="minorHAnsi"/>
                <w:sz w:val="18"/>
                <w:szCs w:val="18"/>
              </w:rPr>
              <w:t>10</w:t>
            </w:r>
          </w:p>
          <w:p w14:paraId="4128F2EF" w14:textId="77777777" w:rsidR="00156347" w:rsidRPr="007304B6" w:rsidRDefault="00156347">
            <w:pPr>
              <w:spacing w:after="0" w:line="240" w:lineRule="auto"/>
              <w:rPr>
                <w:rFonts w:ascii="Arial" w:hAnsi="Arial" w:cs="Arial"/>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FCA47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3E9425"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5CCC800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450DB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2B9658"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3393A5"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B40D6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745C21"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F1A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3D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17E407" w14:textId="77777777" w:rsidR="00156347" w:rsidRPr="007304B6" w:rsidRDefault="00156347">
            <w:pPr>
              <w:spacing w:after="0" w:line="240" w:lineRule="auto"/>
              <w:rPr>
                <w:ins w:id="272" w:author="Autor"/>
                <w:rFonts w:ascii="Arial Narrow" w:hAnsi="Arial Narrow" w:cstheme="minorHAnsi"/>
                <w:sz w:val="18"/>
                <w:szCs w:val="18"/>
              </w:rPr>
            </w:pPr>
            <w:r w:rsidRPr="007304B6">
              <w:rPr>
                <w:rFonts w:ascii="Arial Narrow" w:hAnsi="Arial Narrow" w:cstheme="minorHAnsi"/>
                <w:sz w:val="18"/>
                <w:szCs w:val="18"/>
              </w:rPr>
              <w:t>102</w:t>
            </w:r>
          </w:p>
          <w:p w14:paraId="43D96411" w14:textId="345B9398" w:rsidR="00D21B1D" w:rsidRPr="007304B6" w:rsidRDefault="00D21B1D">
            <w:pPr>
              <w:spacing w:after="0" w:line="240" w:lineRule="auto"/>
              <w:rPr>
                <w:rFonts w:ascii="Arial" w:hAnsi="Arial" w:cs="Arial"/>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E0C39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CEC9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3A77524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817A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8F7732" w14:textId="77777777" w:rsidR="002E1CB9" w:rsidRPr="007304B6" w:rsidRDefault="002E1CB9" w:rsidP="00C51A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DC8EBB" w14:textId="77777777" w:rsidR="002E1CB9" w:rsidRPr="007304B6" w:rsidRDefault="002E1CB9" w:rsidP="00C51A4D">
            <w:pPr>
              <w:spacing w:after="0"/>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C86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9D21F7"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CE6F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A42F5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5541E8" w14:textId="77777777" w:rsidR="00156347" w:rsidRPr="007304B6" w:rsidRDefault="00156347">
            <w:pPr>
              <w:spacing w:after="0" w:line="240" w:lineRule="auto"/>
              <w:rPr>
                <w:rFonts w:ascii="Arial" w:hAnsi="Arial" w:cs="Arial"/>
                <w:sz w:val="16"/>
                <w:szCs w:val="16"/>
              </w:rPr>
            </w:pPr>
            <w:r w:rsidRPr="007304B6">
              <w:rPr>
                <w:rFonts w:ascii="Arial Narrow" w:hAnsi="Arial Narrow" w:cstheme="minorHAnsi"/>
                <w:sz w:val="18"/>
                <w:szCs w:val="18"/>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E4DC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8ABCBC"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0C13E0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9C9A2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D1B52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1ECEB1" w14:textId="77777777" w:rsidR="00747425" w:rsidRPr="007304B6" w:rsidRDefault="00747425">
            <w:pPr>
              <w:rPr>
                <w:rFonts w:ascii="Arial" w:eastAsia="Times New Roman" w:hAnsi="Arial" w:cs="Arial"/>
                <w:bCs/>
                <w:sz w:val="16"/>
                <w:szCs w:val="16"/>
                <w:vertAlign w:val="superscript"/>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EC210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BB393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8EFDF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112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47C0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341 200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ED0B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9E63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2C0B7C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760E1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6E63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B99FD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36FF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E4B726"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5303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BCDEE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C36C82" w14:textId="3BF652E2" w:rsidR="00156347" w:rsidRPr="007304B6" w:rsidRDefault="00156347" w:rsidP="002726B7">
            <w:pPr>
              <w:spacing w:after="0" w:line="240" w:lineRule="auto"/>
              <w:rPr>
                <w:rFonts w:ascii="Arial" w:hAnsi="Arial" w:cs="Arial"/>
                <w:sz w:val="16"/>
                <w:szCs w:val="16"/>
              </w:rPr>
            </w:pPr>
            <w:r w:rsidRPr="007304B6">
              <w:rPr>
                <w:rFonts w:ascii="Arial Narrow" w:hAnsi="Arial Narrow" w:cstheme="minorHAnsi"/>
                <w:sz w:val="18"/>
                <w:szCs w:val="18"/>
              </w:rPr>
              <w:t>5 199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26A04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DF90C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7275F9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6C5E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F1FCE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7F7A7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8AE81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F5F28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4EA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95321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ABF6BA" w14:textId="77777777" w:rsidR="00156347" w:rsidRPr="007304B6" w:rsidRDefault="00156347">
            <w:pPr>
              <w:spacing w:after="0" w:line="240" w:lineRule="auto"/>
              <w:rPr>
                <w:rFonts w:ascii="Arial" w:hAnsi="Arial" w:cs="Arial"/>
                <w:sz w:val="16"/>
                <w:szCs w:val="16"/>
              </w:rPr>
            </w:pPr>
            <w:r w:rsidRPr="007304B6">
              <w:rPr>
                <w:rFonts w:ascii="Arial Narrow" w:hAnsi="Arial Narrow" w:cstheme="minorHAnsi"/>
                <w:sz w:val="18"/>
                <w:szCs w:val="18"/>
              </w:rPr>
              <w:t>51 822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251B6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9841F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345A8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B334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AAAD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9E787"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F420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9FF9B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B91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95F4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EF12F9" w14:textId="77777777" w:rsidR="00156347" w:rsidRPr="007304B6" w:rsidRDefault="00156347">
            <w:pPr>
              <w:spacing w:after="0" w:line="240" w:lineRule="auto"/>
              <w:rPr>
                <w:rFonts w:ascii="Arial" w:hAnsi="Arial" w:cs="Arial"/>
                <w:sz w:val="16"/>
                <w:szCs w:val="16"/>
              </w:rPr>
            </w:pPr>
            <w:r w:rsidRPr="007304B6">
              <w:rPr>
                <w:rFonts w:ascii="Arial Narrow" w:hAnsi="Arial Narrow" w:cstheme="minorHAnsi"/>
                <w:sz w:val="18"/>
                <w:szCs w:val="18"/>
              </w:rPr>
              <w:t>6 413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B7A9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EABE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605DAF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BC3A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CC36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90AD50"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5DC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E7166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53D5D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3FAA8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2A41A0" w14:textId="091F400C" w:rsidR="00156347" w:rsidRPr="007304B6" w:rsidRDefault="00156347" w:rsidP="002726B7">
            <w:pPr>
              <w:spacing w:after="0" w:line="240" w:lineRule="auto"/>
              <w:rPr>
                <w:rFonts w:ascii="Arial" w:hAnsi="Arial" w:cs="Arial"/>
                <w:sz w:val="16"/>
                <w:szCs w:val="16"/>
              </w:rPr>
            </w:pPr>
            <w:r w:rsidRPr="007304B6">
              <w:rPr>
                <w:rFonts w:ascii="Arial Narrow" w:hAnsi="Arial Narrow" w:cstheme="minorHAnsi"/>
                <w:sz w:val="18"/>
                <w:szCs w:val="18"/>
              </w:rPr>
              <w:t>2 479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6AA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1D104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DE572C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AF177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241E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A8636C"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B03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C5C47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1013A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CECD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94332" w14:textId="77777777" w:rsidR="00156347" w:rsidRPr="007304B6" w:rsidRDefault="00156347" w:rsidP="008C1545">
            <w:pPr>
              <w:spacing w:after="0" w:line="240" w:lineRule="auto"/>
              <w:rPr>
                <w:rFonts w:ascii="Arial" w:hAnsi="Arial" w:cs="Arial"/>
                <w:sz w:val="16"/>
                <w:szCs w:val="16"/>
              </w:rPr>
            </w:pPr>
            <w:r w:rsidRPr="007304B6">
              <w:rPr>
                <w:rFonts w:ascii="Arial Narrow" w:hAnsi="Arial Narrow" w:cstheme="minorHAnsi"/>
                <w:sz w:val="18"/>
                <w:szCs w:val="18"/>
              </w:rPr>
              <w:t>76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13C1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F0AB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F62829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080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E8A4A" w14:textId="77777777" w:rsidR="00747425" w:rsidRPr="007304B6" w:rsidRDefault="00B4200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Mestský rozvoj: Postavené alebo zrenovované verejné alebo komerčné </w:t>
            </w:r>
            <w:r w:rsidRPr="007304B6">
              <w:rPr>
                <w:rFonts w:ascii="Arial" w:eastAsia="Times New Roman" w:hAnsi="Arial" w:cs="Arial"/>
                <w:bCs/>
                <w:sz w:val="16"/>
                <w:szCs w:val="16"/>
              </w:rPr>
              <w:lastRenderedPageBreak/>
              <w:t>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0BFFE9"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lastRenderedPageBreak/>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65955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1F02A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B55E3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EB470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9C9CE9" w14:textId="77777777" w:rsidR="00747425" w:rsidRPr="007304B6" w:rsidRDefault="00156347">
            <w:pPr>
              <w:spacing w:after="0" w:line="240" w:lineRule="auto"/>
              <w:rPr>
                <w:rFonts w:ascii="Arial" w:hAnsi="Arial" w:cs="Arial"/>
                <w:sz w:val="16"/>
                <w:szCs w:val="16"/>
              </w:rPr>
            </w:pPr>
            <w:r w:rsidRPr="007304B6">
              <w:rPr>
                <w:rFonts w:ascii="Arial Narrow" w:hAnsi="Arial Narrow" w:cs="Calibri"/>
                <w:sz w:val="18"/>
                <w:szCs w:val="18"/>
              </w:rPr>
              <w:t>5 907,13</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84C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13A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8026F4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3934F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lastRenderedPageBreak/>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04EE" w14:textId="77777777" w:rsidR="00747425" w:rsidRPr="007304B6" w:rsidRDefault="00B42004" w:rsidP="00F4113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3FB98"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87EDF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08D8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0206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E04C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76DE90" w14:textId="77777777" w:rsidR="00747425" w:rsidRPr="007304B6" w:rsidRDefault="00156347" w:rsidP="00156347">
            <w:pPr>
              <w:spacing w:after="0" w:line="240" w:lineRule="auto"/>
              <w:rPr>
                <w:rFonts w:ascii="Arial" w:hAnsi="Arial" w:cs="Arial"/>
                <w:sz w:val="16"/>
                <w:szCs w:val="16"/>
              </w:rPr>
            </w:pPr>
            <w:r w:rsidRPr="007304B6">
              <w:rPr>
                <w:rFonts w:ascii="Arial Narrow" w:hAnsi="Arial Narrow" w:cs="Calibri"/>
                <w:sz w:val="18"/>
                <w:szCs w:val="18"/>
              </w:rPr>
              <w:t>8 863,20</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4507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763F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42DF7E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7365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C0FB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C3C77B"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8980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7CC59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520A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B3592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6F6459" w14:textId="1FF86079" w:rsidR="000125B1" w:rsidRPr="007304B6" w:rsidDel="00642475" w:rsidRDefault="000125B1" w:rsidP="009F3E50">
            <w:pPr>
              <w:spacing w:after="0" w:line="240" w:lineRule="auto"/>
              <w:rPr>
                <w:ins w:id="273" w:author="Autor"/>
                <w:del w:id="274" w:author="Autor"/>
                <w:rFonts w:ascii="Arial" w:hAnsi="Arial" w:cs="Arial"/>
                <w:sz w:val="16"/>
                <w:szCs w:val="16"/>
              </w:rPr>
            </w:pPr>
            <w:del w:id="275" w:author="Autor">
              <w:r w:rsidRPr="007304B6" w:rsidDel="00642475">
                <w:rPr>
                  <w:rFonts w:ascii="Arial" w:hAnsi="Arial" w:cs="Arial"/>
                  <w:sz w:val="16"/>
                  <w:szCs w:val="16"/>
                </w:rPr>
                <w:delText xml:space="preserve">11 970 </w:delText>
              </w:r>
            </w:del>
            <w:ins w:id="276" w:author="Autor">
              <w:del w:id="277" w:author="Autor">
                <w:r w:rsidR="002631C9" w:rsidRPr="007304B6" w:rsidDel="00642475">
                  <w:rPr>
                    <w:rFonts w:ascii="Arial" w:hAnsi="Arial" w:cs="Arial"/>
                    <w:sz w:val="16"/>
                    <w:szCs w:val="16"/>
                  </w:rPr>
                  <w:delText> </w:delText>
                </w:r>
              </w:del>
            </w:ins>
            <w:del w:id="278" w:author="Autor">
              <w:r w:rsidRPr="007304B6" w:rsidDel="00642475">
                <w:rPr>
                  <w:rFonts w:ascii="Arial" w:hAnsi="Arial" w:cs="Arial"/>
                  <w:sz w:val="16"/>
                  <w:szCs w:val="16"/>
                </w:rPr>
                <w:delText>000</w:delText>
              </w:r>
            </w:del>
          </w:p>
          <w:p w14:paraId="29073EDA" w14:textId="7B06AED4" w:rsidR="002631C9" w:rsidRPr="007304B6" w:rsidRDefault="002631C9" w:rsidP="009F3E50">
            <w:pPr>
              <w:spacing w:after="0" w:line="240" w:lineRule="auto"/>
              <w:rPr>
                <w:rFonts w:ascii="Arial" w:hAnsi="Arial" w:cs="Arial"/>
                <w:sz w:val="16"/>
                <w:szCs w:val="16"/>
              </w:rPr>
            </w:pPr>
            <w:ins w:id="279" w:author="Autor">
              <w:r w:rsidRPr="007304B6">
                <w:rPr>
                  <w:rFonts w:ascii="Arial" w:hAnsi="Arial" w:cs="Arial"/>
                  <w:sz w:val="16"/>
                  <w:szCs w:val="16"/>
                </w:rPr>
                <w:t>7 450 000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03085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63AE9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6F785AC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8B33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2A6C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45FB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D866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E38AE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54FC5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624F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6A0CCC" w14:textId="6DF3F1C7" w:rsidR="00642475" w:rsidRPr="007304B6" w:rsidRDefault="000125B1" w:rsidP="002726B7">
            <w:pPr>
              <w:spacing w:after="0" w:line="240" w:lineRule="auto"/>
              <w:rPr>
                <w:ins w:id="280" w:author="Autor"/>
                <w:rFonts w:ascii="Arial" w:hAnsi="Arial" w:cs="Arial"/>
                <w:sz w:val="16"/>
                <w:szCs w:val="16"/>
              </w:rPr>
            </w:pPr>
            <w:del w:id="281" w:author="Autor">
              <w:r w:rsidRPr="007304B6" w:rsidDel="00642475">
                <w:rPr>
                  <w:rFonts w:ascii="Arial" w:hAnsi="Arial" w:cs="Arial"/>
                  <w:sz w:val="16"/>
                  <w:szCs w:val="16"/>
                </w:rPr>
                <w:delText xml:space="preserve">7 030 </w:delText>
              </w:r>
            </w:del>
            <w:ins w:id="282" w:author="Autor">
              <w:r w:rsidR="00642475" w:rsidRPr="007304B6">
                <w:rPr>
                  <w:rFonts w:ascii="Arial" w:hAnsi="Arial" w:cs="Arial"/>
                  <w:sz w:val="16"/>
                  <w:szCs w:val="16"/>
                </w:rPr>
                <w:t> </w:t>
              </w:r>
            </w:ins>
            <w:del w:id="283" w:author="Autor">
              <w:r w:rsidRPr="007304B6" w:rsidDel="00642475">
                <w:rPr>
                  <w:rFonts w:ascii="Arial" w:hAnsi="Arial" w:cs="Arial"/>
                  <w:sz w:val="16"/>
                  <w:szCs w:val="16"/>
                </w:rPr>
                <w:delText>000</w:delText>
              </w:r>
            </w:del>
          </w:p>
          <w:p w14:paraId="586C8145" w14:textId="17FC26D2" w:rsidR="002631C9" w:rsidRPr="007304B6" w:rsidRDefault="002631C9" w:rsidP="002726B7">
            <w:pPr>
              <w:spacing w:after="0" w:line="240" w:lineRule="auto"/>
              <w:rPr>
                <w:rFonts w:ascii="Arial" w:hAnsi="Arial" w:cs="Arial"/>
                <w:sz w:val="16"/>
                <w:szCs w:val="16"/>
              </w:rPr>
            </w:pPr>
            <w:ins w:id="284" w:author="Autor">
              <w:r w:rsidRPr="007304B6">
                <w:rPr>
                  <w:rFonts w:ascii="Arial" w:hAnsi="Arial" w:cs="Arial"/>
                  <w:sz w:val="16"/>
                  <w:szCs w:val="16"/>
                </w:rPr>
                <w:t>2 130 000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A8159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261A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45D9662"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3F060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47D6A8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FF001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37D9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5369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CE01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DD3E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A809B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371B5" w14:textId="2D04ACB1" w:rsidR="00642475" w:rsidRPr="007304B6" w:rsidRDefault="000125B1" w:rsidP="002631C9">
            <w:pPr>
              <w:spacing w:after="0" w:line="240" w:lineRule="auto"/>
              <w:rPr>
                <w:ins w:id="285" w:author="Autor"/>
                <w:rFonts w:ascii="Arial" w:hAnsi="Arial" w:cs="Arial"/>
                <w:sz w:val="16"/>
                <w:szCs w:val="16"/>
              </w:rPr>
            </w:pPr>
            <w:del w:id="286" w:author="Autor">
              <w:r w:rsidRPr="007304B6" w:rsidDel="00642475">
                <w:rPr>
                  <w:rFonts w:ascii="Arial" w:hAnsi="Arial" w:cs="Arial"/>
                  <w:sz w:val="16"/>
                  <w:szCs w:val="16"/>
                </w:rPr>
                <w:delText xml:space="preserve">41 000 </w:delText>
              </w:r>
            </w:del>
            <w:ins w:id="287" w:author="Autor">
              <w:r w:rsidR="00642475" w:rsidRPr="007304B6">
                <w:rPr>
                  <w:rFonts w:ascii="Arial" w:hAnsi="Arial" w:cs="Arial"/>
                  <w:sz w:val="16"/>
                  <w:szCs w:val="16"/>
                </w:rPr>
                <w:t> </w:t>
              </w:r>
            </w:ins>
            <w:del w:id="288" w:author="Autor">
              <w:r w:rsidRPr="007304B6" w:rsidDel="00642475">
                <w:rPr>
                  <w:rFonts w:ascii="Arial" w:hAnsi="Arial" w:cs="Arial"/>
                  <w:sz w:val="16"/>
                  <w:szCs w:val="16"/>
                </w:rPr>
                <w:delText>000</w:delText>
              </w:r>
            </w:del>
          </w:p>
          <w:p w14:paraId="68A2BEEA" w14:textId="42F9807F" w:rsidR="002631C9" w:rsidRPr="007304B6" w:rsidRDefault="002631C9" w:rsidP="002631C9">
            <w:pPr>
              <w:spacing w:after="0" w:line="240" w:lineRule="auto"/>
              <w:rPr>
                <w:rFonts w:ascii="Arial" w:hAnsi="Arial" w:cs="Arial"/>
                <w:sz w:val="16"/>
                <w:szCs w:val="16"/>
              </w:rPr>
            </w:pPr>
            <w:ins w:id="289" w:author="Autor">
              <w:r w:rsidRPr="007304B6">
                <w:rPr>
                  <w:rFonts w:ascii="Arial" w:hAnsi="Arial" w:cs="Arial"/>
                  <w:sz w:val="16"/>
                  <w:szCs w:val="16"/>
                </w:rPr>
                <w:t>52 000 000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2FFD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9D6CA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AAFBC1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5F206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6A80A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8F3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3FFC7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C5BE91"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2CB03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72261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F57912" w14:textId="70A7D5A2" w:rsidR="00F16592" w:rsidRPr="007304B6" w:rsidRDefault="00F16592" w:rsidP="009F3E50">
            <w:pPr>
              <w:spacing w:after="0" w:line="240" w:lineRule="auto"/>
              <w:rPr>
                <w:ins w:id="290" w:author="Autor"/>
                <w:rFonts w:ascii="Arial" w:hAnsi="Arial" w:cs="Arial"/>
                <w:sz w:val="16"/>
                <w:szCs w:val="16"/>
              </w:rPr>
            </w:pPr>
            <w:del w:id="291" w:author="Autor">
              <w:r w:rsidRPr="007304B6" w:rsidDel="002631C9">
                <w:rPr>
                  <w:rFonts w:ascii="Arial" w:hAnsi="Arial" w:cs="Arial"/>
                  <w:sz w:val="16"/>
                  <w:szCs w:val="16"/>
                </w:rPr>
                <w:delText xml:space="preserve">18 000 </w:delText>
              </w:r>
            </w:del>
            <w:ins w:id="292" w:author="Autor">
              <w:r w:rsidR="002631C9" w:rsidRPr="007304B6">
                <w:rPr>
                  <w:rFonts w:ascii="Arial" w:hAnsi="Arial" w:cs="Arial"/>
                  <w:sz w:val="16"/>
                  <w:szCs w:val="16"/>
                </w:rPr>
                <w:t> </w:t>
              </w:r>
            </w:ins>
            <w:del w:id="293" w:author="Autor">
              <w:r w:rsidRPr="007304B6" w:rsidDel="002631C9">
                <w:rPr>
                  <w:rFonts w:ascii="Arial" w:hAnsi="Arial" w:cs="Arial"/>
                  <w:sz w:val="16"/>
                  <w:szCs w:val="16"/>
                </w:rPr>
                <w:delText>000</w:delText>
              </w:r>
            </w:del>
          </w:p>
          <w:p w14:paraId="602D46CE" w14:textId="2C83A755" w:rsidR="002631C9" w:rsidRPr="007304B6" w:rsidRDefault="002631C9" w:rsidP="009F3E50">
            <w:pPr>
              <w:spacing w:after="0" w:line="240" w:lineRule="auto"/>
              <w:rPr>
                <w:rFonts w:ascii="Arial" w:hAnsi="Arial" w:cs="Arial"/>
                <w:sz w:val="16"/>
                <w:szCs w:val="16"/>
              </w:rPr>
            </w:pPr>
            <w:ins w:id="294" w:author="Autor">
              <w:r w:rsidRPr="007304B6">
                <w:rPr>
                  <w:rFonts w:ascii="Arial" w:hAnsi="Arial" w:cs="Arial"/>
                  <w:sz w:val="16"/>
                  <w:szCs w:val="16"/>
                </w:rPr>
                <w:t>20 000 000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23AF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9D897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92EAC9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F0B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6C0979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97A2C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4DC91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27AAA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C9BC5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AB4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EF6E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FA693" w14:textId="4D80A04E" w:rsidR="00F16592" w:rsidRPr="007304B6" w:rsidRDefault="00F16592" w:rsidP="009F3E50">
            <w:pPr>
              <w:spacing w:after="0" w:line="240" w:lineRule="auto"/>
              <w:rPr>
                <w:ins w:id="295" w:author="Autor"/>
                <w:rFonts w:ascii="Arial" w:hAnsi="Arial" w:cs="Arial"/>
                <w:sz w:val="16"/>
                <w:szCs w:val="16"/>
              </w:rPr>
            </w:pPr>
            <w:del w:id="296" w:author="Autor">
              <w:r w:rsidRPr="007304B6" w:rsidDel="00642475">
                <w:rPr>
                  <w:rFonts w:ascii="Arial" w:hAnsi="Arial" w:cs="Arial"/>
                  <w:sz w:val="16"/>
                  <w:szCs w:val="16"/>
                </w:rPr>
                <w:delText xml:space="preserve">3 400 </w:delText>
              </w:r>
            </w:del>
            <w:ins w:id="297" w:author="Autor">
              <w:del w:id="298" w:author="Autor">
                <w:r w:rsidR="002631C9" w:rsidRPr="007304B6" w:rsidDel="00642475">
                  <w:rPr>
                    <w:rFonts w:ascii="Arial" w:hAnsi="Arial" w:cs="Arial"/>
                    <w:sz w:val="16"/>
                    <w:szCs w:val="16"/>
                  </w:rPr>
                  <w:delText> </w:delText>
                </w:r>
              </w:del>
            </w:ins>
            <w:del w:id="299" w:author="Autor">
              <w:r w:rsidRPr="007304B6" w:rsidDel="002631C9">
                <w:rPr>
                  <w:rFonts w:ascii="Arial" w:hAnsi="Arial" w:cs="Arial"/>
                  <w:sz w:val="16"/>
                  <w:szCs w:val="16"/>
                </w:rPr>
                <w:delText>000</w:delText>
              </w:r>
            </w:del>
          </w:p>
          <w:p w14:paraId="437B893E" w14:textId="76119C7A" w:rsidR="002631C9" w:rsidRPr="007304B6" w:rsidRDefault="002631C9" w:rsidP="009F3E50">
            <w:pPr>
              <w:spacing w:after="0" w:line="240" w:lineRule="auto"/>
              <w:rPr>
                <w:rFonts w:ascii="Arial" w:hAnsi="Arial" w:cs="Arial"/>
                <w:sz w:val="16"/>
                <w:szCs w:val="16"/>
              </w:rPr>
            </w:pPr>
            <w:ins w:id="300" w:author="Autor">
              <w:r w:rsidRPr="007304B6">
                <w:rPr>
                  <w:rFonts w:ascii="Arial" w:hAnsi="Arial" w:cs="Arial"/>
                  <w:sz w:val="16"/>
                  <w:szCs w:val="16"/>
                </w:rPr>
                <w:t>1 800 000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4CDB4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4FEC6"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CEC57A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A04C0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91E908"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5CA2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9D3E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2F73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E20E7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086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DEAC1" w14:textId="2933D0BB" w:rsidR="00F16592" w:rsidRPr="007304B6" w:rsidRDefault="00F16592" w:rsidP="009F3E50">
            <w:pPr>
              <w:spacing w:after="0" w:line="240" w:lineRule="auto"/>
              <w:rPr>
                <w:ins w:id="301" w:author="Autor"/>
                <w:rFonts w:ascii="Arial" w:hAnsi="Arial" w:cs="Arial"/>
                <w:sz w:val="16"/>
                <w:szCs w:val="16"/>
              </w:rPr>
            </w:pPr>
            <w:del w:id="302" w:author="Autor">
              <w:r w:rsidRPr="007304B6" w:rsidDel="002631C9">
                <w:rPr>
                  <w:rFonts w:ascii="Arial" w:hAnsi="Arial" w:cs="Arial"/>
                  <w:sz w:val="16"/>
                  <w:szCs w:val="16"/>
                </w:rPr>
                <w:delText xml:space="preserve">1 600 </w:delText>
              </w:r>
            </w:del>
            <w:ins w:id="303" w:author="Autor">
              <w:r w:rsidR="002631C9" w:rsidRPr="007304B6">
                <w:rPr>
                  <w:rFonts w:ascii="Arial" w:hAnsi="Arial" w:cs="Arial"/>
                  <w:sz w:val="16"/>
                  <w:szCs w:val="16"/>
                </w:rPr>
                <w:t> </w:t>
              </w:r>
            </w:ins>
            <w:del w:id="304" w:author="Autor">
              <w:r w:rsidRPr="007304B6" w:rsidDel="002631C9">
                <w:rPr>
                  <w:rFonts w:ascii="Arial" w:hAnsi="Arial" w:cs="Arial"/>
                  <w:sz w:val="16"/>
                  <w:szCs w:val="16"/>
                </w:rPr>
                <w:delText>000</w:delText>
              </w:r>
            </w:del>
          </w:p>
          <w:p w14:paraId="3454FA54" w14:textId="25CD0028" w:rsidR="002631C9" w:rsidRPr="007304B6" w:rsidRDefault="002631C9" w:rsidP="009F3E50">
            <w:pPr>
              <w:spacing w:after="0" w:line="240" w:lineRule="auto"/>
              <w:rPr>
                <w:rFonts w:ascii="Arial" w:hAnsi="Arial" w:cs="Arial"/>
                <w:sz w:val="16"/>
                <w:szCs w:val="16"/>
              </w:rPr>
            </w:pPr>
            <w:ins w:id="305" w:author="Autor">
              <w:r w:rsidRPr="007304B6">
                <w:rPr>
                  <w:rFonts w:ascii="Arial" w:hAnsi="Arial" w:cs="Arial"/>
                  <w:sz w:val="16"/>
                  <w:szCs w:val="16"/>
                </w:rPr>
                <w:t>55 800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14464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D7E80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149B40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AE9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1CD72D"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77CE76"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385B0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093D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3455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D823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BE4596" w14:textId="5F818250" w:rsidR="00F16592" w:rsidRPr="007304B6" w:rsidRDefault="00F16592" w:rsidP="009F3E50">
            <w:pPr>
              <w:spacing w:after="0" w:line="240" w:lineRule="auto"/>
              <w:rPr>
                <w:ins w:id="306" w:author="Autor"/>
                <w:rFonts w:ascii="Arial" w:hAnsi="Arial" w:cs="Arial"/>
                <w:sz w:val="16"/>
                <w:szCs w:val="16"/>
              </w:rPr>
            </w:pPr>
            <w:del w:id="307" w:author="Autor">
              <w:r w:rsidRPr="007304B6" w:rsidDel="002631C9">
                <w:rPr>
                  <w:rFonts w:ascii="Arial" w:hAnsi="Arial" w:cs="Arial"/>
                  <w:sz w:val="16"/>
                  <w:szCs w:val="16"/>
                </w:rPr>
                <w:delText xml:space="preserve">3 500 </w:delText>
              </w:r>
            </w:del>
            <w:ins w:id="308" w:author="Autor">
              <w:r w:rsidR="002631C9" w:rsidRPr="007304B6">
                <w:rPr>
                  <w:rFonts w:ascii="Arial" w:hAnsi="Arial" w:cs="Arial"/>
                  <w:sz w:val="16"/>
                  <w:szCs w:val="16"/>
                </w:rPr>
                <w:t> </w:t>
              </w:r>
            </w:ins>
            <w:del w:id="309" w:author="Autor">
              <w:r w:rsidRPr="007304B6" w:rsidDel="002631C9">
                <w:rPr>
                  <w:rFonts w:ascii="Arial" w:hAnsi="Arial" w:cs="Arial"/>
                  <w:sz w:val="16"/>
                  <w:szCs w:val="16"/>
                </w:rPr>
                <w:delText>000</w:delText>
              </w:r>
            </w:del>
          </w:p>
          <w:p w14:paraId="04CB3A64" w14:textId="47E7CB7C" w:rsidR="002631C9" w:rsidRPr="007304B6" w:rsidRDefault="002631C9" w:rsidP="009F3E50">
            <w:pPr>
              <w:spacing w:after="0" w:line="240" w:lineRule="auto"/>
              <w:rPr>
                <w:rFonts w:ascii="Arial" w:hAnsi="Arial" w:cs="Arial"/>
                <w:sz w:val="16"/>
                <w:szCs w:val="16"/>
              </w:rPr>
            </w:pPr>
            <w:ins w:id="310" w:author="Autor">
              <w:r w:rsidRPr="007304B6">
                <w:rPr>
                  <w:rFonts w:ascii="Arial" w:hAnsi="Arial" w:cs="Arial"/>
                  <w:sz w:val="16"/>
                  <w:szCs w:val="16"/>
                </w:rPr>
                <w:t>5 300 000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8BC02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57905B"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1F1DB01B"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C10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54E7E9"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51A88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AA5B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7569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66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1399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F1ABF0" w14:textId="3C66CF0A" w:rsidR="00F16592" w:rsidRPr="007304B6" w:rsidRDefault="00F16592" w:rsidP="009F3E50">
            <w:pPr>
              <w:spacing w:after="0" w:line="240" w:lineRule="auto"/>
              <w:rPr>
                <w:ins w:id="311" w:author="Autor"/>
                <w:rFonts w:ascii="Arial" w:hAnsi="Arial" w:cs="Arial"/>
                <w:sz w:val="16"/>
                <w:szCs w:val="16"/>
              </w:rPr>
            </w:pPr>
            <w:del w:id="312" w:author="Autor">
              <w:r w:rsidRPr="007304B6" w:rsidDel="002631C9">
                <w:rPr>
                  <w:rFonts w:ascii="Arial" w:hAnsi="Arial" w:cs="Arial"/>
                  <w:sz w:val="16"/>
                  <w:szCs w:val="16"/>
                </w:rPr>
                <w:delText xml:space="preserve">1 500 </w:delText>
              </w:r>
            </w:del>
            <w:ins w:id="313" w:author="Autor">
              <w:r w:rsidR="002631C9" w:rsidRPr="007304B6">
                <w:rPr>
                  <w:rFonts w:ascii="Arial" w:hAnsi="Arial" w:cs="Arial"/>
                  <w:sz w:val="16"/>
                  <w:szCs w:val="16"/>
                </w:rPr>
                <w:t> </w:t>
              </w:r>
            </w:ins>
            <w:del w:id="314" w:author="Autor">
              <w:r w:rsidRPr="007304B6" w:rsidDel="002631C9">
                <w:rPr>
                  <w:rFonts w:ascii="Arial" w:hAnsi="Arial" w:cs="Arial"/>
                  <w:sz w:val="16"/>
                  <w:szCs w:val="16"/>
                </w:rPr>
                <w:delText>000</w:delText>
              </w:r>
            </w:del>
          </w:p>
          <w:p w14:paraId="65FC2C80" w14:textId="078AE98E" w:rsidR="002631C9" w:rsidRPr="007304B6" w:rsidRDefault="002631C9" w:rsidP="009F3E50">
            <w:pPr>
              <w:spacing w:after="0" w:line="240" w:lineRule="auto"/>
              <w:rPr>
                <w:rFonts w:ascii="Arial" w:hAnsi="Arial" w:cs="Arial"/>
                <w:sz w:val="16"/>
                <w:szCs w:val="16"/>
              </w:rPr>
            </w:pPr>
            <w:ins w:id="315" w:author="Autor">
              <w:r w:rsidRPr="007304B6">
                <w:rPr>
                  <w:rFonts w:ascii="Arial" w:hAnsi="Arial" w:cs="Arial"/>
                  <w:sz w:val="16"/>
                  <w:szCs w:val="16"/>
                </w:rPr>
                <w:t>1 130 000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41D1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BE49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DD3A36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9AC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507A7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81CAC"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0D7B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904A2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7A206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3AB00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8E0935" w14:textId="77777777" w:rsidR="00F16592" w:rsidRPr="007304B6" w:rsidRDefault="00F16592" w:rsidP="009F3E50">
            <w:pPr>
              <w:spacing w:after="0" w:line="240" w:lineRule="auto"/>
              <w:rPr>
                <w:ins w:id="316" w:author="Autor"/>
                <w:rFonts w:ascii="Arial" w:hAnsi="Arial" w:cs="Arial"/>
                <w:sz w:val="16"/>
                <w:szCs w:val="16"/>
              </w:rPr>
            </w:pPr>
            <w:del w:id="317" w:author="Autor">
              <w:r w:rsidRPr="007304B6" w:rsidDel="002631C9">
                <w:rPr>
                  <w:rFonts w:ascii="Arial" w:hAnsi="Arial" w:cs="Arial"/>
                  <w:sz w:val="16"/>
                  <w:szCs w:val="16"/>
                </w:rPr>
                <w:delText>180</w:delText>
              </w:r>
            </w:del>
          </w:p>
          <w:p w14:paraId="5B80638C" w14:textId="3375AF51" w:rsidR="002631C9" w:rsidRPr="007304B6" w:rsidRDefault="002631C9" w:rsidP="009F3E50">
            <w:pPr>
              <w:spacing w:after="0" w:line="240" w:lineRule="auto"/>
              <w:rPr>
                <w:rFonts w:ascii="Arial" w:hAnsi="Arial" w:cs="Arial"/>
                <w:sz w:val="16"/>
                <w:szCs w:val="16"/>
              </w:rPr>
            </w:pPr>
            <w:ins w:id="318" w:author="Autor">
              <w:r w:rsidRPr="007304B6">
                <w:rPr>
                  <w:rFonts w:ascii="Arial" w:hAnsi="Arial" w:cs="Arial"/>
                  <w:sz w:val="16"/>
                  <w:szCs w:val="16"/>
                </w:rPr>
                <w:t>407</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7CBB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CE63B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74B9A2C"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310E2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980C7"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E477A"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9916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D47B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85E22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4180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7001CB" w14:textId="77777777" w:rsidR="00F16592" w:rsidRPr="007304B6" w:rsidRDefault="00F16592" w:rsidP="009F3E50">
            <w:pPr>
              <w:spacing w:after="0" w:line="240" w:lineRule="auto"/>
              <w:rPr>
                <w:ins w:id="319" w:author="Autor"/>
                <w:rFonts w:ascii="Arial" w:hAnsi="Arial" w:cs="Arial"/>
                <w:sz w:val="16"/>
                <w:szCs w:val="16"/>
              </w:rPr>
            </w:pPr>
            <w:del w:id="320" w:author="Autor">
              <w:r w:rsidRPr="007304B6" w:rsidDel="002631C9">
                <w:rPr>
                  <w:rFonts w:ascii="Arial" w:hAnsi="Arial" w:cs="Arial"/>
                  <w:sz w:val="16"/>
                  <w:szCs w:val="16"/>
                </w:rPr>
                <w:delText>120</w:delText>
              </w:r>
            </w:del>
          </w:p>
          <w:p w14:paraId="33D97D89" w14:textId="174DC5A3" w:rsidR="002631C9" w:rsidRPr="007304B6" w:rsidRDefault="002631C9" w:rsidP="009F3E50">
            <w:pPr>
              <w:spacing w:after="0" w:line="240" w:lineRule="auto"/>
              <w:rPr>
                <w:rFonts w:ascii="Arial" w:hAnsi="Arial" w:cs="Arial"/>
                <w:sz w:val="16"/>
                <w:szCs w:val="16"/>
              </w:rPr>
            </w:pPr>
            <w:ins w:id="321" w:author="Autor">
              <w:r w:rsidRPr="007304B6">
                <w:rPr>
                  <w:rFonts w:ascii="Arial" w:hAnsi="Arial" w:cs="Arial"/>
                  <w:sz w:val="16"/>
                  <w:szCs w:val="16"/>
                </w:rPr>
                <w:t>32</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B1C7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81A0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36A77D1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6647C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D57B1"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A017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95DAE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B0EF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9945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3C7E1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BDD9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CDBB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96A0E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35496E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66D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7AD1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93A3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CAC2B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CE0FD"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7023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F7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20FA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2F2C7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C9D74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DF4861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2E337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A7A95"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BD9241"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07F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3D0BE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FEEC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D3D6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85DD1" w14:textId="77777777" w:rsidR="00F16592" w:rsidRPr="007304B6" w:rsidRDefault="00F16592" w:rsidP="009F3E50">
            <w:pPr>
              <w:spacing w:after="0" w:line="240" w:lineRule="auto"/>
              <w:rPr>
                <w:ins w:id="322" w:author="Autor"/>
                <w:rFonts w:ascii="Arial" w:hAnsi="Arial" w:cs="Arial"/>
                <w:sz w:val="16"/>
                <w:szCs w:val="16"/>
              </w:rPr>
            </w:pPr>
            <w:del w:id="323" w:author="Autor">
              <w:r w:rsidRPr="007304B6" w:rsidDel="002631C9">
                <w:rPr>
                  <w:rFonts w:ascii="Arial" w:hAnsi="Arial" w:cs="Arial"/>
                  <w:sz w:val="16"/>
                  <w:szCs w:val="16"/>
                </w:rPr>
                <w:delText xml:space="preserve">57 </w:delText>
              </w:r>
            </w:del>
          </w:p>
          <w:p w14:paraId="45CD52C5" w14:textId="38957107" w:rsidR="002631C9" w:rsidRPr="007304B6" w:rsidRDefault="002631C9" w:rsidP="009F3E50">
            <w:pPr>
              <w:spacing w:after="0" w:line="240" w:lineRule="auto"/>
              <w:rPr>
                <w:rFonts w:ascii="Arial" w:hAnsi="Arial" w:cs="Arial"/>
                <w:sz w:val="16"/>
                <w:szCs w:val="16"/>
              </w:rPr>
            </w:pPr>
            <w:ins w:id="324" w:author="Autor">
              <w:r w:rsidRPr="007304B6">
                <w:rPr>
                  <w:rFonts w:ascii="Arial" w:hAnsi="Arial" w:cs="Arial"/>
                  <w:sz w:val="16"/>
                  <w:szCs w:val="16"/>
                </w:rPr>
                <w:t>70 000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D2D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EA05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DCC36DD"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7F4C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06050E"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BBAF"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8FAF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81DA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AC0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8139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05784E" w14:textId="77777777" w:rsidR="00F16592" w:rsidRPr="007304B6" w:rsidRDefault="00F16592" w:rsidP="009F3E50">
            <w:pPr>
              <w:spacing w:after="0" w:line="240" w:lineRule="auto"/>
              <w:rPr>
                <w:ins w:id="325" w:author="Autor"/>
                <w:rFonts w:ascii="Arial" w:hAnsi="Arial" w:cs="Arial"/>
                <w:sz w:val="16"/>
                <w:szCs w:val="16"/>
              </w:rPr>
            </w:pPr>
            <w:del w:id="326" w:author="Autor">
              <w:r w:rsidRPr="007304B6" w:rsidDel="002631C9">
                <w:rPr>
                  <w:rFonts w:ascii="Arial" w:hAnsi="Arial" w:cs="Arial"/>
                  <w:sz w:val="16"/>
                  <w:szCs w:val="16"/>
                </w:rPr>
                <w:delText>11</w:delText>
              </w:r>
            </w:del>
          </w:p>
          <w:p w14:paraId="2A64A3B5" w14:textId="2794EFE2" w:rsidR="002631C9" w:rsidRPr="007304B6" w:rsidRDefault="002631C9" w:rsidP="009F3E50">
            <w:pPr>
              <w:spacing w:after="0" w:line="240" w:lineRule="auto"/>
              <w:rPr>
                <w:rFonts w:ascii="Arial" w:hAnsi="Arial" w:cs="Arial"/>
                <w:sz w:val="16"/>
                <w:szCs w:val="16"/>
              </w:rPr>
            </w:pPr>
            <w:ins w:id="327" w:author="Autor">
              <w:r w:rsidRPr="007304B6">
                <w:rPr>
                  <w:rFonts w:ascii="Arial" w:hAnsi="Arial" w:cs="Arial"/>
                  <w:sz w:val="16"/>
                  <w:szCs w:val="16"/>
                </w:rPr>
                <w:t>3 500</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9296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E6154F"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CD2E51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19AD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E3326"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7D1B1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85E70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FBBF1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DDE7B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0FFB1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20EC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86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11BBD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5EF4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ACD4B6E"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B8A6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lastRenderedPageBreak/>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E8A214"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9E8FE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2E14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88B37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5993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8FD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AC2F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6AD4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2B9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584AA16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D3696C"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7FF906"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813C23"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CF1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FFF6A1"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394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9455B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A9AC18" w14:textId="111D0F13" w:rsidR="000125B1" w:rsidRPr="007304B6" w:rsidRDefault="000E4864" w:rsidP="000125B1">
            <w:pPr>
              <w:spacing w:after="0" w:line="240" w:lineRule="auto"/>
              <w:rPr>
                <w:rFonts w:ascii="Arial" w:hAnsi="Arial" w:cs="Arial"/>
                <w:sz w:val="16"/>
                <w:szCs w:val="16"/>
              </w:rPr>
            </w:pPr>
            <w:r w:rsidRPr="007304B6">
              <w:rPr>
                <w:rFonts w:ascii="Arial" w:hAnsi="Arial" w:cs="Arial"/>
                <w:sz w:val="16"/>
                <w:szCs w:val="16"/>
              </w:rPr>
              <w:t>7</w:t>
            </w:r>
            <w:r w:rsidR="000125B1" w:rsidRPr="007304B6">
              <w:rPr>
                <w:rFonts w:ascii="Arial" w:hAnsi="Arial" w:cs="Arial"/>
                <w:sz w:val="16"/>
                <w:szCs w:val="16"/>
              </w:rPr>
              <w:t> 030 000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3BE15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1CC62"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20A3175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1E78B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98981" w14:textId="77777777" w:rsidR="000125B1" w:rsidRPr="007304B6" w:rsidRDefault="005662ED" w:rsidP="005662E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ECD3DB"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88690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31FDAB"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DD77F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4F24D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44AF9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970 000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0FD2EB"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B76A4"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4F2D8E2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C3536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6448DF"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4C8FC4"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343CA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0896F5"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4143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93CD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498" w14:textId="203D9686" w:rsidR="000125B1" w:rsidRPr="007304B6" w:rsidRDefault="00CE1603" w:rsidP="000125B1">
            <w:pPr>
              <w:spacing w:after="0" w:line="240" w:lineRule="auto"/>
              <w:rPr>
                <w:rFonts w:ascii="Arial" w:hAnsi="Arial" w:cs="Arial"/>
                <w:sz w:val="16"/>
                <w:szCs w:val="16"/>
              </w:rPr>
            </w:pPr>
            <w:r w:rsidRPr="007304B6">
              <w:rPr>
                <w:rFonts w:ascii="Arial" w:hAnsi="Arial" w:cs="Arial"/>
                <w:sz w:val="16"/>
                <w:szCs w:val="16"/>
              </w:rPr>
              <w:t>14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28D47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CC77C"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08D2E446"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256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lastRenderedPageBreak/>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386F5"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4D3E9E"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81688"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351EE0"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EE251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11745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A886A4"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42306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478555" w14:textId="44E8B3F1" w:rsidR="000125B1" w:rsidRPr="007304B6" w:rsidRDefault="00AF71C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w:t>
            </w:r>
            <w:del w:id="328" w:author="Autor">
              <w:r w:rsidRPr="007304B6" w:rsidDel="00AF71CD">
                <w:rPr>
                  <w:rFonts w:ascii="Arial" w:eastAsia="Times New Roman" w:hAnsi="Arial" w:cs="Arial"/>
                  <w:bCs/>
                  <w:sz w:val="16"/>
                  <w:szCs w:val="16"/>
                </w:rPr>
                <w:delText>R</w:delText>
              </w:r>
            </w:del>
            <w:r w:rsidR="000125B1" w:rsidRPr="007304B6">
              <w:rPr>
                <w:rFonts w:ascii="Arial" w:eastAsia="Times New Roman" w:hAnsi="Arial" w:cs="Arial"/>
                <w:bCs/>
                <w:sz w:val="16"/>
                <w:szCs w:val="16"/>
              </w:rPr>
              <w:t>očne</w:t>
            </w:r>
          </w:p>
        </w:tc>
      </w:tr>
      <w:tr w:rsidR="00AF71CD" w:rsidRPr="007304B6" w14:paraId="28C19D2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B83A5" w14:textId="1F03E1E9"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F63B91" w14:textId="06DE1F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57EF5B" w14:textId="4DF2A898" w:rsidR="00AF71CD" w:rsidRPr="006856DC" w:rsidRDefault="00AF71CD" w:rsidP="000125B1">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867369" w14:textId="492B138A"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067EFF" w14:textId="5A3CA7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430695" w14:textId="7E93D4F4"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60450A" w14:textId="4D49A35E"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BC5DC9" w14:textId="163D5E2B" w:rsidR="00AF71CD" w:rsidRPr="006856DC" w:rsidRDefault="00AF71CD" w:rsidP="000125B1">
            <w:pPr>
              <w:spacing w:after="0" w:line="240" w:lineRule="auto"/>
              <w:rPr>
                <w:ins w:id="329" w:author="Autor"/>
                <w:rFonts w:ascii="Arial" w:hAnsi="Arial" w:cs="Arial"/>
                <w:sz w:val="16"/>
                <w:szCs w:val="16"/>
              </w:rPr>
            </w:pPr>
            <w:del w:id="330" w:author="Autor">
              <w:r w:rsidRPr="006856DC" w:rsidDel="001D3C29">
                <w:rPr>
                  <w:rFonts w:ascii="Arial" w:hAnsi="Arial" w:cs="Arial"/>
                  <w:sz w:val="16"/>
                  <w:szCs w:val="16"/>
                </w:rPr>
                <w:delText xml:space="preserve">2 852 </w:delText>
              </w:r>
            </w:del>
            <w:ins w:id="331" w:author="Autor">
              <w:del w:id="332" w:author="Autor">
                <w:r w:rsidR="002631C9" w:rsidRPr="006856DC" w:rsidDel="001D3C29">
                  <w:rPr>
                    <w:rFonts w:ascii="Arial" w:hAnsi="Arial" w:cs="Arial"/>
                    <w:sz w:val="16"/>
                    <w:szCs w:val="16"/>
                  </w:rPr>
                  <w:delText> </w:delText>
                </w:r>
              </w:del>
            </w:ins>
            <w:del w:id="333" w:author="Autor">
              <w:r w:rsidRPr="006856DC" w:rsidDel="002631C9">
                <w:rPr>
                  <w:rFonts w:ascii="Arial" w:hAnsi="Arial" w:cs="Arial"/>
                  <w:sz w:val="16"/>
                  <w:szCs w:val="16"/>
                </w:rPr>
                <w:delText>000</w:delText>
              </w:r>
            </w:del>
          </w:p>
          <w:p w14:paraId="76457256" w14:textId="3EDFC839" w:rsidR="002631C9" w:rsidRPr="006856DC" w:rsidRDefault="002631C9" w:rsidP="000125B1">
            <w:pPr>
              <w:spacing w:after="0" w:line="240" w:lineRule="auto"/>
              <w:rPr>
                <w:rFonts w:ascii="Arial" w:hAnsi="Arial" w:cs="Arial"/>
                <w:sz w:val="16"/>
                <w:szCs w:val="16"/>
              </w:rPr>
            </w:pPr>
            <w:ins w:id="334" w:author="Autor">
              <w:r w:rsidRPr="006856DC">
                <w:rPr>
                  <w:rFonts w:ascii="Arial" w:hAnsi="Arial" w:cs="Arial"/>
                  <w:sz w:val="16"/>
                  <w:szCs w:val="16"/>
                </w:rPr>
                <w:t>1 830 655</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0480C" w14:textId="19DF27BB"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18E978" w14:textId="46B87245"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r w:rsidR="0048483D" w:rsidRPr="007304B6" w14:paraId="54ACD884" w14:textId="77777777" w:rsidTr="00F16592">
        <w:trPr>
          <w:ins w:id="335" w:author="Autor"/>
        </w:trPr>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DF3419" w14:textId="281B602D" w:rsidR="0048483D" w:rsidRPr="006856DC" w:rsidRDefault="0048483D" w:rsidP="0048483D">
            <w:pPr>
              <w:spacing w:after="0" w:line="240" w:lineRule="auto"/>
              <w:rPr>
                <w:ins w:id="336" w:author="Autor"/>
                <w:rFonts w:ascii="Arial" w:hAnsi="Arial" w:cs="Arial"/>
                <w:sz w:val="16"/>
                <w:szCs w:val="16"/>
              </w:rPr>
            </w:pPr>
            <w:ins w:id="337" w:author="Autor">
              <w:r w:rsidRPr="006856DC">
                <w:rPr>
                  <w:rFonts w:ascii="Arial" w:hAnsi="Arial" w:cs="Arial"/>
                  <w:sz w:val="16"/>
                  <w:szCs w:val="16"/>
                </w:rPr>
                <w:t>CV63</w:t>
              </w:r>
            </w:ins>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E94FA" w14:textId="3D456920" w:rsidR="0048483D" w:rsidRPr="006856DC" w:rsidRDefault="0048483D" w:rsidP="0048483D">
            <w:pPr>
              <w:spacing w:after="0" w:line="240" w:lineRule="auto"/>
              <w:rPr>
                <w:ins w:id="338" w:author="Autor"/>
                <w:rFonts w:ascii="Arial" w:eastAsia="Times New Roman" w:hAnsi="Arial" w:cs="Arial"/>
                <w:bCs/>
                <w:sz w:val="16"/>
                <w:szCs w:val="16"/>
              </w:rPr>
            </w:pPr>
            <w:ins w:id="339" w:author="Autor">
              <w:r w:rsidRPr="006856DC">
                <w:rPr>
                  <w:rFonts w:ascii="Arial" w:eastAsia="Times New Roman" w:hAnsi="Arial" w:cs="Arial"/>
                  <w:bCs/>
                  <w:sz w:val="16"/>
                  <w:szCs w:val="16"/>
                </w:rPr>
                <w:t xml:space="preserve">Zakúpené očkovacie dávky </w:t>
              </w:r>
            </w:ins>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5F1E5" w14:textId="2ADED51B" w:rsidR="0048483D" w:rsidRPr="006856DC" w:rsidRDefault="0048483D" w:rsidP="0048483D">
            <w:pPr>
              <w:rPr>
                <w:ins w:id="340" w:author="Autor"/>
                <w:rFonts w:ascii="Arial" w:eastAsia="Times New Roman" w:hAnsi="Arial" w:cs="Arial"/>
                <w:bCs/>
                <w:sz w:val="16"/>
                <w:szCs w:val="16"/>
              </w:rPr>
            </w:pPr>
            <w:ins w:id="341" w:author="Autor">
              <w:r w:rsidRPr="006856DC">
                <w:rPr>
                  <w:rFonts w:ascii="Arial" w:eastAsia="Times New Roman" w:hAnsi="Arial" w:cs="Arial"/>
                  <w:bCs/>
                  <w:sz w:val="16"/>
                  <w:szCs w:val="16"/>
                </w:rPr>
                <w:t>dávka</w:t>
              </w:r>
            </w:ins>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1DA513" w14:textId="41A2368A" w:rsidR="0048483D" w:rsidRPr="006856DC" w:rsidRDefault="0048483D" w:rsidP="0048483D">
            <w:pPr>
              <w:spacing w:after="0" w:line="240" w:lineRule="auto"/>
              <w:rPr>
                <w:ins w:id="342" w:author="Autor"/>
                <w:rFonts w:ascii="Arial" w:hAnsi="Arial" w:cs="Arial"/>
                <w:sz w:val="16"/>
                <w:szCs w:val="16"/>
              </w:rPr>
            </w:pPr>
            <w:ins w:id="343" w:author="Autor">
              <w:r w:rsidRPr="006856DC">
                <w:rPr>
                  <w:rFonts w:ascii="Arial" w:hAnsi="Arial" w:cs="Arial"/>
                  <w:sz w:val="16"/>
                  <w:szCs w:val="16"/>
                </w:rPr>
                <w:t>EFRR</w:t>
              </w:r>
            </w:ins>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529D4D" w14:textId="5EABA8E4" w:rsidR="0048483D" w:rsidRPr="006856DC" w:rsidRDefault="0048483D" w:rsidP="0048483D">
            <w:pPr>
              <w:spacing w:after="0" w:line="240" w:lineRule="auto"/>
              <w:rPr>
                <w:ins w:id="344" w:author="Autor"/>
                <w:rFonts w:ascii="Arial" w:eastAsia="Times New Roman" w:hAnsi="Arial" w:cs="Arial"/>
                <w:bCs/>
                <w:sz w:val="16"/>
                <w:szCs w:val="16"/>
              </w:rPr>
            </w:pPr>
            <w:ins w:id="345" w:author="Autor">
              <w:r w:rsidRPr="006856DC">
                <w:rPr>
                  <w:rFonts w:ascii="Arial" w:eastAsia="Times New Roman" w:hAnsi="Arial" w:cs="Arial"/>
                  <w:bCs/>
                  <w:sz w:val="16"/>
                  <w:szCs w:val="16"/>
                </w:rPr>
                <w:t>Viac rozvinutý región</w:t>
              </w:r>
            </w:ins>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694CD1" w14:textId="031DA4B9" w:rsidR="0048483D" w:rsidRPr="006856DC" w:rsidRDefault="0048483D" w:rsidP="0048483D">
            <w:pPr>
              <w:spacing w:after="0" w:line="240" w:lineRule="auto"/>
              <w:rPr>
                <w:ins w:id="346" w:author="Autor"/>
                <w:rFonts w:ascii="Arial" w:hAnsi="Arial" w:cs="Arial"/>
                <w:sz w:val="16"/>
                <w:szCs w:val="16"/>
              </w:rPr>
            </w:pPr>
            <w:ins w:id="347" w:author="Autor">
              <w:r w:rsidRPr="006856DC">
                <w:rPr>
                  <w:rFonts w:ascii="Arial" w:hAnsi="Arial" w:cs="Arial"/>
                  <w:sz w:val="16"/>
                  <w:szCs w:val="16"/>
                </w:rPr>
                <w:t>N/A</w:t>
              </w:r>
            </w:ins>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B4D075" w14:textId="2344F140" w:rsidR="0048483D" w:rsidRPr="006856DC" w:rsidRDefault="0048483D" w:rsidP="0048483D">
            <w:pPr>
              <w:spacing w:after="0" w:line="240" w:lineRule="auto"/>
              <w:rPr>
                <w:ins w:id="348" w:author="Autor"/>
                <w:rFonts w:ascii="Arial" w:hAnsi="Arial" w:cs="Arial"/>
                <w:sz w:val="16"/>
                <w:szCs w:val="16"/>
              </w:rPr>
            </w:pPr>
            <w:ins w:id="349" w:author="Autor">
              <w:r w:rsidRPr="006856DC">
                <w:rPr>
                  <w:rFonts w:ascii="Arial" w:hAnsi="Arial" w:cs="Arial"/>
                  <w:sz w:val="16"/>
                  <w:szCs w:val="16"/>
                </w:rPr>
                <w:t>N/A</w:t>
              </w:r>
            </w:ins>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ADECE0" w14:textId="765D5384" w:rsidR="0048483D" w:rsidRPr="006856DC" w:rsidDel="001D3C29" w:rsidRDefault="0048483D" w:rsidP="0048483D">
            <w:pPr>
              <w:spacing w:after="0" w:line="240" w:lineRule="auto"/>
              <w:rPr>
                <w:ins w:id="350" w:author="Autor"/>
                <w:rFonts w:ascii="Arial" w:hAnsi="Arial" w:cs="Arial"/>
                <w:sz w:val="16"/>
                <w:szCs w:val="16"/>
              </w:rPr>
            </w:pPr>
            <w:ins w:id="351" w:author="Autor">
              <w:r w:rsidRPr="006856DC">
                <w:rPr>
                  <w:rFonts w:ascii="Arial" w:hAnsi="Arial" w:cs="Arial"/>
                  <w:sz w:val="16"/>
                  <w:szCs w:val="16"/>
                </w:rPr>
                <w:t>169 492</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1516" w14:textId="7D3FE6A4" w:rsidR="0048483D" w:rsidRPr="006856DC" w:rsidRDefault="0048483D" w:rsidP="0048483D">
            <w:pPr>
              <w:spacing w:after="0" w:line="240" w:lineRule="auto"/>
              <w:rPr>
                <w:ins w:id="352" w:author="Autor"/>
                <w:rFonts w:ascii="Arial" w:hAnsi="Arial" w:cs="Arial"/>
                <w:sz w:val="16"/>
                <w:szCs w:val="16"/>
              </w:rPr>
            </w:pPr>
            <w:ins w:id="353" w:author="Autor">
              <w:r w:rsidRPr="006856DC">
                <w:rPr>
                  <w:rFonts w:ascii="Arial" w:hAnsi="Arial" w:cs="Arial"/>
                  <w:sz w:val="16"/>
                  <w:szCs w:val="16"/>
                </w:rPr>
                <w:t>ITMS</w:t>
              </w:r>
            </w:ins>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E699F3" w14:textId="1780241B" w:rsidR="0048483D" w:rsidRPr="006856DC" w:rsidRDefault="0048483D" w:rsidP="0048483D">
            <w:pPr>
              <w:spacing w:after="0" w:line="240" w:lineRule="auto"/>
              <w:rPr>
                <w:ins w:id="354" w:author="Autor"/>
                <w:rFonts w:ascii="Arial" w:eastAsia="Times New Roman" w:hAnsi="Arial" w:cs="Arial"/>
                <w:bCs/>
                <w:sz w:val="16"/>
                <w:szCs w:val="16"/>
              </w:rPr>
            </w:pPr>
            <w:ins w:id="355" w:author="Autor">
              <w:r w:rsidRPr="006856DC">
                <w:rPr>
                  <w:rFonts w:ascii="Arial" w:eastAsia="Times New Roman" w:hAnsi="Arial" w:cs="Arial"/>
                  <w:bCs/>
                  <w:sz w:val="16"/>
                  <w:szCs w:val="16"/>
                </w:rPr>
                <w:t>ročne</w:t>
              </w:r>
            </w:ins>
          </w:p>
        </w:tc>
      </w:tr>
    </w:tbl>
    <w:p w14:paraId="1D8C1578"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22204D60"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4C4518DE" w14:textId="77777777" w:rsidR="00BD1ADA" w:rsidRPr="007304B6" w:rsidRDefault="00BD1ADA"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Ukazovateľ C036 evidovaný v SCF pod „Počet obyvateľov s prístupom k zlepšeným zdravotníckym službám“. Hodnoty napočítané</w:t>
      </w:r>
    </w:p>
    <w:p w14:paraId="11D7D0F2" w14:textId="77777777" w:rsidR="00492D5F" w:rsidRPr="007304B6" w:rsidRDefault="000F256D" w:rsidP="00492D5F">
      <w:pPr>
        <w:pBdr>
          <w:bottom w:val="single" w:sz="12" w:space="1" w:color="auto"/>
        </w:pBdr>
        <w:spacing w:after="0" w:line="240" w:lineRule="auto"/>
        <w:jc w:val="both"/>
        <w:rPr>
          <w:rFonts w:ascii="Arial" w:hAnsi="Arial" w:cs="Arial"/>
          <w:sz w:val="20"/>
        </w:rPr>
      </w:pPr>
      <w:r w:rsidRPr="007304B6">
        <w:rPr>
          <w:rFonts w:ascii="Arial" w:eastAsia="Times New Roman" w:hAnsi="Arial" w:cs="Arial"/>
          <w:bCs/>
          <w:sz w:val="18"/>
          <w:szCs w:val="18"/>
        </w:rPr>
        <w:t>Hodnoty ukazovateľov C0032, C0034 boli nastavené indikatívne</w:t>
      </w:r>
      <w:r w:rsidRPr="007304B6">
        <w:rPr>
          <w:rFonts w:ascii="Arial" w:hAnsi="Arial" w:cs="Arial"/>
          <w:sz w:val="20"/>
        </w:rPr>
        <w:t>.</w:t>
      </w:r>
    </w:p>
    <w:p w14:paraId="1F7794A8" w14:textId="77777777" w:rsidR="00CB6464" w:rsidRPr="007304B6" w:rsidRDefault="00CB6464">
      <w:pPr>
        <w:spacing w:after="0" w:line="240" w:lineRule="auto"/>
        <w:jc w:val="both"/>
        <w:rPr>
          <w:rFonts w:ascii="Arial" w:hAnsi="Arial" w:cs="Arial"/>
          <w:color w:val="000000"/>
          <w:lang w:eastAsia="sk-SK"/>
        </w:rPr>
      </w:pPr>
    </w:p>
    <w:p w14:paraId="498EA21C" w14:textId="77777777" w:rsidR="00496103" w:rsidRPr="007304B6" w:rsidRDefault="00496103">
      <w:pPr>
        <w:spacing w:after="0" w:line="240" w:lineRule="auto"/>
        <w:rPr>
          <w:rFonts w:ascii="Arial" w:hAnsi="Arial" w:cs="Arial"/>
          <w:color w:val="000000"/>
          <w:lang w:eastAsia="sk-SK"/>
        </w:rPr>
      </w:pPr>
      <w:r w:rsidRPr="007304B6">
        <w:rPr>
          <w:rFonts w:ascii="Arial" w:hAnsi="Arial" w:cs="Arial"/>
          <w:color w:val="000000"/>
          <w:lang w:eastAsia="sk-SK"/>
        </w:rPr>
        <w:br w:type="page"/>
      </w:r>
    </w:p>
    <w:p w14:paraId="7FEDE509" w14:textId="77777777" w:rsidR="00496103" w:rsidRPr="007304B6" w:rsidRDefault="00496103" w:rsidP="00496103">
      <w:pPr>
        <w:pStyle w:val="Nadpis4"/>
        <w:shd w:val="clear" w:color="auto" w:fill="21306A"/>
        <w:jc w:val="both"/>
        <w:rPr>
          <w:rFonts w:ascii="Arial" w:hAnsi="Arial" w:cs="Arial"/>
          <w:color w:val="FFFFFF"/>
        </w:rPr>
      </w:pPr>
      <w:bookmarkStart w:id="356" w:name="_Toc70239464"/>
      <w:r w:rsidRPr="007304B6">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356"/>
    </w:p>
    <w:p w14:paraId="64787471" w14:textId="77777777" w:rsidR="00496103" w:rsidRPr="007304B6" w:rsidRDefault="00496103">
      <w:pPr>
        <w:spacing w:after="0" w:line="240" w:lineRule="auto"/>
        <w:jc w:val="both"/>
        <w:rPr>
          <w:rFonts w:ascii="Arial" w:hAnsi="Arial" w:cs="Arial"/>
          <w:color w:val="000000"/>
          <w:lang w:eastAsia="sk-SK"/>
        </w:rPr>
      </w:pPr>
    </w:p>
    <w:p w14:paraId="7C17FBB9" w14:textId="77777777" w:rsidR="00496103" w:rsidRPr="007304B6" w:rsidRDefault="00496103">
      <w:pPr>
        <w:spacing w:after="0" w:line="240" w:lineRule="auto"/>
        <w:jc w:val="both"/>
        <w:rPr>
          <w:rFonts w:ascii="Arial" w:hAnsi="Arial" w:cs="Arial"/>
          <w:color w:val="000000"/>
          <w:lang w:eastAsia="sk-SK"/>
        </w:rPr>
      </w:pPr>
    </w:p>
    <w:p w14:paraId="3F20DEE5" w14:textId="77777777" w:rsidR="00CB6464" w:rsidRPr="007304B6" w:rsidRDefault="00CF52B8">
      <w:pPr>
        <w:jc w:val="both"/>
        <w:rPr>
          <w:rFonts w:ascii="Arial" w:hAnsi="Arial" w:cs="Arial"/>
          <w:b/>
        </w:rPr>
      </w:pPr>
      <w:r w:rsidRPr="007304B6">
        <w:rPr>
          <w:rFonts w:ascii="Arial" w:hAnsi="Arial" w:cs="Arial"/>
          <w:b/>
        </w:rPr>
        <w:t>Špecifický cieľ č. 2.2.1:</w:t>
      </w:r>
    </w:p>
    <w:p w14:paraId="6B13C63D"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Zvýšenie hrubej zaškolenosti detí materských škôl</w:t>
      </w:r>
    </w:p>
    <w:p w14:paraId="70A90433" w14:textId="77777777" w:rsidR="00CB6464" w:rsidRPr="007304B6" w:rsidRDefault="00CF52B8">
      <w:pPr>
        <w:jc w:val="both"/>
        <w:rPr>
          <w:rFonts w:ascii="Arial" w:hAnsi="Arial" w:cs="Arial"/>
        </w:rPr>
      </w:pPr>
      <w:r w:rsidRPr="007304B6">
        <w:rPr>
          <w:rFonts w:ascii="Arial" w:eastAsia="Calibri" w:hAnsi="Arial" w:cs="Arial"/>
        </w:rPr>
        <w:t xml:space="preserve">Špecifický cieľ je zameraný na sprístupnenie služieb </w:t>
      </w:r>
      <w:r w:rsidRPr="007304B6">
        <w:rPr>
          <w:rFonts w:ascii="Arial" w:hAnsi="Arial" w:cs="Arial"/>
        </w:rPr>
        <w:t>infraštruktúry</w:t>
      </w:r>
      <w:r w:rsidRPr="007304B6">
        <w:rPr>
          <w:rFonts w:ascii="Arial" w:eastAsia="Calibri" w:hAnsi="Arial" w:cs="Arial"/>
        </w:rPr>
        <w:t xml:space="preserve"> materských škôl s cieľom </w:t>
      </w:r>
      <w:r w:rsidRPr="007304B6">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1F13040D" w14:textId="77777777" w:rsidR="00CB6464" w:rsidRPr="007304B6" w:rsidRDefault="00CF52B8" w:rsidP="00496103">
      <w:pPr>
        <w:spacing w:after="120"/>
        <w:jc w:val="both"/>
        <w:rPr>
          <w:rFonts w:ascii="Arial" w:hAnsi="Arial" w:cs="Arial"/>
          <w:b/>
        </w:rPr>
      </w:pPr>
      <w:r w:rsidRPr="007304B6">
        <w:rPr>
          <w:rFonts w:ascii="Arial" w:hAnsi="Arial" w:cs="Arial"/>
          <w:b/>
        </w:rPr>
        <w:t xml:space="preserve">Výsledky podpory IROP: </w:t>
      </w:r>
    </w:p>
    <w:p w14:paraId="378F3360"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rozšírené kapacity MŠ a vytvorené podmienky na zvýšenie hrubej zaškolenosti detí od 3 – 5 roku veku,</w:t>
      </w:r>
    </w:p>
    <w:p w14:paraId="0BB2BCC0" w14:textId="4E0C0195"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zvýšený počet MŠ s prvkami inkluzívneho vzdelávania na začlenenie detí v rámci inkluzívneho predprimárneho vzdelávania v materských školách,</w:t>
      </w:r>
    </w:p>
    <w:p w14:paraId="62FFC12E"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zlepšené podmienky na zosúladenie súkromného a pracovného života rodičov,</w:t>
      </w:r>
    </w:p>
    <w:p w14:paraId="08A2DABB"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zvýšenie dostupnosti predprimárneho vzdelávania pre všetky deti vo veku od 3 do 5 rokov, ktorých rodičia o predprimárne vzdelávanie prejavia záujem,</w:t>
      </w:r>
    </w:p>
    <w:p w14:paraId="6AADE351"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rozširovanie predškolskej výchovy vo veku od 3 do 5 rokov.</w:t>
      </w:r>
    </w:p>
    <w:p w14:paraId="2BF67AC9" w14:textId="6A675EAE"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7304B6" w14:paraId="55D5EDD5"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D13B2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D606C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CDE29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79C75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E044D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CF067"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5F573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2A55C"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EB155"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90E21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11EA3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2C75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58D5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FC732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9DD7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119FE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452F54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43C6C3B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E654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F0CDF6C"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E38C9"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56C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50A6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C6F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E609E9"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16E7F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5FCEC58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1A7CBD1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FB8A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BE427E0" w14:textId="77777777" w:rsidR="00CB6464" w:rsidRPr="007304B6" w:rsidRDefault="00CF52B8" w:rsidP="00496103">
      <w:pPr>
        <w:spacing w:before="240" w:after="0"/>
        <w:rPr>
          <w:rFonts w:ascii="Arial" w:hAnsi="Arial" w:cs="Arial"/>
          <w:b/>
        </w:rPr>
      </w:pPr>
      <w:r w:rsidRPr="007304B6">
        <w:rPr>
          <w:rFonts w:ascii="Arial" w:hAnsi="Arial" w:cs="Arial"/>
          <w:b/>
        </w:rPr>
        <w:t xml:space="preserve">Špecifický cieľ č. 2.2.2 </w:t>
      </w:r>
    </w:p>
    <w:p w14:paraId="4ADA769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Zlepšenie kľúčových kompetencií žiakov základných škôl </w:t>
      </w:r>
    </w:p>
    <w:p w14:paraId="3A04843A" w14:textId="77777777" w:rsidR="00CB6464" w:rsidRPr="007304B6" w:rsidRDefault="00CF52B8">
      <w:pPr>
        <w:jc w:val="both"/>
        <w:rPr>
          <w:rFonts w:ascii="Arial" w:eastAsia="Calibri" w:hAnsi="Arial" w:cs="Arial"/>
        </w:rPr>
      </w:pPr>
      <w:r w:rsidRPr="007304B6">
        <w:rPr>
          <w:rFonts w:ascii="Arial" w:eastAsia="Calibri" w:hAnsi="Arial" w:cs="Arial"/>
        </w:rPr>
        <w:t xml:space="preserve">Vybavenie základných škôl je v súčasnosti regionálne významne diferencované. Väčšina základných škôl </w:t>
      </w:r>
      <w:r w:rsidRPr="007304B6">
        <w:rPr>
          <w:rFonts w:ascii="Arial" w:hAnsi="Arial" w:cs="Arial"/>
        </w:rPr>
        <w:t>nedisponuje</w:t>
      </w:r>
      <w:r w:rsidRPr="007304B6">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sidRPr="007304B6">
        <w:rPr>
          <w:rFonts w:ascii="Arial" w:eastAsia="Calibri" w:hAnsi="Arial" w:cs="Arial"/>
        </w:rPr>
        <w:lastRenderedPageBreak/>
        <w:t xml:space="preserve">výsledkoch národných, resp. medzinárodných meraní (Testovanie 9, PISA, IT Fitness Test), alebo v ich úspešnosti na trhu práce, či ďalšom štúdiu a vzdelávaní. </w:t>
      </w:r>
    </w:p>
    <w:p w14:paraId="5A518B32" w14:textId="77777777" w:rsidR="00CB6464" w:rsidRPr="007304B6" w:rsidRDefault="00CF52B8">
      <w:pPr>
        <w:jc w:val="both"/>
        <w:rPr>
          <w:rFonts w:ascii="Arial" w:eastAsia="Calibri" w:hAnsi="Arial" w:cs="Arial"/>
          <w:bCs/>
        </w:rPr>
      </w:pPr>
      <w:r w:rsidRPr="007304B6">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7304B6">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7304B6">
        <w:rPr>
          <w:rFonts w:ascii="Arial" w:eastAsia="Calibri" w:hAnsi="Arial" w:cs="Arial"/>
          <w:bCs/>
        </w:rPr>
        <w:t xml:space="preserve">Z. z. </w:t>
      </w:r>
      <w:r w:rsidRPr="007304B6">
        <w:rPr>
          <w:rFonts w:ascii="Arial" w:eastAsia="Calibri" w:hAnsi="Arial" w:cs="Arial"/>
          <w:bCs/>
        </w:rPr>
        <w:t>o celoživotnom vzdelávaní a o zmene a doplnení niektorých zákonov.</w:t>
      </w:r>
    </w:p>
    <w:p w14:paraId="0555ED1C" w14:textId="77777777" w:rsidR="00E2261B" w:rsidRPr="007304B6" w:rsidRDefault="00D01C6B">
      <w:pPr>
        <w:jc w:val="both"/>
        <w:rPr>
          <w:rFonts w:ascii="Arial" w:eastAsia="Calibri" w:hAnsi="Arial" w:cs="Arial"/>
          <w:bCs/>
        </w:rPr>
      </w:pPr>
      <w:r w:rsidRPr="007304B6">
        <w:rPr>
          <w:rFonts w:ascii="Arial" w:eastAsia="Calibri" w:hAnsi="Arial" w:cs="Arial"/>
          <w:bCs/>
        </w:rPr>
        <w:t>R</w:t>
      </w:r>
      <w:r w:rsidR="00E2261B" w:rsidRPr="007304B6">
        <w:rPr>
          <w:rFonts w:ascii="Arial" w:eastAsia="Calibri" w:hAnsi="Arial" w:cs="Arial"/>
          <w:bCs/>
        </w:rPr>
        <w:t xml:space="preserve">ozvoj a zvýšenie kľúčových kompetencií </w:t>
      </w:r>
      <w:r w:rsidR="00807249" w:rsidRPr="007304B6">
        <w:rPr>
          <w:rFonts w:ascii="Arial" w:eastAsia="Calibri" w:hAnsi="Arial" w:cs="Arial"/>
          <w:bCs/>
        </w:rPr>
        <w:t xml:space="preserve">bude </w:t>
      </w:r>
      <w:r w:rsidRPr="007304B6">
        <w:rPr>
          <w:rFonts w:ascii="Arial" w:eastAsia="Calibri" w:hAnsi="Arial" w:cs="Arial"/>
          <w:bCs/>
        </w:rPr>
        <w:t>podporený</w:t>
      </w:r>
      <w:r w:rsidR="00752C1D" w:rsidRPr="007304B6">
        <w:rPr>
          <w:rFonts w:ascii="Arial" w:eastAsia="Calibri" w:hAnsi="Arial" w:cs="Arial"/>
          <w:bCs/>
        </w:rPr>
        <w:t xml:space="preserve"> aj </w:t>
      </w:r>
      <w:r w:rsidR="002040F0" w:rsidRPr="007304B6">
        <w:rPr>
          <w:rFonts w:ascii="Arial" w:eastAsia="Calibri" w:hAnsi="Arial" w:cs="Arial"/>
          <w:bCs/>
        </w:rPr>
        <w:t>u</w:t>
      </w:r>
      <w:r w:rsidR="00752C1D" w:rsidRPr="007304B6">
        <w:rPr>
          <w:rFonts w:ascii="Arial" w:eastAsia="Calibri" w:hAnsi="Arial" w:cs="Arial"/>
          <w:bCs/>
        </w:rPr>
        <w:t xml:space="preserve"> žiakov so špeciálnymi potrebami v </w:t>
      </w:r>
      <w:r w:rsidR="00E2261B" w:rsidRPr="007304B6">
        <w:rPr>
          <w:rFonts w:ascii="Arial" w:eastAsia="Calibri" w:hAnsi="Arial" w:cs="Arial"/>
          <w:bCs/>
        </w:rPr>
        <w:t xml:space="preserve">špeciálnych </w:t>
      </w:r>
      <w:r w:rsidR="00752C1D" w:rsidRPr="007304B6">
        <w:rPr>
          <w:rFonts w:ascii="Arial" w:eastAsia="Calibri" w:hAnsi="Arial" w:cs="Arial"/>
          <w:bCs/>
        </w:rPr>
        <w:t>školách</w:t>
      </w:r>
      <w:r w:rsidRPr="007304B6">
        <w:rPr>
          <w:rFonts w:ascii="Arial" w:eastAsia="Calibri" w:hAnsi="Arial" w:cs="Arial"/>
          <w:bCs/>
        </w:rPr>
        <w:t>,</w:t>
      </w:r>
      <w:r w:rsidR="00752C1D" w:rsidRPr="007304B6">
        <w:rPr>
          <w:rFonts w:ascii="Arial" w:eastAsia="Calibri" w:hAnsi="Arial" w:cs="Arial"/>
          <w:bCs/>
        </w:rPr>
        <w:t xml:space="preserve"> </w:t>
      </w:r>
      <w:r w:rsidR="003A7840" w:rsidRPr="007304B6">
        <w:rPr>
          <w:rFonts w:ascii="Arial" w:eastAsia="Calibri" w:hAnsi="Arial" w:cs="Arial"/>
          <w:bCs/>
        </w:rPr>
        <w:t xml:space="preserve">vo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 xml:space="preserve">prípadoch, kedy </w:t>
      </w:r>
      <w:r w:rsidR="00752C1D" w:rsidRPr="007304B6">
        <w:rPr>
          <w:rFonts w:ascii="Arial" w:eastAsia="Calibri" w:hAnsi="Arial" w:cs="Arial"/>
          <w:bCs/>
        </w:rPr>
        <w:t xml:space="preserve">nie je možné zabezpečiť ich inklúziu. </w:t>
      </w:r>
      <w:r w:rsidR="0074196E" w:rsidRPr="007304B6">
        <w:rPr>
          <w:rFonts w:ascii="Arial" w:eastAsia="Calibri" w:hAnsi="Arial" w:cs="Arial"/>
          <w:bCs/>
        </w:rPr>
        <w:t>Synergia a d</w:t>
      </w:r>
      <w:r w:rsidR="00E2261B" w:rsidRPr="007304B6">
        <w:rPr>
          <w:rFonts w:ascii="Arial" w:eastAsia="Calibri" w:hAnsi="Arial" w:cs="Arial"/>
          <w:bCs/>
        </w:rPr>
        <w:t xml:space="preserve">oplnkovosť s OP ĽZ bude zabezpečená. </w:t>
      </w:r>
      <w:r w:rsidR="00F74E29" w:rsidRPr="007304B6">
        <w:rPr>
          <w:rFonts w:ascii="Arial" w:eastAsia="Calibri" w:hAnsi="Arial" w:cs="Arial"/>
          <w:bCs/>
        </w:rPr>
        <w:t xml:space="preserve">Inkluzívny prístup nebude týmto dotknutý. </w:t>
      </w:r>
    </w:p>
    <w:p w14:paraId="4C760CE2" w14:textId="77777777" w:rsidR="00CB6464" w:rsidRPr="007304B6" w:rsidRDefault="00CF52B8">
      <w:pPr>
        <w:jc w:val="both"/>
        <w:rPr>
          <w:rFonts w:ascii="Arial" w:eastAsia="Calibri" w:hAnsi="Arial" w:cs="Arial"/>
        </w:rPr>
      </w:pPr>
      <w:r w:rsidRPr="007304B6">
        <w:rPr>
          <w:rFonts w:ascii="Arial" w:eastAsia="Calibri" w:hAnsi="Arial" w:cs="Arial"/>
        </w:rPr>
        <w:t>Realizácia špecifického cieľa sa uskutoční integrovaným spôsobom s národným projektom MŠVVŠ SR z OP Vzdelávanie „</w:t>
      </w:r>
      <w:r w:rsidRPr="007304B6">
        <w:rPr>
          <w:rFonts w:ascii="Arial" w:eastAsia="Calibri" w:hAnsi="Arial" w:cs="Arial"/>
          <w:i/>
        </w:rPr>
        <w:t>Zvyšovanie kvality vzdelávania na základných a stredných školách s využitím elektronického testovania</w:t>
      </w:r>
      <w:r w:rsidRPr="007304B6">
        <w:rPr>
          <w:rFonts w:ascii="Arial" w:eastAsia="Calibri" w:hAnsi="Arial" w:cs="Arial"/>
        </w:rPr>
        <w:t xml:space="preserve">“, implementovaného Národným ústavom certifikovaných meraní vzdelávania. </w:t>
      </w:r>
    </w:p>
    <w:p w14:paraId="67D91F67" w14:textId="77777777" w:rsidR="00CB6464" w:rsidRPr="007304B6" w:rsidRDefault="00CF52B8" w:rsidP="00496103">
      <w:pPr>
        <w:spacing w:after="80"/>
        <w:jc w:val="both"/>
        <w:rPr>
          <w:rFonts w:ascii="Arial" w:hAnsi="Arial" w:cs="Arial"/>
          <w:b/>
        </w:rPr>
      </w:pPr>
      <w:r w:rsidRPr="007304B6">
        <w:rPr>
          <w:rFonts w:ascii="Arial" w:eastAsia="Calibri" w:hAnsi="Arial" w:cs="Arial"/>
          <w:b/>
        </w:rPr>
        <w:t>Výsledky podpory IROP</w:t>
      </w:r>
      <w:r w:rsidRPr="007304B6">
        <w:rPr>
          <w:rFonts w:ascii="Arial" w:hAnsi="Arial" w:cs="Arial"/>
          <w:b/>
        </w:rPr>
        <w:t xml:space="preserve">: </w:t>
      </w:r>
    </w:p>
    <w:p w14:paraId="0F96A270"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hAnsi="Arial" w:cs="Arial"/>
        </w:rPr>
        <w:t>zlepšenie výsledkov v národnom meraní Testovanie 9 vyučovací jazyk</w:t>
      </w:r>
      <w:r w:rsidRPr="007304B6">
        <w:rPr>
          <w:rFonts w:ascii="Arial" w:eastAsia="Calibri" w:hAnsi="Arial" w:cs="Arial"/>
        </w:rPr>
        <w:t>,</w:t>
      </w:r>
    </w:p>
    <w:p w14:paraId="20E26B5F"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jazykových učební, IKT učební,</w:t>
      </w:r>
    </w:p>
    <w:p w14:paraId="293DD655"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 xml:space="preserve">zlepšenie technického vybavenia odborných učební zameraných na prírodné vedy, </w:t>
      </w:r>
    </w:p>
    <w:p w14:paraId="445444E8"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školských knižníc,</w:t>
      </w:r>
    </w:p>
    <w:p w14:paraId="6FE463CD"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prepojenie teoretického a praktického vzdelávania na základných školách s potrebami trhu práce a tým zlepšenie umiestnenia mladých ľudí na trhu práce,</w:t>
      </w:r>
    </w:p>
    <w:p w14:paraId="27D5A26A" w14:textId="42596F36" w:rsidR="00CB6464" w:rsidRPr="007304B6" w:rsidDel="00737AB4" w:rsidRDefault="00CF52B8" w:rsidP="00737AB4">
      <w:pPr>
        <w:pStyle w:val="Odsekzoznamu"/>
        <w:numPr>
          <w:ilvl w:val="0"/>
          <w:numId w:val="26"/>
        </w:numPr>
        <w:jc w:val="both"/>
        <w:rPr>
          <w:del w:id="357" w:author="Autor"/>
          <w:rFonts w:ascii="Arial" w:eastAsia="Calibri" w:hAnsi="Arial" w:cs="Arial"/>
        </w:rPr>
      </w:pPr>
      <w:r w:rsidRPr="007304B6">
        <w:rPr>
          <w:rFonts w:ascii="Arial" w:eastAsia="Calibri" w:hAnsi="Arial" w:cs="Arial"/>
        </w:rPr>
        <w:t xml:space="preserve">vytvorenie podmienok na celoživotné </w:t>
      </w:r>
      <w:r w:rsidR="0028488F" w:rsidRPr="007304B6">
        <w:rPr>
          <w:rFonts w:ascii="Arial" w:eastAsia="Calibri" w:hAnsi="Arial" w:cs="Arial"/>
        </w:rPr>
        <w:t>vzdelávanie</w:t>
      </w:r>
      <w:r w:rsidR="00F31433" w:rsidRPr="007304B6">
        <w:rPr>
          <w:rFonts w:ascii="Arial" w:eastAsia="Calibri" w:hAnsi="Arial" w:cs="Arial"/>
        </w:rPr>
        <w:t>,</w:t>
      </w:r>
    </w:p>
    <w:p w14:paraId="49C4888F" w14:textId="585ED217"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16</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2.2.2.</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7304B6" w14:paraId="7D2D25F2" w14:textId="77777777" w:rsidTr="00F31433">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B7BDC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F931E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B0E08"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561076"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C26A9D"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80EAAB"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B76F9A"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1136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13F1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0625A7A"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5ACA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405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9E98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A20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5E4E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6B486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4C8F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EA51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F12D4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FE6AA92"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5CCF8"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506F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9B09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754E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23FC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463F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B016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27A2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15E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15DB49"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2A607A"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426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2F20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C970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A5A6E"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C0FF7"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D670D"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71BE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E6B0B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14BFA14"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A3697"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5D2C1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1B4D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37C5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EB99"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EFA98"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03A91"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7379A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E151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AC5D299" w14:textId="77777777" w:rsidR="00CB6464" w:rsidRPr="007304B6" w:rsidRDefault="00CB6464">
      <w:pPr>
        <w:spacing w:after="0" w:line="240" w:lineRule="auto"/>
        <w:rPr>
          <w:rFonts w:ascii="Arial" w:hAnsi="Arial" w:cs="Arial"/>
          <w:sz w:val="16"/>
          <w:szCs w:val="16"/>
        </w:rPr>
      </w:pPr>
    </w:p>
    <w:p w14:paraId="622CEF67" w14:textId="77777777" w:rsidR="00CB6464" w:rsidRPr="007304B6" w:rsidRDefault="00CF52B8">
      <w:pPr>
        <w:spacing w:after="0" w:line="240" w:lineRule="auto"/>
        <w:rPr>
          <w:rFonts w:ascii="Arial" w:hAnsi="Arial" w:cs="Arial"/>
          <w:sz w:val="18"/>
          <w:szCs w:val="18"/>
        </w:rPr>
      </w:pPr>
      <w:r w:rsidRPr="007304B6">
        <w:rPr>
          <w:rFonts w:ascii="Arial" w:hAnsi="Arial" w:cs="Arial"/>
          <w:sz w:val="18"/>
          <w:szCs w:val="18"/>
        </w:rPr>
        <w:t xml:space="preserve"> </w:t>
      </w:r>
    </w:p>
    <w:p w14:paraId="70E9289E" w14:textId="77777777" w:rsidR="00CB6464" w:rsidRPr="007304B6" w:rsidRDefault="00CF52B8">
      <w:pPr>
        <w:rPr>
          <w:rFonts w:ascii="Arial" w:hAnsi="Arial" w:cs="Arial"/>
          <w:b/>
          <w:color w:val="4EACF3"/>
        </w:rPr>
      </w:pPr>
      <w:r w:rsidRPr="007304B6">
        <w:rPr>
          <w:rFonts w:ascii="Arial" w:hAnsi="Arial" w:cs="Arial"/>
          <w:b/>
        </w:rPr>
        <w:lastRenderedPageBreak/>
        <w:t xml:space="preserve">Špecifický cieľ č. 2.2.3: </w:t>
      </w:r>
    </w:p>
    <w:p w14:paraId="3BC82C4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počtu žiakov stredných </w:t>
      </w:r>
      <w:r w:rsidR="00085BF7" w:rsidRPr="007304B6">
        <w:rPr>
          <w:rStyle w:val="Zvraznenie"/>
          <w:rFonts w:ascii="Arial" w:hAnsi="Arial" w:cs="Arial"/>
        </w:rPr>
        <w:t xml:space="preserve">odborných </w:t>
      </w:r>
      <w:r w:rsidRPr="007304B6">
        <w:rPr>
          <w:rStyle w:val="Zvraznenie"/>
          <w:rFonts w:ascii="Arial" w:hAnsi="Arial" w:cs="Arial"/>
        </w:rPr>
        <w:t xml:space="preserve">škôl na praktickom vyučovaní </w:t>
      </w:r>
    </w:p>
    <w:p w14:paraId="0958B6BB" w14:textId="77777777" w:rsidR="00CB6464" w:rsidRPr="007304B6" w:rsidRDefault="00CF52B8" w:rsidP="002F52C4">
      <w:pPr>
        <w:spacing w:before="120" w:after="0"/>
        <w:jc w:val="both"/>
        <w:rPr>
          <w:rFonts w:ascii="Arial" w:hAnsi="Arial" w:cs="Arial"/>
          <w:lang w:eastAsia="sk-SK"/>
        </w:rPr>
      </w:pPr>
      <w:r w:rsidRPr="007304B6">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2B66EA38" w14:textId="77777777" w:rsidR="00CB6464" w:rsidRPr="007304B6" w:rsidRDefault="00CF52B8" w:rsidP="002F52C4">
      <w:pPr>
        <w:spacing w:before="100" w:after="0"/>
        <w:jc w:val="both"/>
        <w:rPr>
          <w:rFonts w:ascii="Arial" w:hAnsi="Arial" w:cs="Arial"/>
        </w:rPr>
      </w:pPr>
      <w:r w:rsidRPr="007304B6">
        <w:rPr>
          <w:rFonts w:ascii="Arial" w:eastAsia="Calibri" w:hAnsi="Arial" w:cs="Arial"/>
        </w:rPr>
        <w:t>Pre dosiahnutie špecifického</w:t>
      </w:r>
      <w:r w:rsidRPr="007304B6">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7304B6">
        <w:rPr>
          <w:rFonts w:ascii="Arial" w:hAnsi="Arial" w:cs="Arial"/>
        </w:rPr>
        <w:t xml:space="preserve"> </w:t>
      </w:r>
    </w:p>
    <w:p w14:paraId="2634285C" w14:textId="77777777" w:rsidR="00CB6464" w:rsidRPr="007304B6" w:rsidRDefault="00CF52B8" w:rsidP="002F52C4">
      <w:pPr>
        <w:spacing w:before="100" w:after="0"/>
        <w:jc w:val="both"/>
        <w:rPr>
          <w:rFonts w:ascii="Arial" w:hAnsi="Arial" w:cs="Arial"/>
        </w:rPr>
      </w:pPr>
      <w:r w:rsidRPr="007304B6">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39FD05DF" w14:textId="77777777" w:rsidR="00D01C6B" w:rsidRPr="007304B6" w:rsidRDefault="00D01C6B" w:rsidP="002F52C4">
      <w:pPr>
        <w:spacing w:before="100" w:after="0"/>
        <w:jc w:val="both"/>
        <w:rPr>
          <w:rFonts w:ascii="Arial" w:eastAsia="Calibri" w:hAnsi="Arial" w:cs="Arial"/>
          <w:bCs/>
        </w:rPr>
      </w:pPr>
      <w:r w:rsidRPr="007304B6">
        <w:rPr>
          <w:rFonts w:ascii="Arial" w:eastAsia="Calibri" w:hAnsi="Arial" w:cs="Arial"/>
          <w:bCs/>
        </w:rPr>
        <w:t>Rozvoj a zvýšenie kľúčových kompetencií bude podporený aj u žiakov so špeciálnymi potrebami v špeciálnych školách, v</w:t>
      </w:r>
      <w:r w:rsidR="003A7840" w:rsidRPr="007304B6">
        <w:rPr>
          <w:rFonts w:ascii="Arial" w:eastAsia="Calibri" w:hAnsi="Arial" w:cs="Arial"/>
          <w:bCs/>
        </w:rPr>
        <w:t xml:space="preserve">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prípadoch, kedy</w:t>
      </w:r>
      <w:r w:rsidRPr="007304B6">
        <w:rPr>
          <w:rFonts w:ascii="Arial" w:eastAsia="Calibri" w:hAnsi="Arial" w:cs="Arial"/>
          <w:bCs/>
        </w:rPr>
        <w:t xml:space="preserve"> nie je možné zabezpečiť ich inklúziu. Synergia a doplnkovosť s OP ĽZ bude zabezpečená. Inkluzívny prístup nebude týmto dotknutý. </w:t>
      </w:r>
    </w:p>
    <w:p w14:paraId="3AD71B8C" w14:textId="77777777" w:rsidR="00BD4F7A" w:rsidRPr="007304B6" w:rsidRDefault="00BD4F7A">
      <w:pPr>
        <w:jc w:val="both"/>
        <w:rPr>
          <w:rFonts w:ascii="Arial" w:eastAsia="Calibri" w:hAnsi="Arial" w:cs="Arial"/>
          <w:b/>
          <w:bCs/>
        </w:rPr>
      </w:pPr>
    </w:p>
    <w:p w14:paraId="69489409" w14:textId="77777777" w:rsidR="00CB6464" w:rsidRPr="007304B6" w:rsidRDefault="00CF52B8">
      <w:pPr>
        <w:jc w:val="both"/>
        <w:rPr>
          <w:rFonts w:ascii="Arial" w:hAnsi="Arial" w:cs="Arial"/>
        </w:rPr>
      </w:pPr>
      <w:r w:rsidRPr="007304B6">
        <w:rPr>
          <w:rFonts w:ascii="Arial" w:eastAsia="Calibri" w:hAnsi="Arial" w:cs="Arial"/>
          <w:b/>
          <w:bCs/>
        </w:rPr>
        <w:t xml:space="preserve">Výsledky podpory IROP: </w:t>
      </w:r>
    </w:p>
    <w:p w14:paraId="206416BB"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3AC8C84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3B7CBB8"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stredných odborných škôl, školských hospodárstiev, stredísk odbornej praxe,</w:t>
      </w:r>
    </w:p>
    <w:p w14:paraId="7D0F24B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centier odborného vzdelávania a prípravy,</w:t>
      </w:r>
    </w:p>
    <w:p w14:paraId="4900564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vytvorenie technických podmienok pre inkluzíve vzdelávanie, a tým rozšírenie ponuky vzdelávania pre znevýhodnené skupiny obyvateľstva,</w:t>
      </w:r>
    </w:p>
    <w:p w14:paraId="2CFA948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bCs/>
        </w:rPr>
        <w:lastRenderedPageBreak/>
        <w:t>vytvorenie podmienok na zvýšenie počtu žiakov zúčastňujúcich sa praktického vyučovania priamo u zamestnávateľa a spoločných modelov ďalšieho vzdelávania,</w:t>
      </w:r>
      <w:r w:rsidRPr="007304B6">
        <w:rPr>
          <w:rFonts w:ascii="Arial" w:eastAsia="Calibri" w:hAnsi="Arial" w:cs="Arial"/>
        </w:rPr>
        <w:t xml:space="preserve"> </w:t>
      </w:r>
    </w:p>
    <w:p w14:paraId="24208B09"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rPr>
        <w:t>vytvorenie podmienok pre poskytovanie celoživotného vzdelávania prostredníctvom prepojenia siete centier odborného vzdelávania a prípravy so zamestnávateľmi a terciárnym sektorom.</w:t>
      </w:r>
    </w:p>
    <w:p w14:paraId="0F828E25" w14:textId="77777777" w:rsidR="00BC2EF9" w:rsidRPr="007304B6" w:rsidRDefault="00BC2EF9">
      <w:pPr>
        <w:rPr>
          <w:rStyle w:val="Siln"/>
          <w:rFonts w:ascii="Arial" w:hAnsi="Arial" w:cs="Arial"/>
        </w:rPr>
      </w:pPr>
    </w:p>
    <w:p w14:paraId="1E93EBEC" w14:textId="2E625868"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17</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7304B6" w14:paraId="257C6D1C"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E855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DE34D2"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9D2A7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71F5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F0E2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3B329D"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118914"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4882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A8096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0882425C"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1729EB8"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53FC0A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D946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37BA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A902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F8B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A686F"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5502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0BC3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01005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83880DF"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AB48D0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2D53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B184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ECED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18AF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CC114"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8019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107B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5FB24B6"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771127"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3D9CF3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stredných odborných šk</w:t>
            </w:r>
            <w:r w:rsidR="00672E5A" w:rsidRPr="007304B6">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9CB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DD88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80BD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9BAA8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A9C78"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8178B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1DFF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8D68D9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EBC233F"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2A10C8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 xml:space="preserve">stredných odborných </w:t>
            </w:r>
            <w:r w:rsidR="00672E5A" w:rsidRPr="007304B6">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69FB9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6CA5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C712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E867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96922"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83186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4B826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4A02FACD" w14:textId="77777777" w:rsidR="00CB6464" w:rsidRPr="007304B6" w:rsidRDefault="00CB6464">
      <w:pPr>
        <w:rPr>
          <w:ins w:id="358" w:author="Autor"/>
          <w:rFonts w:ascii="Arial" w:hAnsi="Arial" w:cs="Arial"/>
          <w:sz w:val="18"/>
          <w:szCs w:val="18"/>
        </w:rPr>
      </w:pPr>
    </w:p>
    <w:p w14:paraId="6F5C6A9A" w14:textId="77777777" w:rsidR="00BD4F7A" w:rsidRPr="007304B6" w:rsidRDefault="00BD4F7A">
      <w:pPr>
        <w:rPr>
          <w:rFonts w:ascii="Arial" w:hAnsi="Arial" w:cs="Arial"/>
          <w:sz w:val="18"/>
          <w:szCs w:val="18"/>
        </w:rPr>
      </w:pPr>
    </w:p>
    <w:p w14:paraId="477297DF" w14:textId="77777777" w:rsidR="00CB6464" w:rsidRPr="007304B6" w:rsidRDefault="00CF52B8">
      <w:pPr>
        <w:pStyle w:val="Nadpis5"/>
        <w:shd w:val="clear" w:color="auto" w:fill="B8C1E9"/>
        <w:rPr>
          <w:rFonts w:ascii="Arial" w:hAnsi="Arial" w:cs="Arial"/>
        </w:rPr>
      </w:pPr>
      <w:bookmarkStart w:id="359" w:name="_Toc70239465"/>
      <w:r w:rsidRPr="007304B6">
        <w:rPr>
          <w:rFonts w:ascii="Arial" w:hAnsi="Arial" w:cs="Arial"/>
        </w:rPr>
        <w:t>Akcia, ktorá sa má podporiť v rámci investičnej priority</w:t>
      </w:r>
      <w:bookmarkEnd w:id="359"/>
    </w:p>
    <w:p w14:paraId="12391EA8" w14:textId="77777777" w:rsidR="00CB6464" w:rsidRPr="007304B6" w:rsidRDefault="00CF52B8">
      <w:pPr>
        <w:pStyle w:val="Nadpis6"/>
        <w:jc w:val="both"/>
        <w:rPr>
          <w:rFonts w:ascii="Arial" w:hAnsi="Arial" w:cs="Arial"/>
        </w:rPr>
      </w:pPr>
      <w:bookmarkStart w:id="360" w:name="_Toc70239466"/>
      <w:r w:rsidRPr="007304B6">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360"/>
    </w:p>
    <w:p w14:paraId="3459C1F0" w14:textId="77777777" w:rsidR="00CB6464" w:rsidRPr="007304B6" w:rsidRDefault="00CF52B8">
      <w:pPr>
        <w:spacing w:before="120"/>
        <w:jc w:val="both"/>
        <w:rPr>
          <w:rFonts w:ascii="Arial" w:hAnsi="Arial" w:cs="Arial"/>
          <w:color w:val="FF0000"/>
        </w:rPr>
      </w:pPr>
      <w:r w:rsidRPr="007304B6">
        <w:rPr>
          <w:rFonts w:ascii="Arial" w:hAnsi="Arial" w:cs="Arial"/>
          <w:b/>
        </w:rPr>
        <w:t xml:space="preserve">Špecifický cieľ č. 2.2.1 </w:t>
      </w:r>
      <w:r w:rsidRPr="007304B6">
        <w:rPr>
          <w:rFonts w:ascii="Arial" w:hAnsi="Arial" w:cs="Arial"/>
        </w:rPr>
        <w:t>sa dosiahne realizáciou nasledovných aktivít:</w:t>
      </w:r>
    </w:p>
    <w:p w14:paraId="7271E2C9"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výstavba nových objektov MŠ vrátane prvkov inkluzívneho vzdelávania;</w:t>
      </w:r>
    </w:p>
    <w:p w14:paraId="1616279E"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rozširovanie kapacít existujúcich objektov materských škôl prístavbou, nadstavbou, rekonštrukciou, zmenou dispozície objektov;</w:t>
      </w:r>
    </w:p>
    <w:p w14:paraId="6AFA8FC5"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existujúcich objektov a ich adaptácia pre potreby materskej školy </w:t>
      </w:r>
      <w:r w:rsidR="00B43EFB" w:rsidRPr="007304B6">
        <w:rPr>
          <w:rFonts w:ascii="Arial" w:hAnsi="Arial" w:cs="Arial"/>
        </w:rPr>
        <w:t>s prvkami</w:t>
      </w:r>
      <w:r w:rsidRPr="007304B6">
        <w:rPr>
          <w:rFonts w:ascii="Arial" w:hAnsi="Arial" w:cs="Arial"/>
        </w:rPr>
        <w:t xml:space="preserve"> inkluzívneho vzdelávania (napr. nevyužité priestory ZŠ);</w:t>
      </w:r>
    </w:p>
    <w:p w14:paraId="296A5B5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lastRenderedPageBreak/>
        <w:t xml:space="preserve">stavebno-technické úpravy areálu materskej školy vrátane detských ihrísk, športových zariadení pre deti – uzavretých aj otvorených s možnosťou celoročnej prevádzky, záhrad vrátane prvkov inkluzívneho vzdelávania; </w:t>
      </w:r>
    </w:p>
    <w:p w14:paraId="703E4236"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obstaranie materiálno-technického vybavenia materských škôl;  </w:t>
      </w:r>
    </w:p>
    <w:p w14:paraId="1F7F014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zvyšovanie energetickej hospodárnosti budov materských škôl.</w:t>
      </w:r>
    </w:p>
    <w:p w14:paraId="666033B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13ABEAAA" w14:textId="77777777" w:rsidR="00F15C95" w:rsidRPr="007304B6" w:rsidRDefault="00F15C9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materských škôl, materské školy</w:t>
      </w:r>
    </w:p>
    <w:p w14:paraId="45563BAC"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3C0D01"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deti</w:t>
      </w:r>
      <w:r w:rsidRPr="007304B6">
        <w:rPr>
          <w:rFonts w:ascii="Arial" w:hAnsi="Arial" w:cs="Arial"/>
        </w:rPr>
        <w:t xml:space="preserve"> materských škôl, pedagogickí a odborní zamestnanci.</w:t>
      </w:r>
    </w:p>
    <w:p w14:paraId="52CB98D5"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7B3096E" w14:textId="77777777" w:rsidR="00CB6464" w:rsidRPr="007304B6" w:rsidRDefault="00CF52B8" w:rsidP="002F52C4">
      <w:pPr>
        <w:pStyle w:val="Odsekzoznamu"/>
        <w:numPr>
          <w:ilvl w:val="0"/>
          <w:numId w:val="27"/>
        </w:numPr>
        <w:spacing w:before="120" w:after="0"/>
        <w:contextualSpacing w:val="0"/>
        <w:jc w:val="both"/>
        <w:rPr>
          <w:rFonts w:ascii="Arial" w:hAnsi="Arial" w:cs="Arial"/>
          <w:sz w:val="24"/>
          <w:szCs w:val="24"/>
        </w:rPr>
      </w:pPr>
      <w:r w:rsidRPr="007304B6">
        <w:rPr>
          <w:rFonts w:ascii="Arial" w:eastAsia="Calibri" w:hAnsi="Arial" w:cs="Arial"/>
          <w:bCs/>
        </w:rPr>
        <w:t>celé</w:t>
      </w:r>
      <w:r w:rsidRPr="007304B6">
        <w:rPr>
          <w:rFonts w:ascii="Arial" w:hAnsi="Arial" w:cs="Arial"/>
        </w:rPr>
        <w:t xml:space="preserve"> územie SR.</w:t>
      </w:r>
    </w:p>
    <w:p w14:paraId="5A7DA9EF" w14:textId="77777777" w:rsidR="00CB6464" w:rsidRPr="007304B6" w:rsidRDefault="00CB6464">
      <w:pPr>
        <w:spacing w:after="0" w:line="240" w:lineRule="auto"/>
        <w:jc w:val="both"/>
        <w:rPr>
          <w:rFonts w:ascii="Arial" w:hAnsi="Arial" w:cs="Arial"/>
          <w:b/>
          <w:bCs/>
        </w:rPr>
      </w:pPr>
    </w:p>
    <w:p w14:paraId="21ED2206" w14:textId="77777777" w:rsidR="00CB6464" w:rsidRPr="007304B6" w:rsidRDefault="00CF52B8">
      <w:pPr>
        <w:jc w:val="both"/>
        <w:rPr>
          <w:rFonts w:ascii="Arial" w:hAnsi="Arial" w:cs="Arial"/>
          <w:color w:val="FF0000"/>
        </w:rPr>
      </w:pPr>
      <w:r w:rsidRPr="007304B6">
        <w:rPr>
          <w:rFonts w:ascii="Arial" w:hAnsi="Arial" w:cs="Arial"/>
          <w:b/>
        </w:rPr>
        <w:t>Špecifický cieľ č. 2.2.2</w:t>
      </w:r>
      <w:r w:rsidRPr="007304B6">
        <w:rPr>
          <w:rFonts w:ascii="Arial" w:hAnsi="Arial" w:cs="Arial"/>
        </w:rPr>
        <w:t xml:space="preserve"> sa dosiahne realizáciou nasledovných aktivít:</w:t>
      </w:r>
    </w:p>
    <w:p w14:paraId="213EFEBF"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jazykových učební na výučbu slovenského jazyka a cudzích jazykov, vrátane slovenského jazyka  pre osoby vyrastajúce v inom jazykovom prostredí,</w:t>
      </w:r>
    </w:p>
    <w:p w14:paraId="08BFB291"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 xml:space="preserve">obstaranie školských knižníc vrátane priestorov pre ďalší rozvoj kľúčových kompetencií žiakov, </w:t>
      </w:r>
    </w:p>
    <w:p w14:paraId="3D321B99"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prírodovedných učební,</w:t>
      </w:r>
    </w:p>
    <w:p w14:paraId="46599BE4"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polytechnických učební,</w:t>
      </w:r>
    </w:p>
    <w:p w14:paraId="76BE5576"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IKT učební,</w:t>
      </w:r>
    </w:p>
    <w:p w14:paraId="34463C38" w14:textId="2987928C" w:rsidR="00F31433"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stavebno-technické úpravy pre potreby obstarania učební</w:t>
      </w:r>
      <w:r w:rsidR="00F31433" w:rsidRPr="007304B6">
        <w:rPr>
          <w:rFonts w:ascii="Arial" w:hAnsi="Arial" w:cs="Arial"/>
        </w:rPr>
        <w:t>,</w:t>
      </w:r>
    </w:p>
    <w:p w14:paraId="2F386AAA" w14:textId="77777777" w:rsidR="00CB6464" w:rsidRPr="007304B6" w:rsidRDefault="00CF52B8" w:rsidP="002F52C4">
      <w:pPr>
        <w:spacing w:before="120" w:after="0"/>
        <w:rPr>
          <w:rFonts w:ascii="Arial" w:hAnsi="Arial" w:cs="Arial"/>
        </w:rPr>
      </w:pPr>
      <w:r w:rsidRPr="007304B6">
        <w:rPr>
          <w:rFonts w:ascii="Arial" w:hAnsi="Arial" w:cs="Arial"/>
        </w:rPr>
        <w:t xml:space="preserve">Oprávnení prijímatelia: </w:t>
      </w:r>
    </w:p>
    <w:p w14:paraId="2260BAA0" w14:textId="77777777"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základných škôl, základné školy.</w:t>
      </w:r>
    </w:p>
    <w:p w14:paraId="73E44ECF"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B04E5E"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EBB26AB"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2CC742A4"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hAnsi="Arial" w:cs="Arial"/>
        </w:rPr>
        <w:t>celé územie SR.</w:t>
      </w:r>
    </w:p>
    <w:p w14:paraId="73546338" w14:textId="77777777" w:rsidR="00CB6464" w:rsidRPr="007304B6" w:rsidRDefault="00CB6464">
      <w:pPr>
        <w:spacing w:after="0" w:line="240" w:lineRule="auto"/>
        <w:jc w:val="both"/>
        <w:rPr>
          <w:rFonts w:ascii="Arial" w:hAnsi="Arial" w:cs="Arial"/>
          <w:b/>
          <w:bCs/>
        </w:rPr>
      </w:pPr>
    </w:p>
    <w:p w14:paraId="076F4CCA" w14:textId="77777777" w:rsidR="00CB6464" w:rsidRPr="007304B6" w:rsidRDefault="00CF52B8">
      <w:pPr>
        <w:jc w:val="both"/>
        <w:rPr>
          <w:rFonts w:ascii="Arial" w:hAnsi="Arial" w:cs="Arial"/>
          <w:color w:val="FF0000"/>
        </w:rPr>
      </w:pPr>
      <w:r w:rsidRPr="007304B6">
        <w:rPr>
          <w:rFonts w:ascii="Arial" w:hAnsi="Arial" w:cs="Arial"/>
          <w:b/>
        </w:rPr>
        <w:t>Špecifický cieľ č. 2.2.3</w:t>
      </w:r>
      <w:r w:rsidRPr="007304B6">
        <w:rPr>
          <w:rFonts w:ascii="Arial" w:hAnsi="Arial" w:cs="Arial"/>
        </w:rPr>
        <w:t xml:space="preserve"> sa dosiahne realizáciou nasledovných aktivít:</w:t>
      </w:r>
    </w:p>
    <w:p w14:paraId="53E19528"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10240D14"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p>
    <w:p w14:paraId="5216812C"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 xml:space="preserve">prístavba, nadstavba, stavebné úpravy a rekonštrukcia vonkajších a vnútorných priestorov a areálov stredných odborných škôl, centier odborného vzdelávania a prípravy, stredísk odbornej praxe a školského hospodárstva, súvisiacich okrem iného aj </w:t>
      </w:r>
      <w:r w:rsidRPr="007304B6">
        <w:rPr>
          <w:rFonts w:ascii="Arial" w:hAnsi="Arial" w:cs="Arial"/>
        </w:rPr>
        <w:lastRenderedPageBreak/>
        <w:t>so zabezpečením prvkov inkluzívneho vzdelávania a vybavenosťou pre širšiu komunitu centier odborného vzdelávania a prípravy,</w:t>
      </w:r>
    </w:p>
    <w:p w14:paraId="446644B5"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vytvorenie podnikateľského inkubátora</w:t>
      </w:r>
      <w:r w:rsidR="0059106D" w:rsidRPr="007304B6">
        <w:rPr>
          <w:vertAlign w:val="superscript"/>
        </w:rPr>
        <w:endnoteReference w:id="75"/>
      </w:r>
      <w:r w:rsidR="0059106D" w:rsidRPr="007304B6">
        <w:rPr>
          <w:rFonts w:ascii="Arial" w:hAnsi="Arial" w:cs="Arial"/>
        </w:rPr>
        <w:t xml:space="preserve"> </w:t>
      </w:r>
      <w:r w:rsidRPr="007304B6">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2266B7C9"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w:t>
      </w:r>
      <w:r w:rsidR="00834B80" w:rsidRPr="007304B6">
        <w:rPr>
          <w:rFonts w:ascii="Arial" w:hAnsi="Arial" w:cs="Arial"/>
        </w:rPr>
        <w:t xml:space="preserve">, </w:t>
      </w:r>
      <w:r w:rsidRPr="007304B6">
        <w:rPr>
          <w:rFonts w:ascii="Arial" w:hAnsi="Arial" w:cs="Arial"/>
        </w:rPr>
        <w:t>školských hospodárstiev vrátane internátov.</w:t>
      </w:r>
    </w:p>
    <w:p w14:paraId="59A5604D" w14:textId="77777777" w:rsidR="00CC7CAB" w:rsidRPr="007304B6" w:rsidRDefault="00CC7CAB" w:rsidP="00CC7CAB">
      <w:pPr>
        <w:pStyle w:val="Odsekzoznamu"/>
        <w:numPr>
          <w:ilvl w:val="0"/>
          <w:numId w:val="108"/>
        </w:numPr>
        <w:tabs>
          <w:tab w:val="clear" w:pos="1070"/>
          <w:tab w:val="num" w:pos="709"/>
        </w:tabs>
        <w:ind w:left="709" w:hanging="567"/>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 prípravu.</w:t>
      </w:r>
    </w:p>
    <w:p w14:paraId="386C5259"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2E9FFB26" w14:textId="034692B2"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w:t>
      </w:r>
      <w:r w:rsidR="00F32986" w:rsidRPr="007304B6">
        <w:rPr>
          <w:rFonts w:ascii="Arial" w:eastAsia="Calibri" w:hAnsi="Arial" w:cs="Arial"/>
          <w:bCs/>
        </w:rPr>
        <w:t>li</w:t>
      </w:r>
      <w:r w:rsidRPr="007304B6">
        <w:rPr>
          <w:rFonts w:ascii="Arial" w:eastAsia="Calibri" w:hAnsi="Arial" w:cs="Arial"/>
          <w:bCs/>
        </w:rPr>
        <w:t>a stredných odborných škôl, odborných učilíšť, stredné odborné školy, odborné učilištia</w:t>
      </w:r>
      <w:ins w:id="361" w:author="Autor">
        <w:r w:rsidR="00F515A7" w:rsidRPr="007304B6">
          <w:rPr>
            <w:rFonts w:ascii="Arial" w:eastAsia="Calibri" w:hAnsi="Arial" w:cs="Arial"/>
            <w:bCs/>
          </w:rPr>
          <w:t xml:space="preserve">, </w:t>
        </w:r>
        <w:r w:rsidR="00641892" w:rsidRPr="007304B6">
          <w:rPr>
            <w:rFonts w:ascii="Arial" w:eastAsia="Calibri" w:hAnsi="Arial" w:cs="Arial"/>
            <w:bCs/>
          </w:rPr>
          <w:t>konzervatórium</w:t>
        </w:r>
      </w:ins>
      <w:r w:rsidRPr="007304B6">
        <w:rPr>
          <w:rFonts w:ascii="Arial" w:eastAsia="Calibri" w:hAnsi="Arial" w:cs="Arial"/>
          <w:bCs/>
        </w:rPr>
        <w:t>.</w:t>
      </w:r>
    </w:p>
    <w:p w14:paraId="4A7299FA"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2989D600"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27E39119"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042306A"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celé</w:t>
      </w:r>
      <w:r w:rsidRPr="007304B6">
        <w:rPr>
          <w:rFonts w:ascii="Arial" w:hAnsi="Arial" w:cs="Arial"/>
        </w:rPr>
        <w:t xml:space="preserve"> územie SR.</w:t>
      </w:r>
    </w:p>
    <w:p w14:paraId="66484585" w14:textId="77777777" w:rsidR="00CD0270" w:rsidRPr="007304B6" w:rsidRDefault="00CD0270">
      <w:pPr>
        <w:jc w:val="both"/>
        <w:rPr>
          <w:rFonts w:ascii="Arial" w:hAnsi="Arial" w:cs="Arial"/>
        </w:rPr>
      </w:pPr>
    </w:p>
    <w:p w14:paraId="7D9FF88C" w14:textId="77777777" w:rsidR="00651BB0" w:rsidRPr="007304B6" w:rsidRDefault="00CF52B8">
      <w:pPr>
        <w:jc w:val="both"/>
        <w:rPr>
          <w:rFonts w:ascii="Arial" w:hAnsi="Arial" w:cs="Arial"/>
        </w:rPr>
      </w:pPr>
      <w:r w:rsidRPr="007304B6">
        <w:rPr>
          <w:rFonts w:ascii="Arial" w:hAnsi="Arial" w:cs="Arial"/>
        </w:rPr>
        <w:t xml:space="preserve">Na plnenie špecifického cieľa č. 2.2.3 </w:t>
      </w:r>
      <w:r w:rsidR="00651BB0" w:rsidRPr="007304B6">
        <w:rPr>
          <w:rFonts w:ascii="Arial" w:hAnsi="Arial" w:cs="Arial"/>
        </w:rPr>
        <w:t xml:space="preserve">typu aktivity „D.“, </w:t>
      </w:r>
      <w:r w:rsidR="0011527F" w:rsidRPr="007304B6">
        <w:rPr>
          <w:rFonts w:ascii="Arial" w:hAnsi="Arial" w:cs="Arial"/>
        </w:rPr>
        <w:t xml:space="preserve">v rámci ktorého nie je možné </w:t>
      </w:r>
      <w:r w:rsidR="00651BB0" w:rsidRPr="007304B6">
        <w:rPr>
          <w:rFonts w:ascii="Arial" w:hAnsi="Arial" w:cs="Arial"/>
        </w:rPr>
        <w:t>vylúčiť podporu hospodárskej činnosti</w:t>
      </w:r>
      <w:r w:rsidR="0011527F" w:rsidRPr="007304B6">
        <w:rPr>
          <w:rFonts w:ascii="Arial" w:hAnsi="Arial" w:cs="Arial"/>
        </w:rPr>
        <w:t>,</w:t>
      </w:r>
      <w:r w:rsidR="00651BB0" w:rsidRPr="007304B6">
        <w:rPr>
          <w:rFonts w:ascii="Arial" w:hAnsi="Arial" w:cs="Arial"/>
        </w:rPr>
        <w:t xml:space="preserve"> </w:t>
      </w:r>
      <w:r w:rsidR="0011527F" w:rsidRPr="007304B6">
        <w:rPr>
          <w:rFonts w:ascii="Arial" w:hAnsi="Arial" w:cs="Arial"/>
        </w:rPr>
        <w:t xml:space="preserve"> </w:t>
      </w:r>
      <w:r w:rsidR="00651BB0" w:rsidRPr="007304B6">
        <w:rPr>
          <w:rFonts w:ascii="Arial" w:hAnsi="Arial" w:cs="Arial"/>
        </w:rPr>
        <w:t>bude</w:t>
      </w:r>
      <w:r w:rsidRPr="007304B6">
        <w:rPr>
          <w:rFonts w:ascii="Arial" w:hAnsi="Arial" w:cs="Arial"/>
        </w:rPr>
        <w:t xml:space="preserve"> </w:t>
      </w:r>
      <w:r w:rsidR="0011527F" w:rsidRPr="007304B6">
        <w:rPr>
          <w:rFonts w:ascii="Arial" w:hAnsi="Arial" w:cs="Arial"/>
        </w:rPr>
        <w:t xml:space="preserve">v relevantnom prípade </w:t>
      </w:r>
      <w:r w:rsidRPr="007304B6">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7304B6">
        <w:rPr>
          <w:rFonts w:ascii="Arial" w:hAnsi="Arial" w:cs="Arial"/>
        </w:rPr>
        <w:t xml:space="preserve">a SR </w:t>
      </w:r>
      <w:r w:rsidRPr="007304B6">
        <w:rPr>
          <w:rFonts w:ascii="Arial" w:hAnsi="Arial" w:cs="Arial"/>
        </w:rPr>
        <w:t>v oblasti štátnej pomoci</w:t>
      </w:r>
      <w:r w:rsidR="004C3B91" w:rsidRPr="007304B6">
        <w:rPr>
          <w:rStyle w:val="Odkaznavysvetlivku"/>
          <w:rFonts w:ascii="Arial" w:hAnsi="Arial" w:cs="Arial"/>
        </w:rPr>
        <w:endnoteReference w:id="76"/>
      </w:r>
      <w:r w:rsidRPr="007304B6">
        <w:rPr>
          <w:rFonts w:ascii="Arial" w:hAnsi="Arial" w:cs="Arial"/>
        </w:rPr>
        <w:t>.</w:t>
      </w:r>
    </w:p>
    <w:p w14:paraId="7D0F0F03" w14:textId="77777777" w:rsidR="00651BB0" w:rsidRPr="007304B6" w:rsidRDefault="00651BB0">
      <w:pPr>
        <w:jc w:val="both"/>
        <w:rPr>
          <w:rFonts w:ascii="Arial" w:hAnsi="Arial" w:cs="Arial"/>
        </w:rPr>
      </w:pPr>
    </w:p>
    <w:p w14:paraId="45BFE58B" w14:textId="77777777" w:rsidR="00CB6464" w:rsidRPr="007304B6" w:rsidRDefault="00CF52B8">
      <w:pPr>
        <w:pStyle w:val="Nadpis6"/>
        <w:rPr>
          <w:rFonts w:ascii="Arial" w:hAnsi="Arial" w:cs="Arial"/>
        </w:rPr>
      </w:pPr>
      <w:bookmarkStart w:id="362" w:name="_Toc70239467"/>
      <w:r w:rsidRPr="007304B6">
        <w:rPr>
          <w:rFonts w:ascii="Arial" w:hAnsi="Arial" w:cs="Arial"/>
        </w:rPr>
        <w:t>2.2.2.2.Hlavné zásady výberu operácií</w:t>
      </w:r>
      <w:bookmarkEnd w:id="362"/>
    </w:p>
    <w:p w14:paraId="6DD5DE49"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40BD79BA" w14:textId="77777777" w:rsidR="00496103" w:rsidRPr="007304B6" w:rsidRDefault="00496103">
      <w:pPr>
        <w:jc w:val="both"/>
        <w:rPr>
          <w:rFonts w:ascii="Arial" w:hAnsi="Arial" w:cs="Arial"/>
          <w:b/>
        </w:rPr>
      </w:pPr>
    </w:p>
    <w:p w14:paraId="3FF39AEE" w14:textId="77777777" w:rsidR="00CB6464" w:rsidRPr="007304B6" w:rsidRDefault="00CF52B8">
      <w:pPr>
        <w:jc w:val="both"/>
        <w:rPr>
          <w:rFonts w:ascii="Arial" w:hAnsi="Arial" w:cs="Arial"/>
        </w:rPr>
      </w:pPr>
      <w:r w:rsidRPr="007304B6">
        <w:rPr>
          <w:rFonts w:ascii="Arial" w:hAnsi="Arial" w:cs="Arial"/>
          <w:b/>
        </w:rPr>
        <w:t>Špecifický cieľ č. 2.2.1</w:t>
      </w:r>
    </w:p>
    <w:p w14:paraId="7F8B6570" w14:textId="77777777" w:rsidR="00CB6464" w:rsidRPr="007304B6" w:rsidRDefault="00CF52B8">
      <w:pPr>
        <w:spacing w:after="0"/>
        <w:jc w:val="both"/>
        <w:rPr>
          <w:rFonts w:ascii="Arial" w:hAnsi="Arial" w:cs="Arial"/>
        </w:rPr>
      </w:pPr>
      <w:r w:rsidRPr="007304B6">
        <w:rPr>
          <w:rFonts w:ascii="Arial" w:hAnsi="Arial" w:cs="Arial"/>
        </w:rPr>
        <w:t>Projekt</w:t>
      </w:r>
    </w:p>
    <w:p w14:paraId="21BF76B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integrovaný prístup ako komplementárnu podporu aktivít z IROP a OP ĽZ, prípadné iných OP,</w:t>
      </w:r>
    </w:p>
    <w:p w14:paraId="493B370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inkluzíve vzdelávanie,</w:t>
      </w:r>
    </w:p>
    <w:p w14:paraId="7FBA1559"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a školskom zariadení, zaradených do siete škôl,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20D1FE6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lastRenderedPageBreak/>
        <w:t>je v súlade so zákonom č. 245/2008 Z. z. o výchove a vzdelávaní (školský zákon) v platnom znení,</w:t>
      </w:r>
    </w:p>
    <w:p w14:paraId="331A889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je v súlade s </w:t>
      </w:r>
      <w:r w:rsidR="00031245" w:rsidRPr="007304B6">
        <w:rPr>
          <w:rFonts w:ascii="Arial" w:hAnsi="Arial" w:cs="Arial"/>
        </w:rPr>
        <w:t xml:space="preserve">aktuálne platným </w:t>
      </w:r>
      <w:r w:rsidRPr="007304B6">
        <w:rPr>
          <w:rFonts w:ascii="Arial" w:hAnsi="Arial" w:cs="Arial"/>
        </w:rPr>
        <w:t>Štátnym vzdelávacím programom zahŕňa analýzu potrieb navýšenia kapacít materskej školy.</w:t>
      </w:r>
    </w:p>
    <w:p w14:paraId="1BF7FA41" w14:textId="77777777" w:rsidR="00496103" w:rsidRPr="007304B6" w:rsidRDefault="00496103">
      <w:pPr>
        <w:spacing w:after="0" w:line="240" w:lineRule="auto"/>
        <w:rPr>
          <w:rFonts w:ascii="Arial" w:hAnsi="Arial" w:cs="Arial"/>
          <w:b/>
        </w:rPr>
      </w:pPr>
    </w:p>
    <w:p w14:paraId="134855D3" w14:textId="77777777" w:rsidR="00CB6464" w:rsidRPr="007304B6" w:rsidRDefault="00CF52B8" w:rsidP="00496103">
      <w:pPr>
        <w:spacing w:before="240" w:after="60"/>
        <w:rPr>
          <w:rFonts w:ascii="Arial" w:hAnsi="Arial" w:cs="Arial"/>
          <w:b/>
        </w:rPr>
      </w:pPr>
      <w:r w:rsidRPr="007304B6">
        <w:rPr>
          <w:rFonts w:ascii="Arial" w:hAnsi="Arial" w:cs="Arial"/>
          <w:b/>
        </w:rPr>
        <w:t>Špecifický cieľ č. 2.2.2</w:t>
      </w:r>
    </w:p>
    <w:p w14:paraId="59113AB2" w14:textId="77777777" w:rsidR="00CB6464" w:rsidRPr="007304B6" w:rsidRDefault="00CF52B8">
      <w:pPr>
        <w:spacing w:after="0"/>
        <w:jc w:val="both"/>
        <w:rPr>
          <w:rFonts w:ascii="Arial" w:hAnsi="Arial" w:cs="Arial"/>
        </w:rPr>
      </w:pPr>
      <w:r w:rsidRPr="007304B6">
        <w:rPr>
          <w:rFonts w:ascii="Arial" w:hAnsi="Arial" w:cs="Arial"/>
        </w:rPr>
        <w:t>Projekt</w:t>
      </w:r>
    </w:p>
    <w:p w14:paraId="05059D9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sa realizuje v plnoorganizovaných ZŠ so všetkými ročníkmi 1. – 9.,</w:t>
      </w:r>
    </w:p>
    <w:p w14:paraId="437BD5B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00C3A7B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6D064BE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BA2109" w:rsidRPr="007304B6">
        <w:rPr>
          <w:rFonts w:ascii="Arial" w:hAnsi="Arial" w:cs="Arial"/>
        </w:rPr>
        <w:t xml:space="preserve">Z. z. </w:t>
      </w:r>
      <w:r w:rsidRPr="007304B6">
        <w:rPr>
          <w:rFonts w:ascii="Arial" w:hAnsi="Arial" w:cs="Arial"/>
        </w:rPr>
        <w:t>o celoživotnom vzdelávaní v platnom znení,</w:t>
      </w:r>
    </w:p>
    <w:p w14:paraId="259AEC1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4360B1A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6F8D534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r w:rsidR="00031245" w:rsidRPr="007304B6">
        <w:rPr>
          <w:rFonts w:ascii="Arial" w:hAnsi="Arial" w:cs="Arial"/>
        </w:rPr>
        <w:t>.</w:t>
      </w:r>
    </w:p>
    <w:p w14:paraId="1BC18AD0" w14:textId="77777777" w:rsidR="00CB6464" w:rsidRPr="007304B6" w:rsidRDefault="00CB6464" w:rsidP="007C65C4">
      <w:pPr>
        <w:pStyle w:val="Odsekzoznamu"/>
        <w:spacing w:after="0"/>
        <w:jc w:val="both"/>
        <w:rPr>
          <w:rFonts w:ascii="Arial" w:hAnsi="Arial" w:cs="Arial"/>
        </w:rPr>
      </w:pPr>
    </w:p>
    <w:p w14:paraId="6AF71F4F" w14:textId="77777777" w:rsidR="00CB6464" w:rsidRPr="007304B6" w:rsidRDefault="00CF52B8" w:rsidP="00496103">
      <w:pPr>
        <w:spacing w:before="240" w:after="60"/>
        <w:rPr>
          <w:rFonts w:ascii="Arial" w:hAnsi="Arial" w:cs="Arial"/>
          <w:color w:val="548DD4" w:themeColor="text2" w:themeTint="99"/>
        </w:rPr>
      </w:pPr>
      <w:r w:rsidRPr="007304B6">
        <w:rPr>
          <w:rFonts w:ascii="Arial" w:hAnsi="Arial" w:cs="Arial"/>
          <w:b/>
        </w:rPr>
        <w:t>Špecifický cieľ č. 2.2.3</w:t>
      </w:r>
    </w:p>
    <w:p w14:paraId="2578FA0F" w14:textId="77777777" w:rsidR="00CB6464" w:rsidRPr="007304B6" w:rsidRDefault="00CF52B8">
      <w:pPr>
        <w:spacing w:after="0"/>
        <w:jc w:val="both"/>
        <w:rPr>
          <w:rFonts w:ascii="Arial" w:hAnsi="Arial" w:cs="Arial"/>
        </w:rPr>
      </w:pPr>
      <w:r w:rsidRPr="007304B6">
        <w:rPr>
          <w:rFonts w:ascii="Arial" w:hAnsi="Arial" w:cs="Arial"/>
        </w:rPr>
        <w:t>Projekt</w:t>
      </w:r>
    </w:p>
    <w:p w14:paraId="2D1DDBB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regionálnymi stratégiami odborného vzdelávania a prípravy,</w:t>
      </w:r>
    </w:p>
    <w:p w14:paraId="6D82627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F32986" w:rsidRPr="007304B6">
        <w:rPr>
          <w:rFonts w:ascii="Arial" w:hAnsi="Arial" w:cs="Arial"/>
        </w:rPr>
        <w:t xml:space="preserve">Z. z. </w:t>
      </w:r>
      <w:r w:rsidRPr="007304B6">
        <w:rPr>
          <w:rFonts w:ascii="Arial" w:hAnsi="Arial" w:cs="Arial"/>
        </w:rPr>
        <w:t>o celoživotnom vzdelávaní v platnom znení,</w:t>
      </w:r>
    </w:p>
    <w:p w14:paraId="3E07E2B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4F9179F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1B000F3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zabezpečuje väzbu: škola–zamestnávateľ–kraj. Musí byť deklarovaný zmluvný vzťah so zamestnávateľom, v prospech ktorého sa učebné odbory učia.</w:t>
      </w:r>
    </w:p>
    <w:p w14:paraId="6C552DD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prediskutovaný a podporený príslušným zamestnávateľským zväzom, stavovskou a profesijnou organizáciou,</w:t>
      </w:r>
    </w:p>
    <w:p w14:paraId="1ACD528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bude zvýhodnený, ak podporuje vznik nových a existujúce COVP,</w:t>
      </w:r>
    </w:p>
    <w:p w14:paraId="51E4A7F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w:t>
      </w:r>
      <w:r w:rsidR="00977F39" w:rsidRPr="007304B6">
        <w:rPr>
          <w:rFonts w:ascii="Arial" w:hAnsi="Arial" w:cs="Arial"/>
        </w:rPr>
        <w:t>.</w:t>
      </w:r>
      <w:r w:rsidRPr="007304B6">
        <w:rPr>
          <w:rFonts w:ascii="Arial" w:hAnsi="Arial" w:cs="Arial"/>
        </w:rPr>
        <w:t xml:space="preserve"> </w:t>
      </w:r>
      <w:r w:rsidR="00031245" w:rsidRPr="007304B6">
        <w:rPr>
          <w:rFonts w:ascii="Arial" w:hAnsi="Arial" w:cs="Arial"/>
        </w:rPr>
        <w:t xml:space="preserve">61/2015 Z. z. </w:t>
      </w:r>
      <w:r w:rsidRPr="007304B6">
        <w:rPr>
          <w:rFonts w:ascii="Arial" w:hAnsi="Arial" w:cs="Arial"/>
        </w:rPr>
        <w:t xml:space="preserve">o odbornom vzdelávaní a príprave </w:t>
      </w:r>
      <w:r w:rsidR="00031245" w:rsidRPr="007304B6">
        <w:rPr>
          <w:rStyle w:val="h1a4"/>
          <w:rFonts w:ascii="Arial" w:hAnsi="Arial" w:cs="Arial"/>
          <w:kern w:val="36"/>
          <w:sz w:val="22"/>
          <w:szCs w:val="22"/>
          <w:specVanish w:val="0"/>
        </w:rPr>
        <w:t xml:space="preserve">a </w:t>
      </w:r>
      <w:r w:rsidR="00031245" w:rsidRPr="007304B6">
        <w:rPr>
          <w:rFonts w:ascii="Arial" w:hAnsi="Arial" w:cs="Arial"/>
        </w:rPr>
        <w:t>o zmene a doplnení niektorých zákonov</w:t>
      </w:r>
      <w:r w:rsidR="00977F39" w:rsidRPr="007304B6">
        <w:rPr>
          <w:rFonts w:ascii="Arial" w:hAnsi="Arial" w:cs="Arial"/>
        </w:rPr>
        <w:t xml:space="preserve">, </w:t>
      </w:r>
    </w:p>
    <w:p w14:paraId="4C0D7AA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požiadavkami regionálneho trhu práce a konkurencieschopnosti regiónu,</w:t>
      </w:r>
    </w:p>
    <w:p w14:paraId="3C2798DC"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5620063D"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259C359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previazaný na plnenie cieľov Stratégie RIS3.</w:t>
      </w:r>
    </w:p>
    <w:p w14:paraId="74C0BD1D" w14:textId="77777777" w:rsidR="00CB6464" w:rsidRPr="007304B6" w:rsidRDefault="00CB6464">
      <w:pPr>
        <w:rPr>
          <w:rFonts w:ascii="Arial" w:hAnsi="Arial" w:cs="Arial"/>
        </w:rPr>
      </w:pPr>
    </w:p>
    <w:p w14:paraId="21240AE2" w14:textId="77777777" w:rsidR="00BF462B" w:rsidRPr="007304B6" w:rsidRDefault="00D25EDD">
      <w:pPr>
        <w:spacing w:after="0"/>
        <w:jc w:val="both"/>
        <w:rPr>
          <w:rFonts w:ascii="Arial" w:hAnsi="Arial" w:cs="Arial"/>
        </w:rPr>
      </w:pPr>
      <w:r w:rsidRPr="007304B6">
        <w:rPr>
          <w:rFonts w:ascii="Arial" w:hAnsi="Arial" w:cs="Arial"/>
        </w:rPr>
        <w:lastRenderedPageBreak/>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kapitole 2.4.1.2</w:t>
      </w:r>
      <w:r w:rsidRPr="007304B6">
        <w:rPr>
          <w:rFonts w:ascii="Arial" w:hAnsi="Arial" w:cs="Arial"/>
        </w:rPr>
        <w:t>.</w:t>
      </w:r>
      <w:r w:rsidR="00BF462B" w:rsidRPr="007304B6">
        <w:rPr>
          <w:rFonts w:ascii="Arial" w:hAnsi="Arial" w:cs="Arial"/>
        </w:rPr>
        <w:t xml:space="preserve"> </w:t>
      </w:r>
    </w:p>
    <w:p w14:paraId="7EC231A0" w14:textId="77777777" w:rsidR="00BF462B" w:rsidRPr="007304B6" w:rsidRDefault="00BF462B">
      <w:pPr>
        <w:spacing w:after="0"/>
        <w:jc w:val="both"/>
        <w:rPr>
          <w:rFonts w:ascii="Arial" w:hAnsi="Arial" w:cs="Arial"/>
        </w:rPr>
      </w:pPr>
    </w:p>
    <w:p w14:paraId="7AF6C9CC" w14:textId="77777777" w:rsidR="00CB6464" w:rsidRPr="007304B6" w:rsidRDefault="00CF52B8">
      <w:pPr>
        <w:spacing w:after="0"/>
        <w:jc w:val="both"/>
        <w:rPr>
          <w:rFonts w:ascii="Arial" w:hAnsi="Arial" w:cs="Arial"/>
        </w:rPr>
      </w:pPr>
      <w:r w:rsidRPr="007304B6">
        <w:rPr>
          <w:rFonts w:ascii="Arial" w:hAnsi="Arial" w:cs="Arial"/>
        </w:rPr>
        <w:t>Všetky uvedené princípy sa uplatnia v závislosti od typu a charakteru projektu.</w:t>
      </w:r>
    </w:p>
    <w:p w14:paraId="68A88EEB" w14:textId="77777777" w:rsidR="00CB6464" w:rsidRPr="007304B6" w:rsidRDefault="00CF52B8">
      <w:pPr>
        <w:pStyle w:val="Nadpis6"/>
        <w:rPr>
          <w:rFonts w:ascii="Arial" w:hAnsi="Arial" w:cs="Arial"/>
        </w:rPr>
      </w:pPr>
      <w:bookmarkStart w:id="363" w:name="_Toc70239468"/>
      <w:r w:rsidRPr="007304B6">
        <w:rPr>
          <w:rFonts w:ascii="Arial" w:hAnsi="Arial" w:cs="Arial"/>
        </w:rPr>
        <w:t>2.2.2.3. Plánované využitie finančných nástrojov</w:t>
      </w:r>
      <w:bookmarkEnd w:id="363"/>
    </w:p>
    <w:p w14:paraId="257FB84C" w14:textId="77777777" w:rsidR="00CB6464" w:rsidRPr="007304B6" w:rsidRDefault="00CF52B8" w:rsidP="00B43EFB">
      <w:pPr>
        <w:pStyle w:val="Nadpis6"/>
        <w:jc w:val="both"/>
        <w:rPr>
          <w:rFonts w:ascii="Arial" w:eastAsia="Trebuchet MS" w:hAnsi="Arial" w:cs="Arial"/>
          <w:i w:val="0"/>
          <w:iCs w:val="0"/>
          <w:color w:val="auto"/>
        </w:rPr>
      </w:pPr>
      <w:bookmarkStart w:id="364" w:name="_Toc62118370"/>
      <w:bookmarkStart w:id="365" w:name="_Toc65433573"/>
      <w:bookmarkStart w:id="366" w:name="_Toc66792197"/>
      <w:bookmarkStart w:id="367" w:name="_Toc70239469"/>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364"/>
      <w:bookmarkEnd w:id="365"/>
      <w:bookmarkEnd w:id="366"/>
      <w:bookmarkEnd w:id="367"/>
    </w:p>
    <w:p w14:paraId="2FCDF6CE" w14:textId="77777777" w:rsidR="00CB6464" w:rsidRPr="007304B6" w:rsidRDefault="00CF52B8" w:rsidP="00B43EFB">
      <w:pPr>
        <w:pStyle w:val="Nadpis6"/>
        <w:jc w:val="both"/>
        <w:rPr>
          <w:rFonts w:ascii="Arial" w:eastAsia="Trebuchet MS" w:hAnsi="Arial" w:cs="Arial"/>
          <w:i w:val="0"/>
          <w:iCs w:val="0"/>
          <w:color w:val="auto"/>
        </w:rPr>
      </w:pPr>
      <w:bookmarkStart w:id="368" w:name="_Toc62118371"/>
      <w:bookmarkStart w:id="369" w:name="_Toc65433574"/>
      <w:bookmarkStart w:id="370" w:name="_Toc66792198"/>
      <w:bookmarkStart w:id="371" w:name="_Toc70239470"/>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368"/>
      <w:bookmarkEnd w:id="369"/>
      <w:bookmarkEnd w:id="370"/>
      <w:bookmarkEnd w:id="371"/>
      <w:r w:rsidRPr="007304B6">
        <w:rPr>
          <w:rFonts w:ascii="Arial" w:eastAsia="Trebuchet MS" w:hAnsi="Arial" w:cs="Arial"/>
          <w:i w:val="0"/>
          <w:iCs w:val="0"/>
          <w:color w:val="auto"/>
        </w:rPr>
        <w:t xml:space="preserve"> </w:t>
      </w:r>
    </w:p>
    <w:p w14:paraId="0B820359" w14:textId="77777777" w:rsidR="00CB6464" w:rsidRPr="007304B6" w:rsidRDefault="00CF52B8" w:rsidP="00B43EFB">
      <w:pPr>
        <w:pStyle w:val="Nadpis6"/>
        <w:jc w:val="both"/>
        <w:rPr>
          <w:rFonts w:ascii="Arial" w:eastAsia="Trebuchet MS" w:hAnsi="Arial" w:cs="Arial"/>
          <w:i w:val="0"/>
          <w:iCs w:val="0"/>
          <w:color w:val="auto"/>
        </w:rPr>
      </w:pPr>
      <w:bookmarkStart w:id="372" w:name="_Toc62118372"/>
      <w:bookmarkStart w:id="373" w:name="_Toc65433575"/>
      <w:bookmarkStart w:id="374" w:name="_Toc66792199"/>
      <w:bookmarkStart w:id="375" w:name="_Toc70239471"/>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372"/>
      <w:bookmarkEnd w:id="373"/>
      <w:bookmarkEnd w:id="374"/>
      <w:bookmarkEnd w:id="375"/>
    </w:p>
    <w:p w14:paraId="15C71DE3" w14:textId="77777777" w:rsidR="00CB6464" w:rsidRPr="007304B6" w:rsidRDefault="00CF52B8">
      <w:pPr>
        <w:pStyle w:val="Nadpis6"/>
        <w:rPr>
          <w:rFonts w:ascii="Arial" w:hAnsi="Arial" w:cs="Arial"/>
        </w:rPr>
      </w:pPr>
      <w:bookmarkStart w:id="376" w:name="_Toc70239472"/>
      <w:r w:rsidRPr="007304B6">
        <w:rPr>
          <w:rFonts w:ascii="Arial" w:hAnsi="Arial" w:cs="Arial"/>
        </w:rPr>
        <w:t>2.2.2.4.Plánované využitie veľkých projektov</w:t>
      </w:r>
      <w:bookmarkEnd w:id="376"/>
    </w:p>
    <w:p w14:paraId="12D25BEB"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B1D00AB" w14:textId="77777777" w:rsidR="00CB6464" w:rsidRPr="007304B6" w:rsidRDefault="00CF52B8">
      <w:pPr>
        <w:pStyle w:val="Nadpis6"/>
        <w:rPr>
          <w:rFonts w:ascii="Arial" w:hAnsi="Arial" w:cs="Arial"/>
        </w:rPr>
      </w:pPr>
      <w:bookmarkStart w:id="377" w:name="_Toc70239473"/>
      <w:r w:rsidRPr="007304B6">
        <w:rPr>
          <w:rFonts w:ascii="Arial" w:hAnsi="Arial" w:cs="Arial"/>
        </w:rPr>
        <w:t>2.2.2.5. Ukazovatele výstupov podľa investičnej priority a ak je to vhodné, podľa kategórie regiónu</w:t>
      </w:r>
      <w:bookmarkEnd w:id="377"/>
    </w:p>
    <w:p w14:paraId="12AF5FBD" w14:textId="523DF4C9" w:rsidR="00CB6464" w:rsidRPr="007304B6" w:rsidRDefault="00CF52B8">
      <w:pPr>
        <w:spacing w:before="24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18</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7304B6" w14:paraId="6EDC238D"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6CF8914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16EB274B"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64F26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85474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50B766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C96B6A" w14:textId="1EFE6444" w:rsidR="00CB6464" w:rsidRPr="007304B6" w:rsidRDefault="00CF52B8" w:rsidP="002F776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w:t>
            </w:r>
            <w:r w:rsidR="002F7768" w:rsidRPr="007304B6">
              <w:rPr>
                <w:rFonts w:ascii="Arial Narrow" w:eastAsia="Times New Roman" w:hAnsi="Arial Narrow" w:cs="Arial"/>
                <w:b/>
                <w:bCs/>
                <w:sz w:val="15"/>
                <w:szCs w:val="15"/>
              </w:rPr>
              <w:t>2023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12A84D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67381DC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CB6464" w:rsidRPr="007304B6" w14:paraId="5E7126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0E4CCF83" w14:textId="77777777" w:rsidR="00CB6464" w:rsidRPr="007304B6"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33C18EA9"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38ABA7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C20559A"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F80BDC7"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FD44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2868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3E2F80"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60B1070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267AD54" w14:textId="77777777" w:rsidR="00CB6464" w:rsidRPr="007304B6" w:rsidRDefault="00CB6464" w:rsidP="0033102F">
            <w:pPr>
              <w:spacing w:after="0" w:line="240" w:lineRule="auto"/>
              <w:rPr>
                <w:rFonts w:ascii="Arial Narrow" w:eastAsia="Times New Roman" w:hAnsi="Arial Narrow" w:cs="Arial"/>
                <w:b/>
                <w:bCs/>
                <w:sz w:val="16"/>
                <w:szCs w:val="16"/>
              </w:rPr>
            </w:pPr>
          </w:p>
        </w:tc>
      </w:tr>
      <w:tr w:rsidR="002E1CB9" w:rsidRPr="007304B6" w14:paraId="49BF625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EAD55A"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07BBBC"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9CD3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1F65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364B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B412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F675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107DE8" w14:textId="77777777" w:rsidR="00156347" w:rsidRPr="007304B6" w:rsidRDefault="000545D2"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259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B288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0F08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83EACF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E2BBB88"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EC61EC7"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7B85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87F22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6137A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1D79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D7A8E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314C3" w14:textId="77777777" w:rsidR="002E1CB9" w:rsidRPr="007304B6" w:rsidRDefault="002E1CB9" w:rsidP="0033102F">
            <w:pPr>
              <w:spacing w:after="0" w:line="240" w:lineRule="auto"/>
              <w:jc w:val="center"/>
              <w:rPr>
                <w:ins w:id="378" w:author="Autor"/>
                <w:rFonts w:ascii="Arial Narrow" w:hAnsi="Arial Narrow" w:cs="Arial"/>
                <w:sz w:val="17"/>
                <w:szCs w:val="17"/>
              </w:rPr>
            </w:pPr>
            <w:del w:id="379" w:author="Autor">
              <w:r w:rsidRPr="007304B6" w:rsidDel="00A70BE4">
                <w:rPr>
                  <w:rFonts w:ascii="Arial Narrow" w:hAnsi="Arial Narrow" w:cs="Arial"/>
                  <w:sz w:val="17"/>
                  <w:szCs w:val="17"/>
                </w:rPr>
                <w:delText>25</w:delText>
              </w:r>
            </w:del>
          </w:p>
          <w:p w14:paraId="2D783802" w14:textId="0AE57DA8" w:rsidR="00A70BE4" w:rsidRPr="007304B6" w:rsidRDefault="00A70BE4" w:rsidP="0033102F">
            <w:pPr>
              <w:spacing w:after="0" w:line="240" w:lineRule="auto"/>
              <w:jc w:val="center"/>
              <w:rPr>
                <w:rFonts w:ascii="Arial Narrow" w:hAnsi="Arial Narrow" w:cs="Arial"/>
                <w:sz w:val="17"/>
                <w:szCs w:val="17"/>
              </w:rPr>
            </w:pPr>
            <w:ins w:id="380" w:author="Autor">
              <w:r w:rsidRPr="007304B6">
                <w:rPr>
                  <w:rFonts w:ascii="Arial Narrow" w:hAnsi="Arial Narrow" w:cs="Arial"/>
                  <w:sz w:val="17"/>
                  <w:szCs w:val="17"/>
                </w:rPr>
                <w:t>51</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9692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13375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5E7DFE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77F6272"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lastRenderedPageBreak/>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CF05E8B"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7DE0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C883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31E5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0DB4F"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9A33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4FF1" w14:textId="77777777" w:rsidR="00156347" w:rsidRPr="007304B6" w:rsidRDefault="00156347" w:rsidP="00156347">
            <w:pPr>
              <w:spacing w:after="0" w:line="240" w:lineRule="auto"/>
              <w:jc w:val="center"/>
              <w:rPr>
                <w:rFonts w:ascii="Arial Narrow" w:hAnsi="Arial Narrow" w:cs="Arial"/>
                <w:sz w:val="17"/>
                <w:szCs w:val="17"/>
              </w:rPr>
            </w:pPr>
            <w:r w:rsidRPr="007304B6">
              <w:rPr>
                <w:rFonts w:ascii="Arial Narrow" w:hAnsi="Arial Narrow" w:cs="Calibri"/>
                <w:sz w:val="18"/>
                <w:szCs w:val="18"/>
              </w:rPr>
              <w:t>480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88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6A9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7848798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863BFF"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7B8889D"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DED3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22C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B41C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7FA3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B5DD6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8867" w14:textId="77777777" w:rsidR="00156347" w:rsidRPr="007304B6" w:rsidRDefault="00156347" w:rsidP="00E700A8">
            <w:pPr>
              <w:spacing w:after="0" w:line="240" w:lineRule="auto"/>
              <w:jc w:val="center"/>
              <w:rPr>
                <w:rFonts w:ascii="Arial Narrow" w:hAnsi="Arial Narrow" w:cs="Arial"/>
                <w:sz w:val="17"/>
                <w:szCs w:val="17"/>
              </w:rPr>
            </w:pPr>
            <w:r w:rsidRPr="007304B6">
              <w:rPr>
                <w:rFonts w:ascii="Arial Narrow" w:hAnsi="Arial Narrow" w:cs="Calibri"/>
                <w:sz w:val="18"/>
                <w:szCs w:val="18"/>
              </w:rPr>
              <w:t>186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7A66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73568"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69AB4D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6BD47E"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C3A2B1"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52DA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43E5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8B36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72C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0C37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D9BF9" w14:textId="77777777" w:rsidR="00156347" w:rsidRPr="007304B6" w:rsidRDefault="00156347" w:rsidP="0033102F">
            <w:pPr>
              <w:spacing w:after="0" w:line="240" w:lineRule="auto"/>
              <w:jc w:val="center"/>
              <w:rPr>
                <w:rFonts w:ascii="Arial Narrow" w:hAnsi="Arial Narrow" w:cs="Arial"/>
                <w:sz w:val="17"/>
                <w:szCs w:val="17"/>
              </w:rPr>
            </w:pPr>
            <w:r w:rsidRPr="007304B6">
              <w:rPr>
                <w:rFonts w:ascii="Arial Narrow" w:hAnsi="Arial Narrow" w:cs="Calibri"/>
                <w:sz w:val="18"/>
                <w:szCs w:val="18"/>
              </w:rPr>
              <w:t>1 391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5403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CCCD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510911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8193FA6"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BABBA7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C53B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3BAF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9684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787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7CBB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9C67B" w14:textId="77777777" w:rsidR="00156347" w:rsidRPr="007304B6" w:rsidRDefault="00156347" w:rsidP="0033102F">
            <w:pPr>
              <w:spacing w:after="0" w:line="240" w:lineRule="auto"/>
              <w:jc w:val="center"/>
              <w:rPr>
                <w:rFonts w:ascii="Arial Narrow" w:hAnsi="Arial Narrow" w:cs="Arial"/>
                <w:sz w:val="17"/>
                <w:szCs w:val="17"/>
              </w:rPr>
            </w:pPr>
            <w:r w:rsidRPr="007304B6">
              <w:rPr>
                <w:rFonts w:ascii="Arial Narrow" w:hAnsi="Arial Narrow" w:cs="Calibri"/>
                <w:sz w:val="18"/>
                <w:szCs w:val="18"/>
              </w:rPr>
              <w:t>170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035D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58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7D65D6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A2A65"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929C6"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47CE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879F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AEC1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00A8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53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CB8B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82AD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131F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78E83A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9B9EC"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EE382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BEF9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C7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5E48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D316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D7A9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F4A67B" w14:textId="77777777" w:rsidR="002E1CB9" w:rsidRPr="007304B6" w:rsidRDefault="009B240B" w:rsidP="009B240B">
            <w:pPr>
              <w:spacing w:after="0" w:line="240" w:lineRule="auto"/>
              <w:jc w:val="center"/>
              <w:rPr>
                <w:rFonts w:ascii="Arial Narrow" w:hAnsi="Arial Narrow" w:cs="Arial"/>
                <w:sz w:val="17"/>
                <w:szCs w:val="17"/>
              </w:rPr>
            </w:pPr>
            <w:r w:rsidRPr="007304B6">
              <w:rPr>
                <w:rFonts w:ascii="Arial Narrow" w:hAnsi="Arial Narrow" w:cs="Arial"/>
                <w:sz w:val="17"/>
                <w:szCs w:val="17"/>
              </w:rPr>
              <w:t>10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39C4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FBA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C434849"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15DFBD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92E383"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 xml:space="preserve">Kapacita podporených MŠ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ED6D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AF572B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3F1F96" w14:textId="77777777" w:rsidR="00CC1D35" w:rsidRPr="007304B6" w:rsidRDefault="00CC1D35" w:rsidP="00CC1D35">
            <w:pPr>
              <w:spacing w:after="0" w:line="240" w:lineRule="auto"/>
              <w:jc w:val="center"/>
              <w:rPr>
                <w:rFonts w:ascii="Arial" w:hAnsi="Arial" w:cs="Arial"/>
                <w:sz w:val="14"/>
                <w:szCs w:val="14"/>
              </w:rPr>
            </w:pPr>
            <w:r w:rsidRPr="007304B6">
              <w:rPr>
                <w:rFonts w:ascii="Arial" w:hAnsi="Arial" w:cs="Arial"/>
                <w:sz w:val="14"/>
                <w:szCs w:val="14"/>
              </w:rPr>
              <w:t>Menej rozvinutý</w:t>
            </w:r>
          </w:p>
          <w:p w14:paraId="11ABAB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BC6F8" w14:textId="604DE469"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6CDA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5AD793" w14:textId="13D5E67A" w:rsidR="00B12261" w:rsidRPr="00034519" w:rsidRDefault="00CC1D35" w:rsidP="00CC1D35">
            <w:pPr>
              <w:spacing w:after="0" w:line="240" w:lineRule="auto"/>
              <w:jc w:val="center"/>
              <w:rPr>
                <w:ins w:id="381" w:author="Autor"/>
                <w:rFonts w:ascii="Arial Narrow" w:hAnsi="Arial Narrow" w:cs="Arial"/>
                <w:sz w:val="17"/>
                <w:szCs w:val="17"/>
              </w:rPr>
            </w:pPr>
            <w:del w:id="382" w:author="Autor">
              <w:r w:rsidRPr="00034519" w:rsidDel="00A54D52">
                <w:rPr>
                  <w:rFonts w:ascii="Arial Narrow" w:hAnsi="Arial Narrow" w:cs="Arial"/>
                  <w:sz w:val="17"/>
                  <w:szCs w:val="17"/>
                </w:rPr>
                <w:delText>8</w:delText>
              </w:r>
              <w:r w:rsidRPr="00034519" w:rsidDel="00B12261">
                <w:rPr>
                  <w:rFonts w:ascii="Arial Narrow" w:hAnsi="Arial Narrow" w:cs="Arial"/>
                  <w:sz w:val="17"/>
                  <w:szCs w:val="17"/>
                </w:rPr>
                <w:delText xml:space="preserve"> </w:delText>
              </w:r>
            </w:del>
            <w:ins w:id="383" w:author="Autor">
              <w:r w:rsidR="00B12261" w:rsidRPr="00034519">
                <w:rPr>
                  <w:rFonts w:ascii="Arial Narrow" w:hAnsi="Arial Narrow" w:cs="Arial"/>
                  <w:sz w:val="17"/>
                  <w:szCs w:val="17"/>
                </w:rPr>
                <w:t> </w:t>
              </w:r>
            </w:ins>
            <w:del w:id="384" w:author="Autor">
              <w:r w:rsidRPr="00034519" w:rsidDel="00A54D52">
                <w:rPr>
                  <w:rFonts w:ascii="Arial Narrow" w:hAnsi="Arial Narrow" w:cs="Arial"/>
                  <w:sz w:val="17"/>
                  <w:szCs w:val="17"/>
                </w:rPr>
                <w:delText>847</w:delText>
              </w:r>
            </w:del>
          </w:p>
          <w:p w14:paraId="55FAF87E" w14:textId="2F03A843" w:rsidR="00CC1D35" w:rsidRPr="00034519" w:rsidRDefault="00A54D52" w:rsidP="00CC1D35">
            <w:pPr>
              <w:spacing w:after="0" w:line="240" w:lineRule="auto"/>
              <w:jc w:val="center"/>
              <w:rPr>
                <w:rFonts w:ascii="Arial Narrow" w:hAnsi="Arial Narrow" w:cs="Arial"/>
                <w:sz w:val="17"/>
                <w:szCs w:val="17"/>
              </w:rPr>
            </w:pPr>
            <w:ins w:id="385" w:author="Autor">
              <w:r w:rsidRPr="00034519">
                <w:rPr>
                  <w:rFonts w:ascii="Arial Narrow" w:hAnsi="Arial Narrow" w:cs="Arial"/>
                  <w:sz w:val="17"/>
                  <w:szCs w:val="17"/>
                </w:rPr>
                <w:t>20 000</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1BEC31" w14:textId="4E01E5D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40D54B" w14:textId="5F8880B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841B9DC"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38C82E"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6444E5"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Kapacita podporených MŠ</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B3FE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9A47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368B4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89B872" w14:textId="54652E8F"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75DA3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1A6E332" w14:textId="102DEBB1" w:rsidR="001D3C29" w:rsidRPr="00034519" w:rsidRDefault="00CC1D35" w:rsidP="00CC1D35">
            <w:pPr>
              <w:spacing w:after="0" w:line="240" w:lineRule="auto"/>
              <w:jc w:val="center"/>
              <w:rPr>
                <w:ins w:id="386" w:author="Autor"/>
                <w:rFonts w:ascii="Arial Narrow" w:hAnsi="Arial Narrow" w:cs="Arial"/>
                <w:sz w:val="17"/>
                <w:szCs w:val="17"/>
              </w:rPr>
            </w:pPr>
            <w:del w:id="387" w:author="Autor">
              <w:r w:rsidRPr="00034519" w:rsidDel="001D3C29">
                <w:rPr>
                  <w:rFonts w:ascii="Arial Narrow" w:hAnsi="Arial Narrow" w:cs="Arial"/>
                  <w:sz w:val="17"/>
                  <w:szCs w:val="17"/>
                </w:rPr>
                <w:delText xml:space="preserve">1 </w:delText>
              </w:r>
            </w:del>
            <w:ins w:id="388" w:author="Autor">
              <w:r w:rsidR="001D3C29" w:rsidRPr="00034519">
                <w:rPr>
                  <w:rFonts w:ascii="Arial Narrow" w:hAnsi="Arial Narrow" w:cs="Arial"/>
                  <w:sz w:val="17"/>
                  <w:szCs w:val="17"/>
                </w:rPr>
                <w:t> </w:t>
              </w:r>
            </w:ins>
            <w:del w:id="389" w:author="Autor">
              <w:r w:rsidRPr="00034519" w:rsidDel="001D3C29">
                <w:rPr>
                  <w:rFonts w:ascii="Arial Narrow" w:hAnsi="Arial Narrow" w:cs="Arial"/>
                  <w:sz w:val="17"/>
                  <w:szCs w:val="17"/>
                </w:rPr>
                <w:delText>240</w:delText>
              </w:r>
            </w:del>
          </w:p>
          <w:p w14:paraId="6F411990" w14:textId="2B2B92AE" w:rsidR="000F51A0" w:rsidRPr="00034519" w:rsidRDefault="000F51A0" w:rsidP="00CC1D35">
            <w:pPr>
              <w:spacing w:after="0" w:line="240" w:lineRule="auto"/>
              <w:jc w:val="center"/>
              <w:rPr>
                <w:rFonts w:ascii="Arial Narrow" w:hAnsi="Arial Narrow" w:cs="Arial"/>
                <w:sz w:val="17"/>
                <w:szCs w:val="17"/>
              </w:rPr>
            </w:pPr>
            <w:ins w:id="390" w:author="Autor">
              <w:r w:rsidRPr="00034519">
                <w:rPr>
                  <w:rFonts w:ascii="Arial Narrow" w:hAnsi="Arial Narrow" w:cs="Arial"/>
                  <w:sz w:val="17"/>
                  <w:szCs w:val="17"/>
                </w:rPr>
                <w:t>2 940</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7EA240" w14:textId="4912C15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232B52" w14:textId="12BFDD6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2C21F3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41B4B"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51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6290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08CF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CCC0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8B07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ACB9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3619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Calibri"/>
                <w:sz w:val="18"/>
                <w:szCs w:val="18"/>
              </w:rPr>
              <w:t>178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C48DE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53E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A6C328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3FC1D" w14:textId="42D6B2BC" w:rsidR="00CC1D35" w:rsidRPr="007304B6" w:rsidRDefault="00CC1D35" w:rsidP="00CC1D35">
            <w:pPr>
              <w:spacing w:after="0" w:line="240" w:lineRule="auto"/>
              <w:jc w:val="center"/>
              <w:rPr>
                <w:rFonts w:ascii="Arial Narrow" w:eastAsia="Times New Roman" w:hAnsi="Arial Narrow" w:cs="Arial"/>
                <w:bCs/>
                <w:sz w:val="17"/>
                <w:szCs w:val="17"/>
              </w:rPr>
            </w:pPr>
            <w:bookmarkStart w:id="391" w:name="_GoBack"/>
            <w:bookmarkEnd w:id="391"/>
            <w:del w:id="392" w:author="Autor">
              <w:r w:rsidRPr="007304B6" w:rsidDel="00315DF0">
                <w:rPr>
                  <w:rFonts w:ascii="Arial Narrow" w:eastAsia="Times New Roman" w:hAnsi="Arial Narrow" w:cs="Arial"/>
                  <w:bCs/>
                  <w:sz w:val="17"/>
                  <w:szCs w:val="17"/>
                </w:rPr>
                <w:delText>O0229</w:delText>
              </w:r>
            </w:del>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B9F6E" w14:textId="38D79E0A" w:rsidR="00CC1D35" w:rsidRPr="007304B6" w:rsidRDefault="00CC1D35" w:rsidP="00CC1D35">
            <w:pPr>
              <w:spacing w:after="0" w:line="240" w:lineRule="auto"/>
              <w:rPr>
                <w:rFonts w:ascii="Arial Narrow" w:hAnsi="Arial Narrow" w:cs="Arial"/>
                <w:sz w:val="17"/>
                <w:szCs w:val="17"/>
              </w:rPr>
            </w:pPr>
            <w:del w:id="393" w:author="Autor">
              <w:r w:rsidRPr="007304B6" w:rsidDel="00315DF0">
                <w:rPr>
                  <w:rFonts w:ascii="Arial Narrow" w:hAnsi="Arial Narrow" w:cs="Arial"/>
                  <w:sz w:val="17"/>
                  <w:szCs w:val="17"/>
                </w:rPr>
                <w:delText>Počet podporených SOŠ, ŠH, SOP (nie COVP)</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000FF5" w14:textId="274262DE" w:rsidR="00CC1D35" w:rsidRPr="007304B6" w:rsidRDefault="00CC1D35" w:rsidP="00CC1D35">
            <w:pPr>
              <w:spacing w:after="0" w:line="240" w:lineRule="auto"/>
              <w:jc w:val="center"/>
              <w:rPr>
                <w:rFonts w:ascii="Arial Narrow" w:hAnsi="Arial Narrow" w:cs="Arial"/>
                <w:sz w:val="17"/>
                <w:szCs w:val="17"/>
              </w:rPr>
            </w:pPr>
            <w:del w:id="394" w:author="Autor">
              <w:r w:rsidRPr="007304B6" w:rsidDel="00315DF0">
                <w:rPr>
                  <w:rFonts w:ascii="Arial Narrow" w:hAnsi="Arial Narrow" w:cs="Arial"/>
                  <w:sz w:val="17"/>
                  <w:szCs w:val="17"/>
                </w:rPr>
                <w:delText>počet</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711167" w14:textId="16B48AED" w:rsidR="00CC1D35" w:rsidRPr="007304B6" w:rsidRDefault="00CC1D35" w:rsidP="00CC1D35">
            <w:pPr>
              <w:spacing w:after="0" w:line="240" w:lineRule="auto"/>
              <w:jc w:val="center"/>
              <w:rPr>
                <w:rFonts w:ascii="Arial Narrow" w:hAnsi="Arial Narrow" w:cs="Arial"/>
                <w:sz w:val="17"/>
                <w:szCs w:val="17"/>
              </w:rPr>
            </w:pPr>
            <w:del w:id="395" w:author="Autor">
              <w:r w:rsidRPr="007304B6" w:rsidDel="00315DF0">
                <w:rPr>
                  <w:rFonts w:ascii="Arial Narrow" w:hAnsi="Arial Narrow" w:cs="Arial"/>
                  <w:sz w:val="17"/>
                  <w:szCs w:val="17"/>
                </w:rPr>
                <w:delText>EFRR</w:delText>
              </w:r>
            </w:del>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58FBB" w14:textId="6BD2F2AB" w:rsidR="00CC1D35" w:rsidRPr="007304B6" w:rsidRDefault="00CC1D35" w:rsidP="00CC1D35">
            <w:pPr>
              <w:spacing w:after="0" w:line="240" w:lineRule="auto"/>
              <w:jc w:val="center"/>
              <w:rPr>
                <w:rFonts w:ascii="Arial Narrow" w:hAnsi="Arial Narrow" w:cs="Arial"/>
                <w:sz w:val="17"/>
                <w:szCs w:val="17"/>
              </w:rPr>
            </w:pPr>
            <w:del w:id="396" w:author="Autor">
              <w:r w:rsidRPr="007304B6" w:rsidDel="00315DF0">
                <w:rPr>
                  <w:rFonts w:ascii="Arial Narrow" w:hAnsi="Arial Narrow" w:cs="Arial"/>
                  <w:sz w:val="17"/>
                  <w:szCs w:val="17"/>
                </w:rPr>
                <w:delText>Viac rozvinutý región</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57E7AE" w14:textId="4565C211" w:rsidR="00CC1D35" w:rsidRPr="007304B6" w:rsidRDefault="00CC1D35" w:rsidP="00CC1D35">
            <w:pPr>
              <w:spacing w:after="0" w:line="240" w:lineRule="auto"/>
              <w:jc w:val="center"/>
              <w:rPr>
                <w:rFonts w:ascii="Arial Narrow" w:hAnsi="Arial Narrow" w:cs="Arial"/>
                <w:sz w:val="17"/>
                <w:szCs w:val="17"/>
              </w:rPr>
            </w:pPr>
            <w:del w:id="397" w:author="Autor">
              <w:r w:rsidRPr="007304B6" w:rsidDel="00315DF0">
                <w:rPr>
                  <w:rFonts w:ascii="Arial Narrow" w:hAnsi="Arial Narrow" w:cs="Arial"/>
                  <w:sz w:val="17"/>
                  <w:szCs w:val="17"/>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5FC385" w14:textId="5D313FB4" w:rsidR="00CC1D35" w:rsidRPr="007304B6" w:rsidRDefault="00CC1D35" w:rsidP="00CC1D35">
            <w:pPr>
              <w:spacing w:after="0" w:line="240" w:lineRule="auto"/>
              <w:jc w:val="center"/>
              <w:rPr>
                <w:rFonts w:ascii="Arial Narrow" w:hAnsi="Arial Narrow" w:cs="Arial"/>
                <w:sz w:val="17"/>
                <w:szCs w:val="17"/>
              </w:rPr>
            </w:pPr>
            <w:del w:id="398" w:author="Autor">
              <w:r w:rsidRPr="007304B6" w:rsidDel="00315DF0">
                <w:rPr>
                  <w:rFonts w:ascii="Arial Narrow" w:hAnsi="Arial Narrow" w:cs="Arial"/>
                  <w:sz w:val="17"/>
                  <w:szCs w:val="17"/>
                </w:rPr>
                <w:delText>N/A</w:delText>
              </w:r>
            </w:del>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EC7209" w14:textId="70969DD1" w:rsidR="00CC1D35" w:rsidRPr="007304B6" w:rsidRDefault="00CC1D35" w:rsidP="00CC1D35">
            <w:pPr>
              <w:spacing w:after="0" w:line="240" w:lineRule="auto"/>
              <w:jc w:val="center"/>
              <w:rPr>
                <w:rFonts w:ascii="Arial Narrow" w:hAnsi="Arial Narrow" w:cs="Arial"/>
                <w:sz w:val="17"/>
                <w:szCs w:val="17"/>
              </w:rPr>
            </w:pPr>
            <w:del w:id="399" w:author="Autor">
              <w:r w:rsidRPr="007304B6" w:rsidDel="00315DF0">
                <w:rPr>
                  <w:rFonts w:ascii="Arial Narrow" w:hAnsi="Arial Narrow" w:cs="Arial"/>
                  <w:sz w:val="17"/>
                  <w:szCs w:val="17"/>
                </w:rPr>
                <w:delText>0</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FC45E" w14:textId="7B5E6D5E" w:rsidR="00CC1D35" w:rsidRPr="007304B6" w:rsidRDefault="00CC1D35" w:rsidP="00CC1D35">
            <w:pPr>
              <w:spacing w:after="0" w:line="240" w:lineRule="auto"/>
              <w:jc w:val="center"/>
              <w:rPr>
                <w:rFonts w:ascii="Arial Narrow" w:hAnsi="Arial Narrow" w:cs="Arial"/>
                <w:sz w:val="17"/>
                <w:szCs w:val="17"/>
              </w:rPr>
            </w:pPr>
            <w:del w:id="400" w:author="Autor">
              <w:r w:rsidRPr="007304B6" w:rsidDel="00315DF0">
                <w:rPr>
                  <w:rFonts w:ascii="Arial Narrow" w:hAnsi="Arial Narrow" w:cs="Arial"/>
                  <w:sz w:val="17"/>
                  <w:szCs w:val="17"/>
                </w:rPr>
                <w:delText>ITMS</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D4928" w14:textId="317BF478" w:rsidR="00CC1D35" w:rsidRPr="007304B6" w:rsidRDefault="00CC1D35" w:rsidP="00CC1D35">
            <w:pPr>
              <w:spacing w:after="0" w:line="240" w:lineRule="auto"/>
              <w:jc w:val="center"/>
              <w:rPr>
                <w:rFonts w:ascii="Arial Narrow" w:hAnsi="Arial Narrow" w:cs="Arial"/>
                <w:sz w:val="17"/>
                <w:szCs w:val="17"/>
              </w:rPr>
            </w:pPr>
            <w:del w:id="401" w:author="Autor">
              <w:r w:rsidRPr="007304B6" w:rsidDel="00315DF0">
                <w:rPr>
                  <w:rFonts w:ascii="Arial Narrow" w:hAnsi="Arial Narrow" w:cs="Arial"/>
                  <w:sz w:val="17"/>
                  <w:szCs w:val="17"/>
                </w:rPr>
                <w:delText>ročne</w:delText>
              </w:r>
            </w:del>
          </w:p>
        </w:tc>
      </w:tr>
      <w:tr w:rsidR="00CC1D35" w:rsidRPr="007304B6" w14:paraId="12093F9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AA128" w14:textId="77777777" w:rsidR="00CC1D35" w:rsidRPr="007304B6" w:rsidRDefault="00CC1D35" w:rsidP="00CC1D35">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O0148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56601"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0712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5C8B3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AB7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42FE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1DC7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F30D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B0828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8BCB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30A014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A4A66" w14:textId="3C4572C4" w:rsidR="00CC1D35" w:rsidRPr="007304B6" w:rsidRDefault="00CC1D35" w:rsidP="00CC1D35">
            <w:pPr>
              <w:spacing w:after="0" w:line="240" w:lineRule="auto"/>
              <w:jc w:val="center"/>
              <w:rPr>
                <w:rFonts w:ascii="Arial Narrow" w:eastAsia="Times New Roman" w:hAnsi="Arial Narrow" w:cs="Arial"/>
                <w:bCs/>
                <w:sz w:val="17"/>
                <w:szCs w:val="17"/>
              </w:rPr>
            </w:pPr>
            <w:del w:id="402" w:author="Autor">
              <w:r w:rsidRPr="007304B6" w:rsidDel="00315DF0">
                <w:rPr>
                  <w:rFonts w:ascii="Arial Narrow" w:eastAsia="Times New Roman" w:hAnsi="Arial Narrow" w:cs="Arial"/>
                  <w:bCs/>
                  <w:sz w:val="17"/>
                  <w:szCs w:val="17"/>
                </w:rPr>
                <w:delText>O0148</w:delText>
              </w:r>
            </w:del>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CECB" w14:textId="4A47B707" w:rsidR="00CC1D35" w:rsidRPr="007304B6" w:rsidRDefault="00CC1D35" w:rsidP="00CC1D35">
            <w:pPr>
              <w:spacing w:after="0" w:line="240" w:lineRule="auto"/>
              <w:rPr>
                <w:rFonts w:ascii="Arial Narrow" w:hAnsi="Arial Narrow" w:cs="Arial"/>
                <w:sz w:val="17"/>
                <w:szCs w:val="17"/>
              </w:rPr>
            </w:pPr>
            <w:del w:id="403" w:author="Autor">
              <w:r w:rsidRPr="007304B6" w:rsidDel="00315DF0">
                <w:rPr>
                  <w:rFonts w:ascii="Arial Narrow" w:hAnsi="Arial Narrow" w:cs="Arial"/>
                  <w:sz w:val="17"/>
                  <w:szCs w:val="17"/>
                </w:rPr>
                <w:delText>Počet vytvorených podnikateľských inkubátorov pri COVP</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E343D" w14:textId="2CBFBA2D" w:rsidR="00CC1D35" w:rsidRPr="007304B6" w:rsidRDefault="00CC1D35" w:rsidP="00CC1D35">
            <w:pPr>
              <w:spacing w:after="0" w:line="240" w:lineRule="auto"/>
              <w:jc w:val="center"/>
              <w:rPr>
                <w:rFonts w:ascii="Arial Narrow" w:hAnsi="Arial Narrow" w:cs="Arial"/>
                <w:sz w:val="17"/>
                <w:szCs w:val="17"/>
              </w:rPr>
            </w:pPr>
            <w:del w:id="404" w:author="Autor">
              <w:r w:rsidRPr="007304B6" w:rsidDel="00315DF0">
                <w:rPr>
                  <w:rFonts w:ascii="Arial Narrow" w:hAnsi="Arial Narrow" w:cs="Arial"/>
                  <w:sz w:val="17"/>
                  <w:szCs w:val="17"/>
                </w:rPr>
                <w:delText>počet</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06D09E" w14:textId="5D0F3DB9" w:rsidR="00CC1D35" w:rsidRPr="007304B6" w:rsidRDefault="00CC1D35" w:rsidP="00CC1D35">
            <w:pPr>
              <w:spacing w:after="0" w:line="240" w:lineRule="auto"/>
              <w:jc w:val="center"/>
              <w:rPr>
                <w:rFonts w:ascii="Arial Narrow" w:hAnsi="Arial Narrow" w:cs="Arial"/>
                <w:sz w:val="17"/>
                <w:szCs w:val="17"/>
              </w:rPr>
            </w:pPr>
            <w:del w:id="405" w:author="Autor">
              <w:r w:rsidRPr="007304B6" w:rsidDel="00315DF0">
                <w:rPr>
                  <w:rFonts w:ascii="Arial Narrow" w:hAnsi="Arial Narrow" w:cs="Arial"/>
                  <w:sz w:val="17"/>
                  <w:szCs w:val="17"/>
                </w:rPr>
                <w:delText>EFRR</w:delText>
              </w:r>
            </w:del>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E09AE" w14:textId="55E8BFB4" w:rsidR="00CC1D35" w:rsidRPr="007304B6" w:rsidRDefault="00CC1D35" w:rsidP="00CC1D35">
            <w:pPr>
              <w:spacing w:after="0" w:line="240" w:lineRule="auto"/>
              <w:jc w:val="center"/>
              <w:rPr>
                <w:rFonts w:ascii="Arial Narrow" w:hAnsi="Arial Narrow" w:cs="Arial"/>
                <w:sz w:val="17"/>
                <w:szCs w:val="17"/>
              </w:rPr>
            </w:pPr>
            <w:del w:id="406" w:author="Autor">
              <w:r w:rsidRPr="007304B6" w:rsidDel="00315DF0">
                <w:rPr>
                  <w:rFonts w:ascii="Arial Narrow" w:hAnsi="Arial Narrow" w:cs="Arial"/>
                  <w:sz w:val="17"/>
                  <w:szCs w:val="17"/>
                </w:rPr>
                <w:delText>Viac rozvinutý región</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46083E" w14:textId="0D5D789C" w:rsidR="00CC1D35" w:rsidRPr="007304B6" w:rsidRDefault="00CC1D35" w:rsidP="00CC1D35">
            <w:pPr>
              <w:spacing w:after="0" w:line="240" w:lineRule="auto"/>
              <w:jc w:val="center"/>
              <w:rPr>
                <w:rFonts w:ascii="Arial Narrow" w:hAnsi="Arial Narrow" w:cs="Arial"/>
                <w:sz w:val="17"/>
                <w:szCs w:val="17"/>
              </w:rPr>
            </w:pPr>
            <w:del w:id="407" w:author="Autor">
              <w:r w:rsidRPr="007304B6" w:rsidDel="00315DF0">
                <w:rPr>
                  <w:rFonts w:ascii="Arial Narrow" w:hAnsi="Arial Narrow" w:cs="Arial"/>
                  <w:sz w:val="17"/>
                  <w:szCs w:val="17"/>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B6F68F" w14:textId="69195EF9" w:rsidR="00CC1D35" w:rsidRPr="007304B6" w:rsidRDefault="00CC1D35" w:rsidP="00CC1D35">
            <w:pPr>
              <w:spacing w:after="0" w:line="240" w:lineRule="auto"/>
              <w:jc w:val="center"/>
              <w:rPr>
                <w:rFonts w:ascii="Arial Narrow" w:hAnsi="Arial Narrow" w:cs="Arial"/>
                <w:sz w:val="17"/>
                <w:szCs w:val="17"/>
              </w:rPr>
            </w:pPr>
            <w:del w:id="408" w:author="Autor">
              <w:r w:rsidRPr="007304B6" w:rsidDel="00315DF0">
                <w:rPr>
                  <w:rFonts w:ascii="Arial Narrow" w:hAnsi="Arial Narrow" w:cs="Arial"/>
                  <w:sz w:val="17"/>
                  <w:szCs w:val="17"/>
                </w:rPr>
                <w:delText>N/A</w:delText>
              </w:r>
            </w:del>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DA318" w14:textId="68CBAF85" w:rsidR="00CC1D35" w:rsidRPr="007304B6" w:rsidRDefault="00CC1D35" w:rsidP="00CC1D35">
            <w:pPr>
              <w:spacing w:after="0" w:line="240" w:lineRule="auto"/>
              <w:jc w:val="center"/>
              <w:rPr>
                <w:rFonts w:ascii="Arial Narrow" w:hAnsi="Arial Narrow" w:cs="Arial"/>
                <w:sz w:val="17"/>
                <w:szCs w:val="17"/>
              </w:rPr>
            </w:pPr>
            <w:del w:id="409" w:author="Autor">
              <w:r w:rsidRPr="007304B6" w:rsidDel="00315DF0">
                <w:rPr>
                  <w:rFonts w:ascii="Arial Narrow" w:hAnsi="Arial Narrow" w:cs="Arial"/>
                  <w:sz w:val="17"/>
                  <w:szCs w:val="17"/>
                </w:rPr>
                <w:delText>0</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68CB7" w14:textId="583E4AE2" w:rsidR="00CC1D35" w:rsidRPr="007304B6" w:rsidRDefault="00CC1D35" w:rsidP="00CC1D35">
            <w:pPr>
              <w:spacing w:after="0" w:line="240" w:lineRule="auto"/>
              <w:jc w:val="center"/>
              <w:rPr>
                <w:rFonts w:ascii="Arial Narrow" w:hAnsi="Arial Narrow" w:cs="Arial"/>
                <w:sz w:val="17"/>
                <w:szCs w:val="17"/>
              </w:rPr>
            </w:pPr>
            <w:del w:id="410" w:author="Autor">
              <w:r w:rsidRPr="007304B6" w:rsidDel="00315DF0">
                <w:rPr>
                  <w:rFonts w:ascii="Arial Narrow" w:hAnsi="Arial Narrow" w:cs="Arial"/>
                  <w:sz w:val="17"/>
                  <w:szCs w:val="17"/>
                </w:rPr>
                <w:delText>ITMS</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0F668" w14:textId="329D5122" w:rsidR="00CC1D35" w:rsidRPr="007304B6" w:rsidRDefault="00CC1D35" w:rsidP="00CC1D35">
            <w:pPr>
              <w:spacing w:after="0" w:line="240" w:lineRule="auto"/>
              <w:jc w:val="center"/>
              <w:rPr>
                <w:rFonts w:ascii="Arial Narrow" w:hAnsi="Arial Narrow" w:cs="Arial"/>
                <w:sz w:val="17"/>
                <w:szCs w:val="17"/>
              </w:rPr>
            </w:pPr>
            <w:del w:id="411" w:author="Autor">
              <w:r w:rsidRPr="007304B6" w:rsidDel="00315DF0">
                <w:rPr>
                  <w:rFonts w:ascii="Arial Narrow" w:hAnsi="Arial Narrow" w:cs="Arial"/>
                  <w:sz w:val="17"/>
                  <w:szCs w:val="17"/>
                </w:rPr>
                <w:delText>ročne</w:delText>
              </w:r>
            </w:del>
          </w:p>
        </w:tc>
      </w:tr>
      <w:tr w:rsidR="00CC1D35" w:rsidRPr="007304B6" w14:paraId="70D84B0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EA55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9606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736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6440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2D24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D1A57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4CAB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E64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270 929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3D7AA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817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F6567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3524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7C4F5"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BC51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1403C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0D0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DC4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5712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1258B4" w14:textId="3130F60E" w:rsidR="001D3C29" w:rsidRPr="007304B6" w:rsidRDefault="00CC1D35" w:rsidP="00CC1D35">
            <w:pPr>
              <w:spacing w:after="0" w:line="240" w:lineRule="auto"/>
              <w:jc w:val="center"/>
              <w:rPr>
                <w:ins w:id="412" w:author="Autor"/>
                <w:rFonts w:ascii="Arial Narrow" w:hAnsi="Arial Narrow" w:cstheme="minorHAnsi"/>
                <w:sz w:val="18"/>
                <w:szCs w:val="18"/>
              </w:rPr>
            </w:pPr>
            <w:del w:id="413" w:author="Autor">
              <w:r w:rsidRPr="007304B6" w:rsidDel="001D3C29">
                <w:rPr>
                  <w:rFonts w:ascii="Arial Narrow" w:hAnsi="Arial Narrow" w:cstheme="minorHAnsi"/>
                  <w:sz w:val="18"/>
                  <w:szCs w:val="18"/>
                </w:rPr>
                <w:delText>33 </w:delText>
              </w:r>
            </w:del>
            <w:ins w:id="414" w:author="Autor">
              <w:r w:rsidR="001D3C29" w:rsidRPr="007304B6">
                <w:rPr>
                  <w:rFonts w:ascii="Arial Narrow" w:hAnsi="Arial Narrow" w:cstheme="minorHAnsi"/>
                  <w:sz w:val="18"/>
                  <w:szCs w:val="18"/>
                </w:rPr>
                <w:t> </w:t>
              </w:r>
            </w:ins>
            <w:del w:id="415" w:author="Autor">
              <w:r w:rsidRPr="007304B6" w:rsidDel="001D3C29">
                <w:rPr>
                  <w:rFonts w:ascii="Arial Narrow" w:hAnsi="Arial Narrow" w:cstheme="minorHAnsi"/>
                  <w:sz w:val="18"/>
                  <w:szCs w:val="18"/>
                </w:rPr>
                <w:delText>193</w:delText>
              </w:r>
            </w:del>
          </w:p>
          <w:p w14:paraId="38DF01E1" w14:textId="65F0C715" w:rsidR="00A70BE4" w:rsidRPr="007304B6" w:rsidRDefault="00A70BE4" w:rsidP="00CC1D35">
            <w:pPr>
              <w:spacing w:after="0" w:line="240" w:lineRule="auto"/>
              <w:jc w:val="center"/>
              <w:rPr>
                <w:rFonts w:ascii="Arial Narrow" w:hAnsi="Arial Narrow" w:cs="Arial"/>
                <w:sz w:val="17"/>
                <w:szCs w:val="17"/>
              </w:rPr>
            </w:pPr>
            <w:ins w:id="416" w:author="Autor">
              <w:r w:rsidRPr="007304B6">
                <w:rPr>
                  <w:rFonts w:ascii="Arial Narrow" w:hAnsi="Arial Narrow" w:cs="Arial"/>
                  <w:sz w:val="17"/>
                  <w:szCs w:val="17"/>
                </w:rPr>
                <w:t>34 481</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7E1C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7CEB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FF503E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4AF1F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1852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EA6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1DAB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F987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7B5E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699DF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C5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13 977 070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A4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89AB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DED8C3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374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9282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7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D0D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349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8AF5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04B2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03EF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theme="minorHAnsi"/>
                <w:sz w:val="18"/>
                <w:szCs w:val="18"/>
              </w:rPr>
              <w:t>1 078 307,28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0A0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12E5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B8BA8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9EB3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25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5D9B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E8C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6C7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A33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AC9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502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447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401E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0A0C6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9660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B27F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8BA0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622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C941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A21F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561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E363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018C4" w14:textId="77777777" w:rsidR="00CC1D35" w:rsidRPr="007304B6" w:rsidRDefault="00CC1D35" w:rsidP="00CC1D35">
            <w:pPr>
              <w:spacing w:after="0" w:line="240" w:lineRule="auto"/>
              <w:jc w:val="center"/>
              <w:rPr>
                <w:ins w:id="417" w:author="Autor"/>
                <w:rFonts w:ascii="Arial Narrow" w:hAnsi="Arial Narrow" w:cstheme="minorHAnsi"/>
                <w:sz w:val="18"/>
                <w:szCs w:val="18"/>
              </w:rPr>
            </w:pPr>
            <w:del w:id="418" w:author="Autor">
              <w:r w:rsidRPr="007304B6" w:rsidDel="00A70BE4">
                <w:rPr>
                  <w:rFonts w:ascii="Arial Narrow" w:hAnsi="Arial Narrow" w:cstheme="minorHAnsi"/>
                  <w:sz w:val="18"/>
                  <w:szCs w:val="18"/>
                </w:rPr>
                <w:delText>44</w:delText>
              </w:r>
            </w:del>
          </w:p>
          <w:p w14:paraId="2FD707F9" w14:textId="5E31FDB2" w:rsidR="00A70BE4" w:rsidRPr="007304B6" w:rsidRDefault="00A70BE4" w:rsidP="00CC1D35">
            <w:pPr>
              <w:spacing w:after="0" w:line="240" w:lineRule="auto"/>
              <w:jc w:val="center"/>
              <w:rPr>
                <w:rFonts w:ascii="Arial Narrow" w:hAnsi="Arial Narrow" w:cs="Arial"/>
                <w:sz w:val="17"/>
                <w:szCs w:val="17"/>
              </w:rPr>
            </w:pPr>
            <w:ins w:id="419" w:author="Autor">
              <w:r w:rsidRPr="007304B6">
                <w:rPr>
                  <w:rFonts w:ascii="Arial Narrow" w:hAnsi="Arial Narrow" w:cstheme="minorHAnsi"/>
                  <w:sz w:val="18"/>
                  <w:szCs w:val="18"/>
                </w:rPr>
                <w:t>57</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9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721B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498590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BE20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B19A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4335B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6F98F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61D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52900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D5B3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0A5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8168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54AE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6984AB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CA089"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781B0"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6EF3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E64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34F3D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BBA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BC55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CA02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theme="minorHAnsi"/>
                <w:sz w:val="18"/>
                <w:szCs w:val="18"/>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D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FEA3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AC07B2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77446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8892F6"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ADC4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1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B0B30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082D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812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96EE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419 179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C3AF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00BC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D2A0D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25BCA"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84A8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E0A1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474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175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8FBB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D66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75C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theme="minorHAnsi"/>
                <w:sz w:val="18"/>
                <w:szCs w:val="18"/>
              </w:rPr>
              <w:t>51 134,77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D3A4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1D8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46E84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0FA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21EE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95A7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1646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6BA8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F62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AA5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C49F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F3C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0F5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99D0EE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CEB5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5C617"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D2391" w14:textId="77777777" w:rsidR="00CC1D35" w:rsidRPr="007304B6" w:rsidRDefault="00CC1D35" w:rsidP="00CC1D35">
            <w:pPr>
              <w:spacing w:after="0" w:line="240" w:lineRule="auto"/>
              <w:jc w:val="center"/>
              <w:rPr>
                <w:rFonts w:ascii="Arial Narrow" w:hAnsi="Arial Narrow" w:cs="Arial"/>
                <w:sz w:val="17"/>
                <w:szCs w:val="17"/>
                <w:vertAlign w:val="superscript"/>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9A48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EB3D2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5D15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CDE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68885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theme="minorHAnsi"/>
                <w:sz w:val="18"/>
                <w:szCs w:val="18"/>
              </w:rPr>
              <w:t>5 863,72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3CC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DC72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E1D70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50E26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A24E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3718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10A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E13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2F2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0DEF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55D9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6 370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79AFC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A09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6782A4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C61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0A9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B3A24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4FB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772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2F1F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17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2C23E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1 161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91E9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6FD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95464A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FBD4F1"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FCE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7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3083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E889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9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B5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3B833E" w14:textId="4CD15469" w:rsidR="00CC1D35" w:rsidRPr="007304B6" w:rsidRDefault="00CC1D35" w:rsidP="002726B7">
            <w:pPr>
              <w:spacing w:after="0" w:line="240" w:lineRule="auto"/>
              <w:jc w:val="center"/>
              <w:rPr>
                <w:rFonts w:ascii="Arial Narrow" w:hAnsi="Arial Narrow" w:cs="Arial"/>
                <w:sz w:val="17"/>
                <w:szCs w:val="17"/>
              </w:rPr>
            </w:pPr>
            <w:r w:rsidRPr="007304B6">
              <w:rPr>
                <w:rFonts w:ascii="Arial Narrow" w:hAnsi="Arial Narrow" w:cs="Arial"/>
                <w:sz w:val="17"/>
                <w:szCs w:val="17"/>
              </w:rPr>
              <w:t>121 599*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698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8EC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920BF0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52E5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F5569"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C718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B9C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05D2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18F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36C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9B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theme="minorHAnsi"/>
                <w:sz w:val="18"/>
                <w:szCs w:val="18"/>
              </w:rPr>
              <w:t>43 480,14</w:t>
            </w:r>
            <w:r w:rsidRPr="007304B6">
              <w:rPr>
                <w:rFonts w:ascii="Arial Narrow" w:hAnsi="Arial Narrow" w:cs="Arial"/>
                <w:sz w:val="17"/>
                <w:szCs w:val="17"/>
              </w:rPr>
              <w: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5564B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4B1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584CEABF"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19D6899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566A18E9" w14:textId="77777777" w:rsidR="00CB6464" w:rsidRPr="007304B6" w:rsidRDefault="000F256D">
      <w:pPr>
        <w:pBdr>
          <w:bottom w:val="single" w:sz="12" w:space="1" w:color="auto"/>
        </w:pBdr>
        <w:rPr>
          <w:rFonts w:ascii="Arial" w:hAnsi="Arial" w:cs="Arial"/>
          <w:sz w:val="20"/>
        </w:rPr>
      </w:pPr>
      <w:r w:rsidRPr="007304B6">
        <w:rPr>
          <w:rFonts w:ascii="Arial" w:hAnsi="Arial" w:cs="Arial"/>
          <w:sz w:val="20"/>
        </w:rPr>
        <w:lastRenderedPageBreak/>
        <w:t>Hodnoty ukazovateľov C0032, C0034 boli nastavené indikatívne.</w:t>
      </w:r>
    </w:p>
    <w:p w14:paraId="3F4A8A6C" w14:textId="77777777" w:rsidR="002F52C4" w:rsidRPr="007304B6" w:rsidRDefault="002F52C4">
      <w:pPr>
        <w:spacing w:after="0" w:line="240" w:lineRule="auto"/>
        <w:rPr>
          <w:rStyle w:val="Zvraznenie"/>
          <w:rFonts w:ascii="Arial" w:hAnsi="Arial" w:cs="Arial"/>
          <w:i w:val="0"/>
        </w:rPr>
      </w:pPr>
      <w:bookmarkStart w:id="420" w:name="_Toc383369296"/>
      <w:r w:rsidRPr="007304B6">
        <w:rPr>
          <w:rStyle w:val="Zvraznenie"/>
          <w:rFonts w:ascii="Arial" w:hAnsi="Arial" w:cs="Arial"/>
          <w:i w:val="0"/>
        </w:rPr>
        <w:br w:type="page"/>
      </w:r>
    </w:p>
    <w:p w14:paraId="29AD1AAA" w14:textId="77777777" w:rsidR="00CB6464" w:rsidRPr="007304B6" w:rsidRDefault="00CF52B8">
      <w:pPr>
        <w:pStyle w:val="Nadpis5"/>
        <w:shd w:val="clear" w:color="auto" w:fill="B8C1E9"/>
        <w:rPr>
          <w:rFonts w:ascii="Arial" w:hAnsi="Arial" w:cs="Arial"/>
        </w:rPr>
      </w:pPr>
      <w:bookmarkStart w:id="421" w:name="_Toc70239474"/>
      <w:r w:rsidRPr="007304B6">
        <w:rPr>
          <w:rFonts w:ascii="Arial" w:hAnsi="Arial" w:cs="Arial"/>
        </w:rPr>
        <w:lastRenderedPageBreak/>
        <w:t>Výkonnostný rámec</w:t>
      </w:r>
      <w:bookmarkEnd w:id="420"/>
      <w:bookmarkEnd w:id="421"/>
    </w:p>
    <w:p w14:paraId="70E4C5E5" w14:textId="2BA09EF3" w:rsidR="00CB6464" w:rsidRPr="007304B6" w:rsidRDefault="00CF52B8" w:rsidP="002F52C4">
      <w:pPr>
        <w:spacing w:before="120"/>
        <w:rPr>
          <w:rStyle w:val="Siln"/>
          <w:i/>
          <w:iCs/>
        </w:rPr>
      </w:pPr>
      <w:r w:rsidRPr="007304B6">
        <w:rPr>
          <w:rStyle w:val="Siln"/>
          <w:rFonts w:ascii="Arial" w:hAnsi="Arial" w:cs="Arial"/>
        </w:rPr>
        <w:t xml:space="preserve">Tabuľka č. </w:t>
      </w:r>
      <w:r w:rsidR="00BC2EF9" w:rsidRPr="007304B6">
        <w:rPr>
          <w:rStyle w:val="Siln"/>
          <w:rFonts w:ascii="Arial" w:hAnsi="Arial" w:cs="Arial"/>
        </w:rPr>
        <w:t>19</w:t>
      </w:r>
      <w:r w:rsidR="00BC2EF9" w:rsidRPr="007304B6">
        <w:rPr>
          <w:rStyle w:val="Siln"/>
          <w:i/>
          <w:iCs/>
        </w:rPr>
        <w:t xml:space="preserve"> </w:t>
      </w:r>
      <w:r w:rsidRPr="007304B6">
        <w:rPr>
          <w:rStyle w:val="Siln"/>
          <w:i/>
          <w:iCs/>
        </w:rPr>
        <w:t xml:space="preserve">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7304B6" w14:paraId="23D8FCCE"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1388CFB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2964EB8"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B56A02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254A60DF" w14:textId="77777777" w:rsidR="00CB6464" w:rsidRPr="007304B6" w:rsidRDefault="00CF52B8" w:rsidP="0033102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17302AF"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243ACBD7"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EAACFE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0033102F"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9F66765"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E97A6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2409FD91"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E515B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021EBE1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707047CF" w14:textId="77777777" w:rsidR="0033102F" w:rsidRPr="007304B6" w:rsidRDefault="00CF52B8" w:rsidP="0033102F">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1E7FB1E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4"/>
                <w:szCs w:val="14"/>
              </w:rPr>
              <w:t>(ak relevantné)</w:t>
            </w:r>
          </w:p>
        </w:tc>
      </w:tr>
      <w:tr w:rsidR="00CB6464" w:rsidRPr="007304B6" w14:paraId="4BACB95D" w14:textId="77777777" w:rsidTr="00947ABC">
        <w:trPr>
          <w:trHeight w:val="818"/>
        </w:trPr>
        <w:tc>
          <w:tcPr>
            <w:tcW w:w="657" w:type="dxa"/>
            <w:vMerge/>
            <w:tcBorders>
              <w:left w:val="single" w:sz="8" w:space="0" w:color="4E67C8"/>
              <w:bottom w:val="single" w:sz="18" w:space="0" w:color="4E67C8"/>
              <w:right w:val="single" w:sz="8" w:space="0" w:color="4E67C8"/>
            </w:tcBorders>
          </w:tcPr>
          <w:p w14:paraId="56673769" w14:textId="77777777" w:rsidR="00CB6464" w:rsidRPr="007304B6" w:rsidRDefault="00CB6464">
            <w:pPr>
              <w:spacing w:after="0" w:line="240" w:lineRule="auto"/>
              <w:rPr>
                <w:rFonts w:ascii="Arial" w:eastAsia="Times New Roman" w:hAnsi="Arial" w:cs="Arial"/>
                <w:b/>
                <w:bCs/>
                <w:sz w:val="16"/>
                <w:szCs w:val="16"/>
              </w:rPr>
            </w:pPr>
          </w:p>
        </w:tc>
        <w:tc>
          <w:tcPr>
            <w:tcW w:w="1116" w:type="dxa"/>
            <w:vMerge/>
            <w:tcBorders>
              <w:left w:val="single" w:sz="8" w:space="0" w:color="4E67C8"/>
              <w:bottom w:val="single" w:sz="18" w:space="0" w:color="4E67C8"/>
              <w:right w:val="single" w:sz="8" w:space="0" w:color="4E67C8"/>
            </w:tcBorders>
          </w:tcPr>
          <w:p w14:paraId="50C5A969" w14:textId="77777777" w:rsidR="00CB6464" w:rsidRPr="007304B6"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4A00FB0F" w14:textId="77777777" w:rsidR="00CB6464" w:rsidRPr="007304B6" w:rsidRDefault="00CB6464">
            <w:pPr>
              <w:spacing w:after="0" w:line="240" w:lineRule="auto"/>
              <w:rPr>
                <w:rFonts w:ascii="Arial" w:eastAsia="Times New Roman" w:hAnsi="Arial" w:cs="Arial"/>
                <w:bCs/>
                <w:sz w:val="16"/>
                <w:szCs w:val="16"/>
              </w:rPr>
            </w:pPr>
          </w:p>
        </w:tc>
        <w:tc>
          <w:tcPr>
            <w:tcW w:w="1196" w:type="dxa"/>
            <w:vMerge/>
            <w:tcBorders>
              <w:left w:val="single" w:sz="8" w:space="0" w:color="4E67C8"/>
              <w:bottom w:val="single" w:sz="18" w:space="0" w:color="4E67C8"/>
              <w:right w:val="single" w:sz="8" w:space="0" w:color="4E67C8"/>
            </w:tcBorders>
          </w:tcPr>
          <w:p w14:paraId="22AC4717" w14:textId="77777777" w:rsidR="00CB6464" w:rsidRPr="007304B6"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63012A0" w14:textId="77777777" w:rsidR="00CB6464" w:rsidRPr="007304B6" w:rsidRDefault="00CB6464">
            <w:pPr>
              <w:spacing w:after="0" w:line="240" w:lineRule="auto"/>
              <w:rPr>
                <w:rFonts w:ascii="Arial" w:eastAsia="Times New Roman" w:hAnsi="Arial" w:cs="Arial"/>
                <w:b/>
                <w:bCs/>
                <w:sz w:val="16"/>
                <w:szCs w:val="16"/>
              </w:rPr>
            </w:pPr>
          </w:p>
        </w:tc>
        <w:tc>
          <w:tcPr>
            <w:tcW w:w="505" w:type="dxa"/>
            <w:vMerge/>
            <w:tcBorders>
              <w:left w:val="single" w:sz="8" w:space="0" w:color="4E67C8"/>
              <w:bottom w:val="single" w:sz="18" w:space="0" w:color="4E67C8"/>
              <w:right w:val="single" w:sz="8" w:space="0" w:color="4E67C8"/>
            </w:tcBorders>
            <w:shd w:val="clear" w:color="auto" w:fill="auto"/>
          </w:tcPr>
          <w:p w14:paraId="3D4752BA"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43D71CC"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7443A335" w14:textId="77777777" w:rsidR="00CB6464" w:rsidRPr="007304B6" w:rsidRDefault="00CB6464">
            <w:pPr>
              <w:spacing w:after="0" w:line="240" w:lineRule="auto"/>
              <w:rPr>
                <w:rFonts w:ascii="Arial" w:eastAsia="Times New Roman" w:hAnsi="Arial"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90B15"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B14F2"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F6C78"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1CE1084B"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0007F0C7"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519FDE2D"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C50120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6D09DF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C47E2A4"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CCEA158"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1078D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F9DCE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49D48B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60FC4FE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A932C0F" w14:textId="77777777" w:rsidR="00CB6464" w:rsidRPr="007304B6" w:rsidRDefault="00800E6C" w:rsidP="00315717">
            <w:pPr>
              <w:spacing w:after="0" w:line="240" w:lineRule="auto"/>
              <w:jc w:val="center"/>
              <w:rPr>
                <w:rFonts w:ascii="Arial" w:hAnsi="Arial" w:cs="Arial"/>
                <w:sz w:val="14"/>
                <w:szCs w:val="14"/>
              </w:rPr>
            </w:pPr>
            <w:r w:rsidRPr="007304B6">
              <w:rPr>
                <w:rFonts w:ascii="Arial" w:hAnsi="Arial" w:cs="Arial"/>
                <w:sz w:val="14"/>
                <w:szCs w:val="14"/>
              </w:rPr>
              <w:t>10</w:t>
            </w:r>
            <w:r w:rsidR="00045647" w:rsidRPr="007304B6">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0B0E2A0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396FC5B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23A63E37" w14:textId="14A99BA7" w:rsidR="00316516" w:rsidRPr="007304B6" w:rsidRDefault="00316516" w:rsidP="00316516">
            <w:pPr>
              <w:jc w:val="center"/>
              <w:rPr>
                <w:rFonts w:ascii="Arial" w:hAnsi="Arial" w:cs="Arial"/>
                <w:b/>
                <w:bCs/>
                <w:sz w:val="16"/>
                <w:szCs w:val="16"/>
              </w:rPr>
            </w:pPr>
            <w:r w:rsidRPr="007304B6">
              <w:rPr>
                <w:rFonts w:ascii="Arial" w:hAnsi="Arial" w:cs="Arial"/>
                <w:sz w:val="14"/>
                <w:szCs w:val="14"/>
              </w:rPr>
              <w:t>753 206 128</w:t>
            </w:r>
          </w:p>
          <w:p w14:paraId="3BAD7F53" w14:textId="77777777" w:rsidR="00316516" w:rsidRPr="007304B6" w:rsidRDefault="00316516" w:rsidP="00FD67C0">
            <w:pPr>
              <w:spacing w:after="0" w:line="240" w:lineRule="auto"/>
              <w:jc w:val="center"/>
              <w:rPr>
                <w:rFonts w:ascii="Arial" w:hAnsi="Arial" w:cs="Arial"/>
                <w:sz w:val="14"/>
                <w:szCs w:val="14"/>
              </w:rPr>
            </w:pPr>
          </w:p>
        </w:tc>
        <w:tc>
          <w:tcPr>
            <w:tcW w:w="585" w:type="dxa"/>
            <w:tcBorders>
              <w:top w:val="single" w:sz="8" w:space="0" w:color="4E67C8"/>
              <w:left w:val="single" w:sz="8" w:space="0" w:color="4E67C8"/>
              <w:right w:val="single" w:sz="8" w:space="0" w:color="4E67C8"/>
            </w:tcBorders>
            <w:shd w:val="clear" w:color="auto" w:fill="auto"/>
          </w:tcPr>
          <w:p w14:paraId="09FA679A"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6652741" w14:textId="77777777" w:rsidR="00CB6464" w:rsidRPr="007304B6" w:rsidRDefault="00CB6464">
            <w:pPr>
              <w:spacing w:after="0" w:line="240" w:lineRule="auto"/>
              <w:rPr>
                <w:rFonts w:ascii="Arial" w:hAnsi="Arial" w:cs="Arial"/>
                <w:sz w:val="14"/>
                <w:szCs w:val="14"/>
              </w:rPr>
            </w:pPr>
          </w:p>
        </w:tc>
      </w:tr>
      <w:tr w:rsidR="00CB6464" w:rsidRPr="007304B6" w14:paraId="520A4C06"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D1B3DF5"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24E98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1E92F7"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F8E1C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1FB47A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FF94EED"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5B1D7"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494537B" w14:textId="77777777" w:rsidR="00CB6464" w:rsidRPr="007304B6" w:rsidRDefault="008128FD" w:rsidP="0033102F">
            <w:pPr>
              <w:spacing w:after="0" w:line="240" w:lineRule="auto"/>
              <w:jc w:val="center"/>
              <w:rPr>
                <w:rFonts w:ascii="Arial" w:hAnsi="Arial" w:cs="Arial"/>
                <w:sz w:val="14"/>
                <w:szCs w:val="14"/>
              </w:rPr>
            </w:pPr>
            <w:r w:rsidRPr="007304B6">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39536F6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0E4799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585E119E" w14:textId="4E0D26DA" w:rsidR="004B779C" w:rsidRPr="007304B6" w:rsidRDefault="00C468DC" w:rsidP="008D72DB">
            <w:pPr>
              <w:spacing w:after="0" w:line="240" w:lineRule="auto"/>
              <w:jc w:val="center"/>
              <w:rPr>
                <w:ins w:id="422" w:author="Autor"/>
                <w:rFonts w:ascii="Arial" w:hAnsi="Arial" w:cs="Arial"/>
                <w:sz w:val="14"/>
                <w:szCs w:val="14"/>
              </w:rPr>
            </w:pPr>
            <w:del w:id="423" w:author="Autor">
              <w:r w:rsidRPr="007304B6" w:rsidDel="007C1EC1">
                <w:rPr>
                  <w:rFonts w:ascii="Arial" w:hAnsi="Arial" w:cs="Arial"/>
                  <w:sz w:val="14"/>
                  <w:szCs w:val="14"/>
                </w:rPr>
                <w:delText>131 470</w:delText>
              </w:r>
              <w:r w:rsidRPr="007304B6" w:rsidDel="004B779C">
                <w:rPr>
                  <w:rFonts w:ascii="Arial" w:hAnsi="Arial" w:cs="Arial"/>
                  <w:sz w:val="14"/>
                  <w:szCs w:val="14"/>
                </w:rPr>
                <w:delText xml:space="preserve"> </w:delText>
              </w:r>
            </w:del>
            <w:ins w:id="424" w:author="Autor">
              <w:r w:rsidR="004B779C" w:rsidRPr="007304B6">
                <w:rPr>
                  <w:rFonts w:ascii="Arial" w:hAnsi="Arial" w:cs="Arial"/>
                  <w:sz w:val="14"/>
                  <w:szCs w:val="14"/>
                </w:rPr>
                <w:t> </w:t>
              </w:r>
            </w:ins>
            <w:del w:id="425" w:author="Autor">
              <w:r w:rsidRPr="007304B6" w:rsidDel="007C1EC1">
                <w:rPr>
                  <w:rFonts w:ascii="Arial" w:hAnsi="Arial" w:cs="Arial"/>
                  <w:sz w:val="14"/>
                  <w:szCs w:val="14"/>
                </w:rPr>
                <w:delText>9</w:delText>
              </w:r>
              <w:r w:rsidR="00FD67C0" w:rsidRPr="007304B6" w:rsidDel="007C1EC1">
                <w:rPr>
                  <w:rFonts w:ascii="Arial" w:hAnsi="Arial" w:cs="Arial"/>
                  <w:sz w:val="14"/>
                  <w:szCs w:val="14"/>
                </w:rPr>
                <w:delText>41</w:delText>
              </w:r>
            </w:del>
          </w:p>
          <w:p w14:paraId="681A374D" w14:textId="2526B0EC" w:rsidR="008D72DB" w:rsidRPr="007304B6" w:rsidRDefault="007C1EC1" w:rsidP="008D72DB">
            <w:pPr>
              <w:spacing w:after="0" w:line="240" w:lineRule="auto"/>
              <w:jc w:val="center"/>
              <w:rPr>
                <w:rFonts w:ascii="Arial" w:hAnsi="Arial" w:cs="Arial"/>
                <w:sz w:val="14"/>
                <w:szCs w:val="14"/>
              </w:rPr>
            </w:pPr>
            <w:ins w:id="426" w:author="Autor">
              <w:r w:rsidRPr="007304B6">
                <w:rPr>
                  <w:rFonts w:ascii="Arial" w:hAnsi="Arial" w:cs="Arial"/>
                  <w:sz w:val="14"/>
                  <w:szCs w:val="14"/>
                </w:rPr>
                <w:t>155 214 006</w:t>
              </w:r>
            </w:ins>
          </w:p>
          <w:p w14:paraId="50C878D0" w14:textId="77777777" w:rsidR="00CB6464" w:rsidRPr="007304B6" w:rsidRDefault="00CB6464" w:rsidP="000B0253">
            <w:pPr>
              <w:spacing w:after="0" w:line="240" w:lineRule="auto"/>
              <w:jc w:val="center"/>
              <w:rPr>
                <w:rFonts w:ascii="Arial" w:hAnsi="Arial" w:cs="Arial"/>
                <w:sz w:val="14"/>
                <w:szCs w:val="14"/>
              </w:rPr>
            </w:pPr>
          </w:p>
        </w:tc>
        <w:tc>
          <w:tcPr>
            <w:tcW w:w="585" w:type="dxa"/>
            <w:tcBorders>
              <w:left w:val="single" w:sz="8" w:space="0" w:color="4E67C8"/>
              <w:right w:val="single" w:sz="8" w:space="0" w:color="4E67C8"/>
            </w:tcBorders>
            <w:shd w:val="clear" w:color="auto" w:fill="auto"/>
          </w:tcPr>
          <w:p w14:paraId="35CF965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7C8163E" w14:textId="77777777" w:rsidR="00CB6464" w:rsidRPr="007304B6" w:rsidRDefault="00CB6464">
            <w:pPr>
              <w:spacing w:after="0" w:line="240" w:lineRule="auto"/>
              <w:rPr>
                <w:rFonts w:ascii="Arial" w:hAnsi="Arial" w:cs="Arial"/>
                <w:sz w:val="14"/>
                <w:szCs w:val="14"/>
              </w:rPr>
            </w:pPr>
          </w:p>
        </w:tc>
      </w:tr>
      <w:tr w:rsidR="00CB6464" w:rsidRPr="007304B6" w14:paraId="0E2049D0"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01353A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07C0BF9"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1E42A33" w14:textId="77777777" w:rsidR="00CB6464" w:rsidRPr="007304B6" w:rsidRDefault="00B356E6"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3398B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770C3B"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11D2C86"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41B22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0E5D233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61DDDFD" w14:textId="77777777" w:rsidR="00CB6464" w:rsidRPr="007304B6" w:rsidRDefault="002B226A" w:rsidP="00800E6C">
            <w:pPr>
              <w:spacing w:after="0" w:line="240" w:lineRule="auto"/>
              <w:jc w:val="center"/>
              <w:rPr>
                <w:rFonts w:ascii="Arial" w:hAnsi="Arial" w:cs="Arial"/>
                <w:sz w:val="14"/>
                <w:szCs w:val="14"/>
              </w:rPr>
            </w:pPr>
            <w:r w:rsidRPr="007304B6">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62D9EBE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D3CEC11"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5392384" w14:textId="20CCD93E" w:rsidR="00CC1D35"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2 412</w:t>
            </w:r>
          </w:p>
        </w:tc>
        <w:tc>
          <w:tcPr>
            <w:tcW w:w="585" w:type="dxa"/>
            <w:tcBorders>
              <w:left w:val="single" w:sz="8" w:space="0" w:color="4E67C8"/>
              <w:right w:val="single" w:sz="8" w:space="0" w:color="4E67C8"/>
            </w:tcBorders>
            <w:shd w:val="clear" w:color="auto" w:fill="auto"/>
          </w:tcPr>
          <w:p w14:paraId="7C144289"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0497BD4" w14:textId="77777777" w:rsidR="00CB6464" w:rsidRPr="007304B6" w:rsidRDefault="00CB6464">
            <w:pPr>
              <w:spacing w:after="0" w:line="240" w:lineRule="auto"/>
              <w:rPr>
                <w:rFonts w:ascii="Arial" w:hAnsi="Arial" w:cs="Arial"/>
                <w:sz w:val="14"/>
                <w:szCs w:val="14"/>
              </w:rPr>
            </w:pPr>
          </w:p>
        </w:tc>
      </w:tr>
      <w:tr w:rsidR="00CB6464" w:rsidRPr="007304B6" w14:paraId="3DEDE321"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7BC633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13706BA"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09EDEE" w14:textId="77777777" w:rsidR="00CB6464" w:rsidRPr="007304B6" w:rsidRDefault="00CF52B8"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w:t>
            </w:r>
            <w:r w:rsidR="00B356E6" w:rsidRPr="007304B6">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2F98D90"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B8BFCD"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CA30A4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CEAB86"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4970A13" w14:textId="77777777" w:rsidR="00CB6464" w:rsidRPr="007304B6" w:rsidRDefault="00800E6C" w:rsidP="00800E6C">
            <w:pPr>
              <w:spacing w:after="0" w:line="240" w:lineRule="auto"/>
              <w:jc w:val="center"/>
              <w:rPr>
                <w:rFonts w:ascii="Arial" w:hAnsi="Arial" w:cs="Arial"/>
                <w:sz w:val="14"/>
                <w:szCs w:val="14"/>
              </w:rPr>
            </w:pPr>
            <w:r w:rsidRPr="007304B6">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316A3EF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3FD5454"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898FDDF" w14:textId="5D6C0C52" w:rsidR="00CB6464"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469</w:t>
            </w:r>
          </w:p>
        </w:tc>
        <w:tc>
          <w:tcPr>
            <w:tcW w:w="585" w:type="dxa"/>
            <w:tcBorders>
              <w:left w:val="single" w:sz="8" w:space="0" w:color="4E67C8"/>
              <w:right w:val="single" w:sz="8" w:space="0" w:color="4E67C8"/>
            </w:tcBorders>
            <w:shd w:val="clear" w:color="auto" w:fill="auto"/>
          </w:tcPr>
          <w:p w14:paraId="6050284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271F6F" w14:textId="77777777" w:rsidR="00CB6464" w:rsidRPr="007304B6" w:rsidRDefault="00CB6464">
            <w:pPr>
              <w:spacing w:after="0" w:line="240" w:lineRule="auto"/>
              <w:rPr>
                <w:rFonts w:ascii="Arial" w:hAnsi="Arial" w:cs="Arial"/>
                <w:sz w:val="14"/>
                <w:szCs w:val="14"/>
              </w:rPr>
            </w:pPr>
          </w:p>
        </w:tc>
      </w:tr>
      <w:tr w:rsidR="00E66BE5" w:rsidRPr="007304B6" w14:paraId="7506EDC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A2F41ED"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201123E" w14:textId="77777777" w:rsidR="00E66BE5" w:rsidRPr="007304B6" w:rsidRDefault="00E66BE5">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E2592A3"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277674F"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C3115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B7D6065"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7CD18"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B3F9B7"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597FE62D"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1AAE4090"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9EFA397" w14:textId="65B7BAF4" w:rsidR="00E66BE5" w:rsidRPr="007304B6" w:rsidRDefault="00531DF3" w:rsidP="00B40FD3">
            <w:pPr>
              <w:spacing w:after="0" w:line="240" w:lineRule="auto"/>
              <w:jc w:val="center"/>
              <w:rPr>
                <w:rFonts w:ascii="Arial" w:hAnsi="Arial" w:cs="Arial"/>
                <w:sz w:val="14"/>
                <w:szCs w:val="14"/>
              </w:rPr>
            </w:pPr>
            <w:r w:rsidRPr="007304B6">
              <w:rPr>
                <w:rFonts w:ascii="Arial" w:hAnsi="Arial" w:cs="Arial"/>
                <w:sz w:val="14"/>
                <w:szCs w:val="14"/>
              </w:rPr>
              <w:t>170</w:t>
            </w:r>
          </w:p>
        </w:tc>
        <w:tc>
          <w:tcPr>
            <w:tcW w:w="585" w:type="dxa"/>
            <w:tcBorders>
              <w:left w:val="single" w:sz="8" w:space="0" w:color="4E67C8"/>
              <w:right w:val="single" w:sz="8" w:space="0" w:color="4E67C8"/>
            </w:tcBorders>
            <w:shd w:val="clear" w:color="auto" w:fill="auto"/>
          </w:tcPr>
          <w:p w14:paraId="69639213"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BE7C1EA" w14:textId="77777777" w:rsidR="00E66BE5" w:rsidRPr="007304B6" w:rsidRDefault="00E66BE5">
            <w:pPr>
              <w:spacing w:after="0" w:line="240" w:lineRule="auto"/>
              <w:rPr>
                <w:rFonts w:ascii="Arial" w:hAnsi="Arial" w:cs="Arial"/>
                <w:sz w:val="14"/>
                <w:szCs w:val="14"/>
              </w:rPr>
            </w:pPr>
          </w:p>
        </w:tc>
      </w:tr>
      <w:tr w:rsidR="00E66BE5" w:rsidRPr="007304B6" w14:paraId="3503C11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25DC8E83"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53F974"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595A404"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C2153B"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8B541DC"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CAC956D"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D3DC7" w14:textId="77777777" w:rsidR="00E66BE5" w:rsidRPr="00A54D52" w:rsidRDefault="00E66BE5" w:rsidP="0033102F">
            <w:pPr>
              <w:spacing w:after="0" w:line="240" w:lineRule="auto"/>
              <w:jc w:val="center"/>
              <w:rPr>
                <w:rFonts w:ascii="Arial" w:hAnsi="Arial" w:cs="Arial"/>
                <w:sz w:val="14"/>
                <w:szCs w:val="14"/>
              </w:rPr>
            </w:pPr>
            <w:r w:rsidRPr="00A54D52">
              <w:rPr>
                <w:rFonts w:ascii="Arial" w:hAnsi="Arial" w:cs="Arial"/>
                <w:sz w:val="14"/>
                <w:szCs w:val="14"/>
              </w:rPr>
              <w:t>Menej rozvinutý</w:t>
            </w:r>
          </w:p>
          <w:p w14:paraId="4F67EA90"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09E660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37BD4B4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3FE8F41"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7CA98FE" w14:textId="4C67052D" w:rsidR="007B6988" w:rsidRPr="00A54D52" w:rsidDel="006B1A47" w:rsidRDefault="007B6988" w:rsidP="0033102F">
            <w:pPr>
              <w:spacing w:after="0" w:line="240" w:lineRule="auto"/>
              <w:jc w:val="center"/>
              <w:rPr>
                <w:rFonts w:ascii="Arial" w:hAnsi="Arial" w:cs="Arial"/>
                <w:sz w:val="14"/>
                <w:szCs w:val="14"/>
              </w:rPr>
            </w:pPr>
            <w:r w:rsidRPr="00A54D52">
              <w:rPr>
                <w:rFonts w:ascii="Arial" w:hAnsi="Arial" w:cs="Arial"/>
                <w:sz w:val="14"/>
                <w:szCs w:val="14"/>
              </w:rPr>
              <w:t> 20 000</w:t>
            </w:r>
          </w:p>
        </w:tc>
        <w:tc>
          <w:tcPr>
            <w:tcW w:w="585" w:type="dxa"/>
            <w:tcBorders>
              <w:left w:val="single" w:sz="8" w:space="0" w:color="4E67C8"/>
              <w:right w:val="single" w:sz="8" w:space="0" w:color="4E67C8"/>
            </w:tcBorders>
            <w:shd w:val="clear" w:color="auto" w:fill="auto"/>
          </w:tcPr>
          <w:p w14:paraId="025BFCC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DFE049D" w14:textId="77777777" w:rsidR="00E66BE5" w:rsidRPr="007B6988" w:rsidRDefault="00E66BE5">
            <w:pPr>
              <w:spacing w:after="0" w:line="240" w:lineRule="auto"/>
              <w:rPr>
                <w:rFonts w:ascii="Arial" w:hAnsi="Arial" w:cs="Arial"/>
                <w:sz w:val="14"/>
                <w:szCs w:val="14"/>
                <w:highlight w:val="yellow"/>
              </w:rPr>
            </w:pPr>
          </w:p>
        </w:tc>
      </w:tr>
      <w:tr w:rsidR="00E66BE5" w:rsidRPr="007304B6" w14:paraId="6961D14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C13A031"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7F555E9"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9EDAAE1"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DC14E69"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BE9CF5D"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3C4E59E"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9DF7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00A25"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41C1DC5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52F10E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26719C2" w14:textId="6B561A6B" w:rsidR="007B6988" w:rsidRPr="00A54D52" w:rsidRDefault="007B6988" w:rsidP="0033102F">
            <w:pPr>
              <w:spacing w:after="0" w:line="240" w:lineRule="auto"/>
              <w:jc w:val="center"/>
              <w:rPr>
                <w:rFonts w:ascii="Arial" w:hAnsi="Arial" w:cs="Arial"/>
                <w:sz w:val="14"/>
                <w:szCs w:val="14"/>
              </w:rPr>
            </w:pPr>
            <w:del w:id="427" w:author="Autor">
              <w:r w:rsidRPr="00A54D52" w:rsidDel="00B12261">
                <w:rPr>
                  <w:rFonts w:ascii="Arial" w:hAnsi="Arial" w:cs="Arial"/>
                  <w:sz w:val="14"/>
                  <w:szCs w:val="14"/>
                </w:rPr>
                <w:delText>2 500</w:delText>
              </w:r>
            </w:del>
          </w:p>
          <w:p w14:paraId="39A9690E" w14:textId="75FA67A5" w:rsidR="00A70BE4" w:rsidRPr="00A54D52" w:rsidDel="006B1A47" w:rsidRDefault="004A428D" w:rsidP="0033102F">
            <w:pPr>
              <w:spacing w:after="0" w:line="240" w:lineRule="auto"/>
              <w:jc w:val="center"/>
              <w:rPr>
                <w:rFonts w:ascii="Arial" w:hAnsi="Arial" w:cs="Arial"/>
                <w:sz w:val="14"/>
                <w:szCs w:val="14"/>
              </w:rPr>
            </w:pPr>
            <w:ins w:id="428" w:author="Autor">
              <w:r w:rsidRPr="00A54D52">
                <w:rPr>
                  <w:rFonts w:ascii="Arial" w:hAnsi="Arial" w:cs="Arial"/>
                  <w:sz w:val="14"/>
                  <w:szCs w:val="14"/>
                </w:rPr>
                <w:t>2 940</w:t>
              </w:r>
            </w:ins>
          </w:p>
        </w:tc>
        <w:tc>
          <w:tcPr>
            <w:tcW w:w="585" w:type="dxa"/>
            <w:tcBorders>
              <w:left w:val="single" w:sz="8" w:space="0" w:color="4E67C8"/>
              <w:right w:val="single" w:sz="8" w:space="0" w:color="4E67C8"/>
            </w:tcBorders>
            <w:shd w:val="clear" w:color="auto" w:fill="auto"/>
          </w:tcPr>
          <w:p w14:paraId="33301BD3"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57A82A0B" w14:textId="77777777" w:rsidR="00E66BE5" w:rsidRPr="007B6988" w:rsidRDefault="00E66BE5">
            <w:pPr>
              <w:spacing w:after="0" w:line="240" w:lineRule="auto"/>
              <w:rPr>
                <w:rFonts w:ascii="Arial" w:hAnsi="Arial" w:cs="Arial"/>
                <w:sz w:val="14"/>
                <w:szCs w:val="14"/>
                <w:highlight w:val="yellow"/>
              </w:rPr>
            </w:pPr>
          </w:p>
        </w:tc>
      </w:tr>
      <w:tr w:rsidR="00E66BE5" w:rsidRPr="007304B6" w14:paraId="68355F4E"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8A625C5"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903F160" w14:textId="77777777" w:rsidR="00E66BE5" w:rsidRPr="007304B6" w:rsidRDefault="00E66BE5">
            <w:pPr>
              <w:spacing w:after="0" w:line="240" w:lineRule="auto"/>
              <w:rPr>
                <w:rFonts w:ascii="Arial" w:hAnsi="Arial" w:cs="Arial"/>
                <w:b/>
                <w:bCs/>
                <w:sz w:val="14"/>
                <w:szCs w:val="14"/>
              </w:rPr>
            </w:pPr>
            <w:r w:rsidRPr="007304B6">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74FBE8D"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94DF66D" w14:textId="77777777" w:rsidR="00E66BE5" w:rsidRPr="007304B6" w:rsidRDefault="00E66BE5">
            <w:pPr>
              <w:spacing w:after="0" w:line="240" w:lineRule="auto"/>
              <w:rPr>
                <w:rFonts w:ascii="Arial" w:hAnsi="Arial" w:cs="Arial"/>
                <w:sz w:val="14"/>
                <w:szCs w:val="14"/>
              </w:rPr>
            </w:pPr>
            <w:r w:rsidRPr="007304B6">
              <w:rPr>
                <w:rFonts w:ascii="Arial" w:eastAsiaTheme="minorHAnsi" w:hAnsi="Arial" w:cs="Arial"/>
                <w:sz w:val="14"/>
                <w:szCs w:val="14"/>
              </w:rPr>
              <w:t xml:space="preserve">Počet </w:t>
            </w:r>
            <w:r w:rsidRPr="007304B6">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F366D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2ABD75F7"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163441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839265E"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6381941A"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D1B8CD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4F848A4" w14:textId="77777777" w:rsidR="00E66BE5" w:rsidRPr="007304B6" w:rsidRDefault="009F5B25" w:rsidP="0033102F">
            <w:pPr>
              <w:spacing w:after="0" w:line="240" w:lineRule="auto"/>
              <w:jc w:val="center"/>
              <w:rPr>
                <w:rFonts w:ascii="Arial" w:hAnsi="Arial" w:cs="Arial"/>
                <w:sz w:val="14"/>
                <w:szCs w:val="14"/>
              </w:rPr>
            </w:pPr>
            <w:r w:rsidRPr="007304B6">
              <w:rPr>
                <w:rFonts w:ascii="Arial" w:hAnsi="Arial" w:cs="Arial"/>
                <w:sz w:val="14"/>
                <w:szCs w:val="14"/>
              </w:rPr>
              <w:t>28</w:t>
            </w:r>
          </w:p>
        </w:tc>
        <w:tc>
          <w:tcPr>
            <w:tcW w:w="585" w:type="dxa"/>
            <w:tcBorders>
              <w:left w:val="single" w:sz="8" w:space="0" w:color="4E67C8"/>
              <w:right w:val="single" w:sz="8" w:space="0" w:color="4E67C8"/>
            </w:tcBorders>
            <w:shd w:val="clear" w:color="auto" w:fill="auto"/>
          </w:tcPr>
          <w:p w14:paraId="64077858" w14:textId="77777777" w:rsidR="00E66BE5" w:rsidRPr="007304B6" w:rsidRDefault="00E66BE5" w:rsidP="0033102F">
            <w:pPr>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A0ADBA" w14:textId="77777777" w:rsidR="00E66BE5" w:rsidRPr="007304B6" w:rsidRDefault="00E66BE5">
            <w:pPr>
              <w:spacing w:after="0" w:line="240" w:lineRule="auto"/>
              <w:rPr>
                <w:rFonts w:ascii="Arial" w:hAnsi="Arial" w:cs="Arial"/>
                <w:sz w:val="14"/>
                <w:szCs w:val="14"/>
              </w:rPr>
            </w:pPr>
          </w:p>
        </w:tc>
      </w:tr>
    </w:tbl>
    <w:p w14:paraId="62963004" w14:textId="77777777" w:rsidR="00186210" w:rsidRPr="007304B6" w:rsidRDefault="00186210">
      <w:pPr>
        <w:rPr>
          <w:rFonts w:ascii="Arial" w:hAnsi="Arial" w:cs="Arial"/>
          <w:sz w:val="18"/>
          <w:szCs w:val="18"/>
        </w:rPr>
        <w:sectPr w:rsidR="00186210" w:rsidRPr="007304B6">
          <w:endnotePr>
            <w:numFmt w:val="decimal"/>
          </w:endnotePr>
          <w:pgSz w:w="11906" w:h="16838"/>
          <w:pgMar w:top="1417" w:right="1417" w:bottom="1417" w:left="1417" w:header="708" w:footer="708" w:gutter="0"/>
          <w:cols w:space="708"/>
          <w:docGrid w:linePitch="360"/>
        </w:sectPr>
      </w:pPr>
    </w:p>
    <w:p w14:paraId="36BCECE2" w14:textId="77777777" w:rsidR="00CB6464" w:rsidRPr="007304B6" w:rsidRDefault="00CF52B8">
      <w:pPr>
        <w:pStyle w:val="Nadpis5"/>
        <w:shd w:val="clear" w:color="auto" w:fill="B8C1E9"/>
        <w:rPr>
          <w:rFonts w:ascii="Arial" w:hAnsi="Arial" w:cs="Arial"/>
        </w:rPr>
      </w:pPr>
      <w:bookmarkStart w:id="429" w:name="_Toc383369297"/>
      <w:bookmarkStart w:id="430" w:name="_Toc70239475"/>
      <w:r w:rsidRPr="007304B6">
        <w:rPr>
          <w:rFonts w:ascii="Arial" w:hAnsi="Arial" w:cs="Arial"/>
        </w:rPr>
        <w:lastRenderedPageBreak/>
        <w:t>Kategórie intervencie</w:t>
      </w:r>
      <w:bookmarkEnd w:id="429"/>
      <w:bookmarkEnd w:id="430"/>
    </w:p>
    <w:p w14:paraId="08D8755E" w14:textId="08B690A9"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20</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731B53C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A695E04" w14:textId="77777777" w:rsidR="00AA2F3F" w:rsidRPr="007304B6"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7304B6" w14:paraId="7C40E989"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748BB29"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AA2F3F" w:rsidRPr="007304B6" w14:paraId="161019B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C1E36"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02FD7C2"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74F4A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FDAC04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217F0C7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B6A5B3"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3FF63F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7AA234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518BFB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A80971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0F2F24"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B904B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299DE1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8ECB956"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C8EEAB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1D02DF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68F5FFC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30AA23"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2FFBF2AF"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616" w:type="dxa"/>
            <w:shd w:val="clear" w:color="auto" w:fill="auto"/>
            <w:vAlign w:val="center"/>
          </w:tcPr>
          <w:p w14:paraId="7D712D28" w14:textId="77777777" w:rsidR="00AA2F3F" w:rsidRPr="007304B6" w:rsidRDefault="00316516"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124 805 701</w:t>
            </w:r>
          </w:p>
        </w:tc>
        <w:tc>
          <w:tcPr>
            <w:tcW w:w="1595" w:type="dxa"/>
            <w:vAlign w:val="center"/>
          </w:tcPr>
          <w:p w14:paraId="79DE51B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0F2A363"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595" w:type="dxa"/>
            <w:vAlign w:val="center"/>
          </w:tcPr>
          <w:p w14:paraId="38AB6850" w14:textId="30D37410" w:rsidR="00AC0DCD" w:rsidRPr="007304B6" w:rsidRDefault="004C167D"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31" w:author="Autor"/>
                <w:rFonts w:ascii="Arial" w:eastAsia="Times New Roman" w:hAnsi="Arial" w:cs="Arial"/>
                <w:bCs/>
                <w:iCs/>
                <w:sz w:val="16"/>
                <w:szCs w:val="16"/>
              </w:rPr>
            </w:pPr>
            <w:ins w:id="432" w:author="Autor">
              <w:r w:rsidRPr="007304B6">
                <w:rPr>
                  <w:rFonts w:ascii="Arial" w:eastAsia="Times New Roman" w:hAnsi="Arial" w:cs="Arial"/>
                  <w:bCs/>
                  <w:iCs/>
                  <w:sz w:val="16"/>
                  <w:szCs w:val="16"/>
                </w:rPr>
                <w:t xml:space="preserve">10 209 292 </w:t>
              </w:r>
            </w:ins>
          </w:p>
          <w:p w14:paraId="72740BCF" w14:textId="2CE718B3" w:rsidR="00AA2F3F" w:rsidRPr="007304B6" w:rsidRDefault="000B26FB"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33" w:author="Autor">
              <w:r w:rsidRPr="007304B6" w:rsidDel="004C167D">
                <w:rPr>
                  <w:rFonts w:ascii="Arial" w:eastAsia="Times New Roman" w:hAnsi="Arial" w:cs="Arial"/>
                  <w:bCs/>
                  <w:iCs/>
                  <w:sz w:val="16"/>
                  <w:szCs w:val="16"/>
                </w:rPr>
                <w:delText>8 441</w:delText>
              </w:r>
              <w:r w:rsidR="00691CAC" w:rsidRPr="007304B6" w:rsidDel="004C167D">
                <w:rPr>
                  <w:rFonts w:ascii="Arial" w:eastAsia="Times New Roman" w:hAnsi="Arial" w:cs="Arial"/>
                  <w:bCs/>
                  <w:iCs/>
                  <w:sz w:val="16"/>
                  <w:szCs w:val="16"/>
                </w:rPr>
                <w:delText> </w:delText>
              </w:r>
              <w:r w:rsidRPr="007304B6" w:rsidDel="004C167D">
                <w:rPr>
                  <w:rFonts w:ascii="Arial" w:eastAsia="Times New Roman" w:hAnsi="Arial" w:cs="Arial"/>
                  <w:bCs/>
                  <w:iCs/>
                  <w:sz w:val="16"/>
                  <w:szCs w:val="16"/>
                </w:rPr>
                <w:delText>110</w:delText>
              </w:r>
            </w:del>
          </w:p>
        </w:tc>
      </w:tr>
      <w:tr w:rsidR="00AA2F3F" w:rsidRPr="007304B6" w14:paraId="1F10463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617D2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70C4764"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616" w:type="dxa"/>
            <w:shd w:val="clear" w:color="auto" w:fill="auto"/>
            <w:vAlign w:val="center"/>
          </w:tcPr>
          <w:p w14:paraId="1DAB7F31" w14:textId="36B5304F" w:rsidR="00AA2F3F" w:rsidRPr="007304B6" w:rsidRDefault="000B26FB" w:rsidP="002726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44 439</w:t>
            </w:r>
            <w:r w:rsidR="00691CAC" w:rsidRPr="007304B6">
              <w:rPr>
                <w:rFonts w:ascii="Arial" w:eastAsia="Times New Roman" w:hAnsi="Arial" w:cs="Arial"/>
                <w:bCs/>
                <w:iCs/>
                <w:sz w:val="16"/>
                <w:szCs w:val="16"/>
              </w:rPr>
              <w:t> </w:t>
            </w:r>
            <w:r w:rsidRPr="007304B6">
              <w:rPr>
                <w:rFonts w:ascii="Arial" w:eastAsia="Times New Roman" w:hAnsi="Arial" w:cs="Arial"/>
                <w:bCs/>
                <w:iCs/>
                <w:sz w:val="16"/>
                <w:szCs w:val="16"/>
              </w:rPr>
              <w:t>934</w:t>
            </w:r>
          </w:p>
        </w:tc>
        <w:tc>
          <w:tcPr>
            <w:tcW w:w="1595" w:type="dxa"/>
            <w:vAlign w:val="center"/>
          </w:tcPr>
          <w:p w14:paraId="573B2F66"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1496498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595" w:type="dxa"/>
            <w:vAlign w:val="center"/>
          </w:tcPr>
          <w:p w14:paraId="0ECF6289" w14:textId="33A5CEC5" w:rsidR="00AC0DCD" w:rsidRPr="007304B6" w:rsidRDefault="004C167D" w:rsidP="00AC0DC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34" w:author="Autor"/>
                <w:rFonts w:ascii="Arial" w:eastAsia="Times New Roman" w:hAnsi="Arial" w:cs="Arial"/>
                <w:bCs/>
                <w:iCs/>
                <w:sz w:val="16"/>
                <w:szCs w:val="16"/>
              </w:rPr>
            </w:pPr>
            <w:ins w:id="435" w:author="Autor">
              <w:r w:rsidRPr="007304B6">
                <w:rPr>
                  <w:rFonts w:ascii="Arial" w:eastAsia="Times New Roman" w:hAnsi="Arial" w:cs="Arial"/>
                  <w:bCs/>
                  <w:iCs/>
                  <w:sz w:val="16"/>
                  <w:szCs w:val="16"/>
                </w:rPr>
                <w:t xml:space="preserve">10 973 293   </w:t>
              </w:r>
            </w:ins>
          </w:p>
          <w:p w14:paraId="707A4E07" w14:textId="725DAD54" w:rsidR="00AA2F3F" w:rsidRPr="007304B6" w:rsidRDefault="000B26FB" w:rsidP="00AC0D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436" w:author="Autor">
              <w:r w:rsidRPr="007304B6" w:rsidDel="004C167D">
                <w:rPr>
                  <w:rFonts w:ascii="Arial" w:eastAsia="Times New Roman" w:hAnsi="Arial" w:cs="Arial"/>
                  <w:bCs/>
                  <w:iCs/>
                  <w:sz w:val="16"/>
                  <w:szCs w:val="16"/>
                </w:rPr>
                <w:delText>3 751</w:delText>
              </w:r>
              <w:r w:rsidR="00691CAC" w:rsidRPr="007304B6" w:rsidDel="004C167D">
                <w:rPr>
                  <w:rFonts w:ascii="Arial" w:eastAsia="Times New Roman" w:hAnsi="Arial" w:cs="Arial"/>
                  <w:bCs/>
                  <w:iCs/>
                  <w:sz w:val="16"/>
                  <w:szCs w:val="16"/>
                </w:rPr>
                <w:delText> </w:delText>
              </w:r>
              <w:r w:rsidRPr="007304B6" w:rsidDel="004C167D">
                <w:rPr>
                  <w:rFonts w:ascii="Arial" w:eastAsia="Times New Roman" w:hAnsi="Arial" w:cs="Arial"/>
                  <w:bCs/>
                  <w:iCs/>
                  <w:sz w:val="16"/>
                  <w:szCs w:val="16"/>
                </w:rPr>
                <w:delText>604</w:delText>
              </w:r>
            </w:del>
          </w:p>
        </w:tc>
      </w:tr>
      <w:tr w:rsidR="00AA2F3F" w:rsidRPr="007304B6" w14:paraId="3ACF6E6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61DC7B"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1B543F3D"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616" w:type="dxa"/>
            <w:shd w:val="clear" w:color="auto" w:fill="auto"/>
            <w:vAlign w:val="center"/>
          </w:tcPr>
          <w:p w14:paraId="5D07DE73" w14:textId="77777777" w:rsidR="00316516" w:rsidRPr="007304B6" w:rsidRDefault="00316516"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69 069 279</w:t>
            </w:r>
          </w:p>
        </w:tc>
        <w:tc>
          <w:tcPr>
            <w:tcW w:w="1595" w:type="dxa"/>
            <w:vAlign w:val="center"/>
          </w:tcPr>
          <w:p w14:paraId="11EDBF3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8CD67D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595" w:type="dxa"/>
            <w:vAlign w:val="center"/>
          </w:tcPr>
          <w:p w14:paraId="13EE5F6C" w14:textId="0A195F4B" w:rsidR="00AA2F3F" w:rsidRPr="007304B6" w:rsidRDefault="000B26FB"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7 503</w:t>
            </w:r>
            <w:r w:rsidR="00691CAC" w:rsidRPr="007304B6">
              <w:rPr>
                <w:rFonts w:ascii="Arial" w:eastAsia="Times New Roman" w:hAnsi="Arial" w:cs="Arial"/>
                <w:bCs/>
                <w:iCs/>
                <w:sz w:val="16"/>
                <w:szCs w:val="16"/>
              </w:rPr>
              <w:t> </w:t>
            </w:r>
            <w:r w:rsidRPr="007304B6">
              <w:rPr>
                <w:rFonts w:ascii="Arial" w:eastAsia="Times New Roman" w:hAnsi="Arial" w:cs="Arial"/>
                <w:bCs/>
                <w:iCs/>
                <w:sz w:val="16"/>
                <w:szCs w:val="16"/>
              </w:rPr>
              <w:t>209</w:t>
            </w:r>
          </w:p>
        </w:tc>
      </w:tr>
      <w:tr w:rsidR="00AA2F3F" w:rsidRPr="007304B6" w14:paraId="31710A6B"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2CB39CA"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0974C218"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616" w:type="dxa"/>
            <w:shd w:val="clear" w:color="auto" w:fill="auto"/>
            <w:vAlign w:val="center"/>
          </w:tcPr>
          <w:p w14:paraId="5F46BFAD" w14:textId="0B7400DC" w:rsidR="00AA2F3F" w:rsidRPr="007304B6" w:rsidRDefault="00BA47B4"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298 119 368</w:t>
            </w:r>
          </w:p>
        </w:tc>
        <w:tc>
          <w:tcPr>
            <w:tcW w:w="1595" w:type="dxa"/>
            <w:vAlign w:val="center"/>
          </w:tcPr>
          <w:p w14:paraId="3834291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441917A5"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595" w:type="dxa"/>
            <w:vAlign w:val="center"/>
          </w:tcPr>
          <w:p w14:paraId="11ACE8F0" w14:textId="435D73A4" w:rsidR="00AA2F3F" w:rsidRPr="007304B6" w:rsidRDefault="00BA47B4" w:rsidP="00AC0D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35</w:t>
            </w:r>
            <w:r w:rsidR="00E008D7" w:rsidRPr="007304B6">
              <w:rPr>
                <w:rFonts w:ascii="Arial" w:eastAsia="Times New Roman" w:hAnsi="Arial" w:cs="Arial"/>
                <w:bCs/>
                <w:iCs/>
                <w:sz w:val="16"/>
                <w:szCs w:val="16"/>
              </w:rPr>
              <w:t xml:space="preserve"> </w:t>
            </w:r>
            <w:r w:rsidRPr="007304B6">
              <w:rPr>
                <w:rFonts w:ascii="Arial" w:eastAsia="Times New Roman" w:hAnsi="Arial" w:cs="Arial"/>
                <w:bCs/>
                <w:iCs/>
                <w:sz w:val="16"/>
                <w:szCs w:val="16"/>
              </w:rPr>
              <w:t>191</w:t>
            </w:r>
            <w:r w:rsidR="00E008D7" w:rsidRPr="007304B6">
              <w:rPr>
                <w:rFonts w:ascii="Arial" w:eastAsia="Times New Roman" w:hAnsi="Arial" w:cs="Arial"/>
                <w:bCs/>
                <w:iCs/>
                <w:sz w:val="16"/>
                <w:szCs w:val="16"/>
              </w:rPr>
              <w:t xml:space="preserve"> </w:t>
            </w:r>
            <w:r w:rsidRPr="007304B6">
              <w:rPr>
                <w:rFonts w:ascii="Arial" w:eastAsia="Times New Roman" w:hAnsi="Arial" w:cs="Arial"/>
                <w:bCs/>
                <w:iCs/>
                <w:sz w:val="16"/>
                <w:szCs w:val="16"/>
              </w:rPr>
              <w:t>102</w:t>
            </w:r>
          </w:p>
        </w:tc>
      </w:tr>
      <w:tr w:rsidR="00AA2F3F" w:rsidRPr="007304B6" w14:paraId="58BA374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96C6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6B1B5B0"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616" w:type="dxa"/>
            <w:shd w:val="clear" w:color="auto" w:fill="auto"/>
            <w:vAlign w:val="center"/>
          </w:tcPr>
          <w:p w14:paraId="3E978189" w14:textId="77777777" w:rsidR="00316516" w:rsidRPr="007304B6" w:rsidRDefault="00316516"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103 790 913</w:t>
            </w:r>
          </w:p>
        </w:tc>
        <w:tc>
          <w:tcPr>
            <w:tcW w:w="1595" w:type="dxa"/>
            <w:vAlign w:val="center"/>
          </w:tcPr>
          <w:p w14:paraId="55512D99"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264F35B4"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595" w:type="dxa"/>
            <w:vAlign w:val="center"/>
          </w:tcPr>
          <w:p w14:paraId="54298DCB" w14:textId="5FB2A1EC" w:rsidR="00AC0DCD" w:rsidRPr="007304B6" w:rsidRDefault="004C167D" w:rsidP="00AC0DC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37" w:author="Autor"/>
                <w:rFonts w:ascii="Arial" w:eastAsia="Times New Roman" w:hAnsi="Arial" w:cs="Arial"/>
                <w:bCs/>
                <w:iCs/>
                <w:sz w:val="16"/>
                <w:szCs w:val="16"/>
              </w:rPr>
            </w:pPr>
            <w:ins w:id="438" w:author="Autor">
              <w:r w:rsidRPr="007304B6">
                <w:rPr>
                  <w:rFonts w:ascii="Arial" w:eastAsia="Times New Roman" w:hAnsi="Arial" w:cs="Arial"/>
                  <w:bCs/>
                  <w:iCs/>
                  <w:sz w:val="16"/>
                  <w:szCs w:val="16"/>
                </w:rPr>
                <w:t xml:space="preserve">13 730 104   </w:t>
              </w:r>
            </w:ins>
          </w:p>
          <w:p w14:paraId="7796369E" w14:textId="241852B4" w:rsidR="00AA2F3F" w:rsidRPr="007304B6" w:rsidRDefault="000B26FB" w:rsidP="00AC0D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39" w:author="Autor">
              <w:r w:rsidRPr="007304B6" w:rsidDel="004C167D">
                <w:rPr>
                  <w:rFonts w:ascii="Arial" w:eastAsia="Times New Roman" w:hAnsi="Arial" w:cs="Arial"/>
                  <w:bCs/>
                  <w:iCs/>
                  <w:sz w:val="16"/>
                  <w:szCs w:val="16"/>
                </w:rPr>
                <w:delText>10 848</w:delText>
              </w:r>
              <w:r w:rsidR="00691CAC" w:rsidRPr="007304B6" w:rsidDel="004C167D">
                <w:rPr>
                  <w:rFonts w:ascii="Arial" w:eastAsia="Times New Roman" w:hAnsi="Arial" w:cs="Arial"/>
                  <w:bCs/>
                  <w:iCs/>
                  <w:sz w:val="16"/>
                  <w:szCs w:val="16"/>
                </w:rPr>
                <w:delText> </w:delText>
              </w:r>
              <w:r w:rsidRPr="007304B6" w:rsidDel="004C167D">
                <w:rPr>
                  <w:rFonts w:ascii="Arial" w:eastAsia="Times New Roman" w:hAnsi="Arial" w:cs="Arial"/>
                  <w:bCs/>
                  <w:iCs/>
                  <w:sz w:val="16"/>
                  <w:szCs w:val="16"/>
                </w:rPr>
                <w:delText>444</w:delText>
              </w:r>
            </w:del>
          </w:p>
        </w:tc>
      </w:tr>
    </w:tbl>
    <w:p w14:paraId="7AE827A9" w14:textId="77777777" w:rsidR="00AA2F3F" w:rsidRPr="007304B6"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7304B6" w14:paraId="27061EC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46826B"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AA2F3F" w:rsidRPr="007304B6" w14:paraId="1FFD82F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8C02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6510AB7"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E14C0D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D36879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379D29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959A37"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4A061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7D56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1A239E3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29FC45A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8FC0B1"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CE033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50151608"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3FB037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FC13F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3B1E07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7A09DE6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0952D7"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6BBD1E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3B687A89" w14:textId="307AC88B" w:rsidR="00316516" w:rsidRPr="007304B6" w:rsidRDefault="00A4675E" w:rsidP="00AC0D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40" w:author="Autor">
              <w:r>
                <w:rPr>
                  <w:rFonts w:ascii="Arial" w:hAnsi="Arial" w:cs="Arial"/>
                  <w:bCs/>
                  <w:iCs/>
                  <w:sz w:val="16"/>
                  <w:szCs w:val="16"/>
                </w:rPr>
                <w:t>640 091 367</w:t>
              </w:r>
              <w:r w:rsidRPr="00A4675E">
                <w:rPr>
                  <w:rFonts w:ascii="Arial" w:hAnsi="Arial" w:cs="Arial"/>
                  <w:bCs/>
                  <w:iCs/>
                  <w:sz w:val="16"/>
                  <w:szCs w:val="16"/>
                </w:rPr>
                <w:t xml:space="preserve">  </w:t>
              </w:r>
            </w:ins>
            <w:del w:id="441" w:author="Autor">
              <w:r w:rsidR="00316516" w:rsidRPr="007304B6" w:rsidDel="00A4675E">
                <w:rPr>
                  <w:rFonts w:ascii="Arial" w:hAnsi="Arial" w:cs="Arial"/>
                  <w:bCs/>
                  <w:iCs/>
                  <w:sz w:val="16"/>
                  <w:szCs w:val="16"/>
                </w:rPr>
                <w:delText>640 225 195</w:delText>
              </w:r>
            </w:del>
          </w:p>
        </w:tc>
        <w:tc>
          <w:tcPr>
            <w:tcW w:w="1595" w:type="dxa"/>
            <w:vAlign w:val="center"/>
          </w:tcPr>
          <w:p w14:paraId="32319C3B"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344361B2"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4CB2123" w14:textId="4493D25E" w:rsidR="004B779C" w:rsidRPr="007304B6" w:rsidRDefault="00E41781" w:rsidP="00C10C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42" w:author="Autor"/>
                <w:rFonts w:ascii="Arial" w:eastAsia="Times New Roman" w:hAnsi="Arial" w:cs="Arial"/>
                <w:bCs/>
                <w:iCs/>
                <w:sz w:val="16"/>
                <w:szCs w:val="16"/>
              </w:rPr>
            </w:pPr>
            <w:del w:id="443" w:author="Autor">
              <w:r w:rsidRPr="007304B6" w:rsidDel="009B75F9">
                <w:rPr>
                  <w:rFonts w:ascii="Arial" w:eastAsia="Times New Roman" w:hAnsi="Arial" w:cs="Arial"/>
                  <w:bCs/>
                  <w:iCs/>
                  <w:sz w:val="16"/>
                  <w:szCs w:val="16"/>
                </w:rPr>
                <w:delText>65 735</w:delText>
              </w:r>
              <w:r w:rsidRPr="007304B6" w:rsidDel="004B779C">
                <w:rPr>
                  <w:rFonts w:ascii="Arial" w:eastAsia="Times New Roman" w:hAnsi="Arial" w:cs="Arial"/>
                  <w:bCs/>
                  <w:iCs/>
                  <w:sz w:val="16"/>
                  <w:szCs w:val="16"/>
                </w:rPr>
                <w:delText xml:space="preserve"> </w:delText>
              </w:r>
            </w:del>
            <w:ins w:id="444" w:author="Autor">
              <w:r w:rsidR="004B779C" w:rsidRPr="007304B6">
                <w:rPr>
                  <w:rFonts w:ascii="Arial" w:eastAsia="Times New Roman" w:hAnsi="Arial" w:cs="Arial"/>
                  <w:bCs/>
                  <w:iCs/>
                  <w:sz w:val="16"/>
                  <w:szCs w:val="16"/>
                </w:rPr>
                <w:t> </w:t>
              </w:r>
            </w:ins>
            <w:del w:id="445" w:author="Autor">
              <w:r w:rsidRPr="007304B6" w:rsidDel="009B75F9">
                <w:rPr>
                  <w:rFonts w:ascii="Arial" w:eastAsia="Times New Roman" w:hAnsi="Arial" w:cs="Arial"/>
                  <w:bCs/>
                  <w:iCs/>
                  <w:sz w:val="16"/>
                  <w:szCs w:val="16"/>
                </w:rPr>
                <w:delText>469</w:delText>
              </w:r>
            </w:del>
          </w:p>
          <w:p w14:paraId="1807B079" w14:textId="4F4A69D6" w:rsidR="00AA2F3F" w:rsidRPr="007304B6" w:rsidRDefault="009B75F9" w:rsidP="00C10C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46" w:author="Autor">
              <w:r w:rsidRPr="007304B6">
                <w:rPr>
                  <w:rFonts w:ascii="Arial" w:eastAsia="Times New Roman" w:hAnsi="Arial" w:cs="Arial"/>
                  <w:bCs/>
                  <w:iCs/>
                  <w:sz w:val="16"/>
                  <w:szCs w:val="16"/>
                </w:rPr>
                <w:t xml:space="preserve">77 </w:t>
              </w:r>
              <w:r w:rsidR="00C10CD5" w:rsidRPr="007304B6">
                <w:rPr>
                  <w:rFonts w:ascii="Arial" w:eastAsia="Times New Roman" w:hAnsi="Arial" w:cs="Arial"/>
                  <w:bCs/>
                  <w:iCs/>
                  <w:sz w:val="16"/>
                  <w:szCs w:val="16"/>
                </w:rPr>
                <w:t>607 000</w:t>
              </w:r>
            </w:ins>
            <w:del w:id="447" w:author="Autor">
              <w:r w:rsidR="00E41781" w:rsidRPr="007304B6" w:rsidDel="00C10CD5">
                <w:rPr>
                  <w:rFonts w:ascii="Arial" w:eastAsia="Times New Roman" w:hAnsi="Arial" w:cs="Arial"/>
                  <w:bCs/>
                  <w:iCs/>
                  <w:sz w:val="16"/>
                  <w:szCs w:val="16"/>
                </w:rPr>
                <w:delText xml:space="preserve">  </w:delText>
              </w:r>
            </w:del>
          </w:p>
        </w:tc>
      </w:tr>
      <w:tr w:rsidR="00A4675E" w:rsidRPr="007304B6" w14:paraId="42F4FFEC" w14:textId="77777777" w:rsidTr="00947ABC">
        <w:trPr>
          <w:cnfStyle w:val="000000100000" w:firstRow="0" w:lastRow="0" w:firstColumn="0" w:lastColumn="0" w:oddVBand="0" w:evenVBand="0" w:oddHBand="1" w:evenHBand="0" w:firstRowFirstColumn="0" w:firstRowLastColumn="0" w:lastRowFirstColumn="0" w:lastRowLastColumn="0"/>
          <w:trHeight w:val="340"/>
          <w:ins w:id="448" w:author="Auto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C7DC383" w14:textId="65E4DA9B" w:rsidR="00A4675E" w:rsidRPr="007304B6" w:rsidRDefault="00A4675E" w:rsidP="00947ABC">
            <w:pPr>
              <w:spacing w:after="0" w:line="240" w:lineRule="auto"/>
              <w:jc w:val="center"/>
              <w:rPr>
                <w:ins w:id="449" w:author="Autor"/>
                <w:rFonts w:ascii="Arial" w:hAnsi="Arial" w:cs="Arial"/>
                <w:b w:val="0"/>
                <w:bCs w:val="0"/>
                <w:iCs/>
                <w:sz w:val="16"/>
                <w:szCs w:val="16"/>
              </w:rPr>
            </w:pPr>
            <w:ins w:id="450" w:author="Autor">
              <w:r>
                <w:rPr>
                  <w:rFonts w:ascii="Arial" w:hAnsi="Arial" w:cs="Arial"/>
                  <w:b w:val="0"/>
                  <w:bCs w:val="0"/>
                  <w:iCs/>
                  <w:sz w:val="16"/>
                  <w:szCs w:val="16"/>
                </w:rPr>
                <w:t>2</w:t>
              </w:r>
            </w:ins>
          </w:p>
        </w:tc>
        <w:tc>
          <w:tcPr>
            <w:tcW w:w="638" w:type="dxa"/>
            <w:shd w:val="clear" w:color="auto" w:fill="auto"/>
            <w:vAlign w:val="center"/>
          </w:tcPr>
          <w:p w14:paraId="5FC27173" w14:textId="28A8FBE8"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51" w:author="Autor"/>
                <w:rFonts w:ascii="Arial" w:eastAsia="Times New Roman" w:hAnsi="Arial" w:cs="Arial"/>
                <w:bCs/>
                <w:iCs/>
                <w:sz w:val="16"/>
                <w:szCs w:val="16"/>
              </w:rPr>
            </w:pPr>
            <w:ins w:id="452" w:author="Autor">
              <w:r>
                <w:rPr>
                  <w:rFonts w:ascii="Arial" w:eastAsia="Times New Roman" w:hAnsi="Arial" w:cs="Arial"/>
                  <w:bCs/>
                  <w:iCs/>
                  <w:sz w:val="16"/>
                  <w:szCs w:val="16"/>
                </w:rPr>
                <w:t>04</w:t>
              </w:r>
            </w:ins>
          </w:p>
        </w:tc>
        <w:tc>
          <w:tcPr>
            <w:tcW w:w="1630" w:type="dxa"/>
            <w:shd w:val="clear" w:color="auto" w:fill="auto"/>
            <w:vAlign w:val="center"/>
          </w:tcPr>
          <w:p w14:paraId="41872218" w14:textId="756AE025" w:rsidR="00A4675E" w:rsidRPr="007304B6" w:rsidRDefault="00A4675E" w:rsidP="00AC0DC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53" w:author="Autor"/>
                <w:rFonts w:ascii="Arial" w:hAnsi="Arial" w:cs="Arial"/>
                <w:bCs/>
                <w:iCs/>
                <w:sz w:val="16"/>
                <w:szCs w:val="16"/>
              </w:rPr>
            </w:pPr>
            <w:ins w:id="454" w:author="Autor">
              <w:r>
                <w:rPr>
                  <w:rFonts w:ascii="Arial" w:hAnsi="Arial" w:cs="Arial"/>
                  <w:bCs/>
                  <w:iCs/>
                  <w:sz w:val="16"/>
                  <w:szCs w:val="16"/>
                </w:rPr>
                <w:t>133 828</w:t>
              </w:r>
            </w:ins>
          </w:p>
        </w:tc>
        <w:tc>
          <w:tcPr>
            <w:tcW w:w="1595" w:type="dxa"/>
            <w:vAlign w:val="center"/>
          </w:tcPr>
          <w:p w14:paraId="7833B9F9"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55" w:author="Autor"/>
                <w:rFonts w:ascii="Arial" w:hAnsi="Arial" w:cs="Arial"/>
                <w:bCs/>
                <w:iCs/>
                <w:sz w:val="16"/>
                <w:szCs w:val="16"/>
              </w:rPr>
            </w:pPr>
          </w:p>
        </w:tc>
        <w:tc>
          <w:tcPr>
            <w:tcW w:w="1595" w:type="dxa"/>
            <w:vAlign w:val="center"/>
          </w:tcPr>
          <w:p w14:paraId="73727BB1"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56" w:author="Autor"/>
                <w:rFonts w:ascii="Arial" w:eastAsia="Times New Roman" w:hAnsi="Arial" w:cs="Arial"/>
                <w:bCs/>
                <w:iCs/>
                <w:sz w:val="16"/>
                <w:szCs w:val="16"/>
              </w:rPr>
            </w:pPr>
          </w:p>
        </w:tc>
        <w:tc>
          <w:tcPr>
            <w:tcW w:w="1595" w:type="dxa"/>
            <w:vAlign w:val="center"/>
          </w:tcPr>
          <w:p w14:paraId="0A00276C" w14:textId="77777777" w:rsidR="00A4675E" w:rsidRPr="007304B6" w:rsidDel="009B75F9" w:rsidRDefault="00A4675E" w:rsidP="00C10CD5">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57" w:author="Autor"/>
                <w:rFonts w:ascii="Arial" w:eastAsia="Times New Roman" w:hAnsi="Arial" w:cs="Arial"/>
                <w:bCs/>
                <w:iCs/>
                <w:sz w:val="16"/>
                <w:szCs w:val="16"/>
              </w:rPr>
            </w:pPr>
          </w:p>
        </w:tc>
      </w:tr>
    </w:tbl>
    <w:p w14:paraId="2D484211" w14:textId="77777777" w:rsidR="00AA2F3F" w:rsidRPr="007304B6"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7304B6" w14:paraId="5A1D4F3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B4B1C"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AA2F3F" w:rsidRPr="007304B6" w14:paraId="62F93D8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47C85"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CD9D31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2B84960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87BDD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2DE6069"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BAD431"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06B1559"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171EBDFE"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116B77C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2741D7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8257D8E"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214E692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82502B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1EE50E0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5456FDB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284FA4D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4FE7B0C" w14:textId="77777777" w:rsidTr="002A05E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B9AD851"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4E69417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bottom"/>
          </w:tcPr>
          <w:p w14:paraId="6BE100D0" w14:textId="1E080454" w:rsidR="00316516" w:rsidRPr="007304B6" w:rsidRDefault="00316516" w:rsidP="00AC0DCD">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143 651 331</w:t>
            </w:r>
          </w:p>
        </w:tc>
        <w:tc>
          <w:tcPr>
            <w:tcW w:w="1559" w:type="dxa"/>
            <w:vAlign w:val="center"/>
          </w:tcPr>
          <w:p w14:paraId="31E929D1"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58F61350"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bottom"/>
          </w:tcPr>
          <w:p w14:paraId="2C9A5618" w14:textId="116EFFB6" w:rsidR="004B779C" w:rsidRPr="007304B6" w:rsidRDefault="00BA47B4"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58" w:author="Autor"/>
                <w:rFonts w:ascii="Arial" w:hAnsi="Arial" w:cs="Arial"/>
                <w:sz w:val="16"/>
                <w:szCs w:val="16"/>
              </w:rPr>
            </w:pPr>
            <w:del w:id="459" w:author="Autor">
              <w:r w:rsidRPr="007304B6" w:rsidDel="00C10CD5">
                <w:rPr>
                  <w:rFonts w:ascii="Arial" w:hAnsi="Arial" w:cs="Arial"/>
                  <w:sz w:val="16"/>
                  <w:szCs w:val="16"/>
                </w:rPr>
                <w:delText>47 214</w:delText>
              </w:r>
              <w:r w:rsidRPr="007304B6" w:rsidDel="004B779C">
                <w:rPr>
                  <w:rFonts w:ascii="Arial" w:hAnsi="Arial" w:cs="Arial"/>
                  <w:sz w:val="16"/>
                  <w:szCs w:val="16"/>
                </w:rPr>
                <w:delText xml:space="preserve"> </w:delText>
              </w:r>
            </w:del>
            <w:ins w:id="460" w:author="Autor">
              <w:r w:rsidR="004B779C" w:rsidRPr="007304B6">
                <w:rPr>
                  <w:rFonts w:ascii="Arial" w:hAnsi="Arial" w:cs="Arial"/>
                  <w:sz w:val="16"/>
                  <w:szCs w:val="16"/>
                </w:rPr>
                <w:t> </w:t>
              </w:r>
            </w:ins>
            <w:del w:id="461" w:author="Autor">
              <w:r w:rsidRPr="007304B6" w:rsidDel="00C10CD5">
                <w:rPr>
                  <w:rFonts w:ascii="Arial" w:hAnsi="Arial" w:cs="Arial"/>
                  <w:sz w:val="16"/>
                  <w:szCs w:val="16"/>
                </w:rPr>
                <w:delText>103</w:delText>
              </w:r>
            </w:del>
          </w:p>
          <w:p w14:paraId="734FBC7A" w14:textId="5BF6F824" w:rsidR="006F6FE7" w:rsidRPr="007304B6" w:rsidRDefault="00C10CD5"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62" w:author="Autor">
              <w:r w:rsidRPr="007304B6">
                <w:rPr>
                  <w:rFonts w:ascii="Arial" w:hAnsi="Arial" w:cs="Arial"/>
                  <w:sz w:val="16"/>
                  <w:szCs w:val="16"/>
                </w:rPr>
                <w:t>55 740 759</w:t>
              </w:r>
            </w:ins>
          </w:p>
        </w:tc>
      </w:tr>
      <w:tr w:rsidR="00817256" w:rsidRPr="007304B6" w14:paraId="025C8DBC" w14:textId="77777777" w:rsidTr="002A05E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C3566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7DD65520"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bottom"/>
          </w:tcPr>
          <w:p w14:paraId="0B5BC0EB" w14:textId="0E95C602" w:rsidR="00316516" w:rsidRPr="007304B6" w:rsidRDefault="00316516" w:rsidP="00AC0DC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bCs/>
                <w:iCs/>
                <w:sz w:val="16"/>
                <w:szCs w:val="16"/>
              </w:rPr>
              <w:t>200 622 581</w:t>
            </w:r>
          </w:p>
        </w:tc>
        <w:tc>
          <w:tcPr>
            <w:tcW w:w="1559" w:type="dxa"/>
            <w:vAlign w:val="center"/>
          </w:tcPr>
          <w:p w14:paraId="5A04B81C"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0217E19E"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bottom"/>
          </w:tcPr>
          <w:p w14:paraId="658F7E1E" w14:textId="3EF92EE2" w:rsidR="004B779C" w:rsidRPr="007304B6" w:rsidRDefault="00BA47B4"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63" w:author="Autor"/>
                <w:rFonts w:ascii="Arial" w:hAnsi="Arial" w:cs="Arial"/>
                <w:sz w:val="16"/>
                <w:szCs w:val="16"/>
              </w:rPr>
            </w:pPr>
            <w:del w:id="464" w:author="Autor">
              <w:r w:rsidRPr="007304B6" w:rsidDel="00C10CD5">
                <w:rPr>
                  <w:rFonts w:ascii="Arial" w:hAnsi="Arial" w:cs="Arial"/>
                  <w:sz w:val="16"/>
                  <w:szCs w:val="16"/>
                </w:rPr>
                <w:delText>12 831</w:delText>
              </w:r>
              <w:r w:rsidRPr="007304B6" w:rsidDel="004B779C">
                <w:rPr>
                  <w:rFonts w:ascii="Arial" w:hAnsi="Arial" w:cs="Arial"/>
                  <w:sz w:val="16"/>
                  <w:szCs w:val="16"/>
                </w:rPr>
                <w:delText xml:space="preserve"> </w:delText>
              </w:r>
            </w:del>
            <w:ins w:id="465" w:author="Autor">
              <w:r w:rsidR="004B779C" w:rsidRPr="007304B6">
                <w:rPr>
                  <w:rFonts w:ascii="Arial" w:hAnsi="Arial" w:cs="Arial"/>
                  <w:sz w:val="16"/>
                  <w:szCs w:val="16"/>
                </w:rPr>
                <w:t> </w:t>
              </w:r>
            </w:ins>
            <w:del w:id="466" w:author="Autor">
              <w:r w:rsidRPr="007304B6" w:rsidDel="00C10CD5">
                <w:rPr>
                  <w:rFonts w:ascii="Arial" w:hAnsi="Arial" w:cs="Arial"/>
                  <w:sz w:val="16"/>
                  <w:szCs w:val="16"/>
                </w:rPr>
                <w:delText>378</w:delText>
              </w:r>
            </w:del>
          </w:p>
          <w:p w14:paraId="69371CE6" w14:textId="2C12BAA8" w:rsidR="006F6FE7" w:rsidRPr="007304B6" w:rsidRDefault="00C10CD5"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467" w:author="Autor">
              <w:r w:rsidRPr="007304B6">
                <w:rPr>
                  <w:rFonts w:ascii="Arial" w:hAnsi="Arial" w:cs="Arial"/>
                  <w:sz w:val="16"/>
                  <w:szCs w:val="16"/>
                </w:rPr>
                <w:t>15 148 667</w:t>
              </w:r>
            </w:ins>
          </w:p>
        </w:tc>
      </w:tr>
      <w:tr w:rsidR="00817256" w:rsidRPr="007304B6" w14:paraId="0648AA10" w14:textId="77777777" w:rsidTr="002A05E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3B6182D"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6BCA36A3"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bottom"/>
          </w:tcPr>
          <w:p w14:paraId="38585E25" w14:textId="209673DE" w:rsidR="006F6FE7" w:rsidRPr="007304B6" w:rsidRDefault="00316516" w:rsidP="00AC0DCD">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295 951 283</w:t>
            </w:r>
          </w:p>
        </w:tc>
        <w:tc>
          <w:tcPr>
            <w:tcW w:w="1559" w:type="dxa"/>
            <w:vAlign w:val="center"/>
          </w:tcPr>
          <w:p w14:paraId="312073D4"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4508634F"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bottom"/>
          </w:tcPr>
          <w:p w14:paraId="1AB07ED0" w14:textId="0922926D" w:rsidR="004B779C" w:rsidRPr="007304B6" w:rsidRDefault="000B26FB"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68" w:author="Autor"/>
                <w:rFonts w:ascii="Arial" w:hAnsi="Arial" w:cs="Arial"/>
                <w:sz w:val="16"/>
                <w:szCs w:val="16"/>
              </w:rPr>
            </w:pPr>
            <w:del w:id="469" w:author="Autor">
              <w:r w:rsidRPr="007304B6" w:rsidDel="00C10CD5">
                <w:rPr>
                  <w:rFonts w:ascii="Arial" w:hAnsi="Arial" w:cs="Arial"/>
                  <w:sz w:val="16"/>
                  <w:szCs w:val="16"/>
                </w:rPr>
                <w:delText>5 689</w:delText>
              </w:r>
              <w:r w:rsidR="008D72DB" w:rsidRPr="007304B6" w:rsidDel="004B779C">
                <w:rPr>
                  <w:rFonts w:ascii="Arial" w:hAnsi="Arial" w:cs="Arial"/>
                  <w:sz w:val="16"/>
                  <w:szCs w:val="16"/>
                </w:rPr>
                <w:delText> </w:delText>
              </w:r>
            </w:del>
            <w:ins w:id="470" w:author="Autor">
              <w:r w:rsidR="004B779C" w:rsidRPr="007304B6">
                <w:rPr>
                  <w:rFonts w:ascii="Arial" w:hAnsi="Arial" w:cs="Arial"/>
                  <w:sz w:val="16"/>
                  <w:szCs w:val="16"/>
                </w:rPr>
                <w:t> </w:t>
              </w:r>
            </w:ins>
            <w:del w:id="471" w:author="Autor">
              <w:r w:rsidRPr="007304B6" w:rsidDel="00C10CD5">
                <w:rPr>
                  <w:rFonts w:ascii="Arial" w:hAnsi="Arial" w:cs="Arial"/>
                  <w:sz w:val="16"/>
                  <w:szCs w:val="16"/>
                </w:rPr>
                <w:delText>988</w:delText>
              </w:r>
            </w:del>
          </w:p>
          <w:p w14:paraId="5CAA248A" w14:textId="18F56F03" w:rsidR="006F6FE7" w:rsidRPr="007304B6" w:rsidRDefault="00C10CD5"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472" w:author="Autor">
              <w:r w:rsidRPr="007304B6">
                <w:rPr>
                  <w:rFonts w:ascii="Arial" w:hAnsi="Arial" w:cs="Arial"/>
                  <w:sz w:val="16"/>
                  <w:szCs w:val="16"/>
                </w:rPr>
                <w:t>6 717 574</w:t>
              </w:r>
            </w:ins>
          </w:p>
        </w:tc>
      </w:tr>
    </w:tbl>
    <w:p w14:paraId="2CB0D8D1" w14:textId="77777777" w:rsidR="00AA2F3F" w:rsidRPr="007304B6"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55B8B59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77A9BD3"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6A18B60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1AFD5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87658EF"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F3EB0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09CD6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6A99F0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B7EA2"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105FC1F"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DA600F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480A795"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6D7E5C3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4777BC"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4C9421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7FA0BB5"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0E9FE8F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7B7EBEC"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E2811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0B796653" w14:textId="77777777" w:rsidTr="002A05E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3A396AC"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D81A6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238720BB" w14:textId="1433BE62" w:rsidR="00316516" w:rsidRPr="007304B6" w:rsidRDefault="00316516"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82 693 340</w:t>
            </w:r>
          </w:p>
        </w:tc>
        <w:tc>
          <w:tcPr>
            <w:tcW w:w="1595" w:type="dxa"/>
            <w:vAlign w:val="center"/>
          </w:tcPr>
          <w:p w14:paraId="11FF60AE"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0D2CB646"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bottom"/>
          </w:tcPr>
          <w:p w14:paraId="33540715" w14:textId="3FECE3B4" w:rsidR="004B779C" w:rsidRPr="007304B6" w:rsidRDefault="00BA47B4"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73" w:author="Autor"/>
                <w:rFonts w:ascii="Arial" w:hAnsi="Arial" w:cs="Arial"/>
                <w:sz w:val="16"/>
                <w:szCs w:val="16"/>
              </w:rPr>
            </w:pPr>
            <w:del w:id="474" w:author="Autor">
              <w:r w:rsidRPr="007304B6" w:rsidDel="00D71608">
                <w:rPr>
                  <w:rFonts w:ascii="Arial" w:hAnsi="Arial" w:cs="Arial"/>
                  <w:sz w:val="16"/>
                  <w:szCs w:val="16"/>
                </w:rPr>
                <w:delText>52 841</w:delText>
              </w:r>
              <w:r w:rsidRPr="007304B6" w:rsidDel="004B779C">
                <w:rPr>
                  <w:rFonts w:ascii="Arial" w:hAnsi="Arial" w:cs="Arial"/>
                  <w:sz w:val="16"/>
                  <w:szCs w:val="16"/>
                </w:rPr>
                <w:delText xml:space="preserve"> </w:delText>
              </w:r>
            </w:del>
            <w:ins w:id="475" w:author="Autor">
              <w:r w:rsidR="004B779C" w:rsidRPr="007304B6">
                <w:rPr>
                  <w:rFonts w:ascii="Arial" w:hAnsi="Arial" w:cs="Arial"/>
                  <w:sz w:val="16"/>
                  <w:szCs w:val="16"/>
                </w:rPr>
                <w:t> </w:t>
              </w:r>
            </w:ins>
            <w:del w:id="476" w:author="Autor">
              <w:r w:rsidRPr="007304B6" w:rsidDel="00D71608">
                <w:rPr>
                  <w:rFonts w:ascii="Arial" w:hAnsi="Arial" w:cs="Arial"/>
                  <w:sz w:val="16"/>
                  <w:szCs w:val="16"/>
                </w:rPr>
                <w:delText>510</w:delText>
              </w:r>
            </w:del>
          </w:p>
          <w:p w14:paraId="075964B7" w14:textId="37542D20" w:rsidR="006F6FE7" w:rsidRPr="007304B6" w:rsidRDefault="00D71608"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77" w:author="Autor">
              <w:r w:rsidRPr="007304B6">
                <w:rPr>
                  <w:rFonts w:ascii="Arial" w:hAnsi="Arial" w:cs="Arial"/>
                  <w:sz w:val="16"/>
                  <w:szCs w:val="16"/>
                </w:rPr>
                <w:t>62 384 450</w:t>
              </w:r>
            </w:ins>
          </w:p>
        </w:tc>
      </w:tr>
      <w:tr w:rsidR="00817256" w:rsidRPr="007304B6" w14:paraId="48650A73" w14:textId="77777777" w:rsidTr="002A05E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B57273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69883122"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16EA6F90" w14:textId="1C7F107A" w:rsidR="00316516" w:rsidRPr="007304B6" w:rsidRDefault="00316516" w:rsidP="00AC0D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304B6">
              <w:rPr>
                <w:rFonts w:ascii="Arial" w:hAnsi="Arial" w:cs="Arial"/>
                <w:bCs/>
                <w:iCs/>
                <w:sz w:val="16"/>
                <w:szCs w:val="16"/>
              </w:rPr>
              <w:t>334 552 278</w:t>
            </w:r>
          </w:p>
        </w:tc>
        <w:tc>
          <w:tcPr>
            <w:tcW w:w="1595" w:type="dxa"/>
            <w:vAlign w:val="center"/>
          </w:tcPr>
          <w:p w14:paraId="3AC6A9D9"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726ECF0F"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bottom"/>
          </w:tcPr>
          <w:p w14:paraId="07485B03" w14:textId="300904AF" w:rsidR="004B779C" w:rsidRPr="007304B6" w:rsidRDefault="00BA47B4"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78" w:author="Autor"/>
                <w:rFonts w:ascii="Arial" w:hAnsi="Arial" w:cs="Arial"/>
                <w:sz w:val="16"/>
                <w:szCs w:val="16"/>
              </w:rPr>
            </w:pPr>
            <w:del w:id="479" w:author="Autor">
              <w:r w:rsidRPr="007304B6" w:rsidDel="00D71608">
                <w:rPr>
                  <w:rFonts w:ascii="Arial" w:hAnsi="Arial" w:cs="Arial"/>
                  <w:sz w:val="16"/>
                  <w:szCs w:val="16"/>
                </w:rPr>
                <w:delText>12 893</w:delText>
              </w:r>
              <w:r w:rsidRPr="007304B6" w:rsidDel="004B779C">
                <w:rPr>
                  <w:rFonts w:ascii="Arial" w:hAnsi="Arial" w:cs="Arial"/>
                  <w:sz w:val="16"/>
                  <w:szCs w:val="16"/>
                </w:rPr>
                <w:delText xml:space="preserve"> </w:delText>
              </w:r>
            </w:del>
            <w:ins w:id="480" w:author="Autor">
              <w:r w:rsidR="004B779C" w:rsidRPr="007304B6">
                <w:rPr>
                  <w:rFonts w:ascii="Arial" w:hAnsi="Arial" w:cs="Arial"/>
                  <w:sz w:val="16"/>
                  <w:szCs w:val="16"/>
                </w:rPr>
                <w:t> </w:t>
              </w:r>
            </w:ins>
            <w:del w:id="481" w:author="Autor">
              <w:r w:rsidRPr="007304B6" w:rsidDel="00D71608">
                <w:rPr>
                  <w:rFonts w:ascii="Arial" w:hAnsi="Arial" w:cs="Arial"/>
                  <w:sz w:val="16"/>
                  <w:szCs w:val="16"/>
                </w:rPr>
                <w:delText>959</w:delText>
              </w:r>
            </w:del>
          </w:p>
          <w:p w14:paraId="200A5B80" w14:textId="35EAAF00" w:rsidR="006F6FE7" w:rsidRPr="007304B6" w:rsidRDefault="00D71608"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482" w:author="Autor">
              <w:r w:rsidRPr="007304B6">
                <w:rPr>
                  <w:rFonts w:ascii="Arial" w:hAnsi="Arial" w:cs="Arial"/>
                  <w:sz w:val="16"/>
                  <w:szCs w:val="16"/>
                </w:rPr>
                <w:t>15 222 550</w:t>
              </w:r>
            </w:ins>
          </w:p>
        </w:tc>
      </w:tr>
      <w:tr w:rsidR="00817256" w:rsidRPr="007304B6" w14:paraId="092754C9" w14:textId="77777777" w:rsidTr="002A05E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74ECC85"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08F5F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bottom"/>
          </w:tcPr>
          <w:p w14:paraId="318FAA42" w14:textId="09116764" w:rsidR="00316516" w:rsidRPr="007304B6" w:rsidRDefault="00316516" w:rsidP="00AC0DCD">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222 979 577</w:t>
            </w:r>
          </w:p>
        </w:tc>
        <w:tc>
          <w:tcPr>
            <w:tcW w:w="1595" w:type="dxa"/>
            <w:vAlign w:val="center"/>
          </w:tcPr>
          <w:p w14:paraId="6F8380A3" w14:textId="77777777" w:rsidR="006F6FE7" w:rsidRPr="007304B6" w:rsidRDefault="00AF52BC"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22EAE52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bottom"/>
          </w:tcPr>
          <w:p w14:paraId="2866C1D8" w14:textId="77777777" w:rsidR="006F6FE7" w:rsidRPr="007304B6" w:rsidRDefault="000B26FB"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0</w:t>
            </w:r>
          </w:p>
        </w:tc>
      </w:tr>
    </w:tbl>
    <w:p w14:paraId="44EC6A47" w14:textId="77777777" w:rsidR="00AA2F3F" w:rsidRPr="007304B6" w:rsidRDefault="00AA2F3F" w:rsidP="00AA2F3F">
      <w:pPr>
        <w:tabs>
          <w:tab w:val="left" w:pos="1290"/>
        </w:tabs>
        <w:rPr>
          <w:rStyle w:val="Zvraznenie"/>
          <w:rFonts w:ascii="Arial" w:hAnsi="Arial" w:cs="Arial"/>
        </w:rPr>
      </w:pPr>
    </w:p>
    <w:p w14:paraId="3CB5F5AB" w14:textId="77777777" w:rsidR="00CB6464" w:rsidRPr="007304B6" w:rsidRDefault="00CF52B8">
      <w:pPr>
        <w:pStyle w:val="Nadpis5"/>
        <w:shd w:val="clear" w:color="auto" w:fill="B8C1E9"/>
        <w:jc w:val="both"/>
        <w:rPr>
          <w:rFonts w:ascii="Arial" w:hAnsi="Arial" w:cs="Arial"/>
        </w:rPr>
      </w:pPr>
      <w:bookmarkStart w:id="483" w:name="_Toc70239476"/>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483"/>
      <w:r w:rsidRPr="007304B6">
        <w:rPr>
          <w:rFonts w:ascii="Arial" w:hAnsi="Arial" w:cs="Arial"/>
        </w:rPr>
        <w:t xml:space="preserve"> </w:t>
      </w:r>
    </w:p>
    <w:p w14:paraId="2B9E6CBA" w14:textId="77777777" w:rsidR="00CB6464" w:rsidRPr="007304B6" w:rsidRDefault="00CB6464">
      <w:pPr>
        <w:spacing w:after="0" w:line="240" w:lineRule="auto"/>
        <w:jc w:val="both"/>
        <w:rPr>
          <w:rFonts w:ascii="Arial" w:hAnsi="Arial" w:cs="Arial"/>
          <w:color w:val="000000"/>
          <w:lang w:eastAsia="sk-SK"/>
        </w:rPr>
      </w:pPr>
    </w:p>
    <w:p w14:paraId="77BDD99C" w14:textId="77777777" w:rsidR="00CB6464" w:rsidRPr="007304B6" w:rsidRDefault="00CF52B8">
      <w:pPr>
        <w:spacing w:after="0" w:line="240" w:lineRule="auto"/>
        <w:jc w:val="both"/>
        <w:rPr>
          <w:rFonts w:ascii="Arial" w:hAnsi="Arial" w:cs="Arial"/>
          <w:color w:val="000000"/>
          <w:lang w:eastAsia="sk-SK"/>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color w:val="000000"/>
          <w:lang w:eastAsia="sk-SK"/>
        </w:rPr>
        <w:t>N/A</w:t>
      </w:r>
    </w:p>
    <w:p w14:paraId="49521ECC" w14:textId="77777777" w:rsidR="00CB6464" w:rsidRPr="007304B6" w:rsidRDefault="00CF52B8">
      <w:pPr>
        <w:pStyle w:val="Nadpis3"/>
        <w:shd w:val="clear" w:color="auto" w:fill="21306A"/>
        <w:rPr>
          <w:rFonts w:ascii="Arial" w:hAnsi="Arial" w:cs="Arial"/>
          <w:color w:val="FFFFFF"/>
          <w:sz w:val="28"/>
          <w:szCs w:val="28"/>
        </w:rPr>
      </w:pPr>
      <w:bookmarkStart w:id="484" w:name="_Toc70239477"/>
      <w:r w:rsidRPr="007304B6">
        <w:rPr>
          <w:rFonts w:ascii="Arial" w:hAnsi="Arial" w:cs="Arial"/>
          <w:color w:val="FFFFFF"/>
          <w:sz w:val="28"/>
          <w:szCs w:val="28"/>
        </w:rPr>
        <w:lastRenderedPageBreak/>
        <w:t>2.3. Prioritná os č. 3: Mobilizácia kreatívneho potenciálu v regiónoch</w:t>
      </w:r>
      <w:bookmarkEnd w:id="484"/>
    </w:p>
    <w:p w14:paraId="6E744BF4" w14:textId="77777777" w:rsidR="00CB6464" w:rsidRPr="007304B6" w:rsidRDefault="00CB6464">
      <w:pPr>
        <w:tabs>
          <w:tab w:val="left" w:pos="1410"/>
        </w:tabs>
        <w:jc w:val="both"/>
        <w:rPr>
          <w:rFonts w:ascii="Arial" w:hAnsi="Arial" w:cs="Arial"/>
          <w:i/>
        </w:rPr>
      </w:pPr>
    </w:p>
    <w:p w14:paraId="7E92B34B" w14:textId="77777777" w:rsidR="00CB6464" w:rsidRPr="007304B6" w:rsidRDefault="00CF52B8">
      <w:pPr>
        <w:jc w:val="both"/>
        <w:rPr>
          <w:rFonts w:ascii="Arial" w:hAnsi="Arial" w:cs="Arial"/>
          <w:b/>
          <w:sz w:val="20"/>
          <w:szCs w:val="20"/>
        </w:rPr>
      </w:pPr>
      <w:r w:rsidRPr="007304B6">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6470613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F53490"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45EE5CF1"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5CC36A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4E68C0"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9156B8F"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65A49A4"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7B0D99D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C7D44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D283889"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Čiastočne prostredníctvom</w:t>
            </w:r>
            <w:r w:rsidRPr="007304B6">
              <w:rPr>
                <w:rFonts w:ascii="Arial" w:hAnsi="Arial" w:cs="Arial"/>
                <w:sz w:val="20"/>
                <w:szCs w:val="20"/>
              </w:rPr>
              <w:t xml:space="preserve"> </w:t>
            </w:r>
            <w:r w:rsidRPr="007304B6">
              <w:rPr>
                <w:rFonts w:ascii="Arial" w:hAnsi="Arial" w:cs="Arial"/>
                <w:b w:val="0"/>
                <w:sz w:val="20"/>
                <w:szCs w:val="20"/>
              </w:rPr>
              <w:t>Slovenského investičného holdingu</w:t>
            </w:r>
          </w:p>
        </w:tc>
      </w:tr>
      <w:tr w:rsidR="00CB6464" w:rsidRPr="007304B6" w14:paraId="4BA8A56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D39E2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86812DD"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2475298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DEBA89"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EA6EA3E"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C64A07" w14:textId="77777777" w:rsidR="00CB6464" w:rsidRPr="007304B6" w:rsidRDefault="00CB6464">
      <w:pPr>
        <w:jc w:val="both"/>
        <w:rPr>
          <w:rFonts w:ascii="Arial" w:hAnsi="Arial" w:cs="Arial"/>
        </w:rPr>
      </w:pPr>
    </w:p>
    <w:p w14:paraId="7B12B44C"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36FF7EE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79BCBE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4EEB6145"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1DB470D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2B4B19A"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690E053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EABF2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454AD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2E5AE0D9"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70A365" w14:textId="77777777" w:rsidR="00367277" w:rsidRPr="007304B6" w:rsidRDefault="00CF52B8" w:rsidP="0036727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w:t>
            </w:r>
            <w:r w:rsidR="001C12C4" w:rsidRPr="007304B6">
              <w:rPr>
                <w:rFonts w:ascii="Arial" w:hAnsi="Arial" w:cs="Arial"/>
                <w:sz w:val="20"/>
                <w:szCs w:val="20"/>
              </w:rPr>
              <w:t xml:space="preserve"> </w:t>
            </w:r>
            <w:r w:rsidR="00C468DC" w:rsidRPr="007304B6">
              <w:rPr>
                <w:rFonts w:ascii="Arial" w:hAnsi="Arial" w:cs="Arial"/>
                <w:sz w:val="20"/>
                <w:szCs w:val="20"/>
              </w:rPr>
              <w:t>121 611 2</w:t>
            </w:r>
            <w:r w:rsidR="00603297" w:rsidRPr="007304B6">
              <w:rPr>
                <w:rFonts w:ascii="Arial" w:hAnsi="Arial" w:cs="Arial"/>
                <w:sz w:val="20"/>
                <w:szCs w:val="20"/>
              </w:rPr>
              <w:t>31</w:t>
            </w:r>
          </w:p>
          <w:p w14:paraId="4CFF0495" w14:textId="77777777" w:rsidR="00AC0DCD" w:rsidRPr="007304B6" w:rsidRDefault="00CF52B8" w:rsidP="00AC0DCD">
            <w:pPr>
              <w:spacing w:after="0"/>
              <w:cnfStyle w:val="000000010000" w:firstRow="0" w:lastRow="0" w:firstColumn="0" w:lastColumn="0" w:oddVBand="0" w:evenVBand="0" w:oddHBand="0" w:evenHBand="1" w:firstRowFirstColumn="0" w:firstRowLastColumn="0" w:lastRowFirstColumn="0" w:lastRowLastColumn="0"/>
              <w:rPr>
                <w:ins w:id="485" w:author="Autor"/>
                <w:rFonts w:ascii="Arial" w:hAnsi="Arial" w:cs="Arial"/>
                <w:sz w:val="20"/>
                <w:szCs w:val="20"/>
              </w:rPr>
            </w:pPr>
            <w:r w:rsidRPr="007304B6">
              <w:rPr>
                <w:rFonts w:ascii="Arial" w:hAnsi="Arial" w:cs="Arial"/>
                <w:sz w:val="20"/>
                <w:szCs w:val="20"/>
              </w:rPr>
              <w:t xml:space="preserve">Viac rozvinutý región SR </w:t>
            </w:r>
            <w:ins w:id="486" w:author="Autor">
              <w:r w:rsidR="007619EB" w:rsidRPr="007304B6">
                <w:rPr>
                  <w:rFonts w:ascii="Arial" w:hAnsi="Arial" w:cs="Arial"/>
                  <w:sz w:val="20"/>
                  <w:szCs w:val="20"/>
                </w:rPr>
                <w:t>16 040</w:t>
              </w:r>
              <w:del w:id="487" w:author="Autor">
                <w:r w:rsidR="007619EB" w:rsidRPr="007304B6" w:rsidDel="00AC0DCD">
                  <w:rPr>
                    <w:rFonts w:ascii="Arial" w:hAnsi="Arial" w:cs="Arial"/>
                    <w:sz w:val="20"/>
                    <w:szCs w:val="20"/>
                  </w:rPr>
                  <w:delText> </w:delText>
                </w:r>
              </w:del>
              <w:r w:rsidR="00AC0DCD" w:rsidRPr="007304B6">
                <w:rPr>
                  <w:rFonts w:ascii="Arial" w:hAnsi="Arial" w:cs="Arial"/>
                  <w:sz w:val="20"/>
                  <w:szCs w:val="20"/>
                </w:rPr>
                <w:t> </w:t>
              </w:r>
              <w:r w:rsidR="007619EB" w:rsidRPr="007304B6">
                <w:rPr>
                  <w:rFonts w:ascii="Arial" w:hAnsi="Arial" w:cs="Arial"/>
                  <w:sz w:val="20"/>
                  <w:szCs w:val="20"/>
                </w:rPr>
                <w:t xml:space="preserve">944 </w:t>
              </w:r>
            </w:ins>
          </w:p>
          <w:p w14:paraId="4F394D3B" w14:textId="3945FCC6" w:rsidR="00CB6464" w:rsidRPr="007304B6" w:rsidRDefault="00367277"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488" w:author="Autor">
              <w:r w:rsidRPr="007304B6" w:rsidDel="007619EB">
                <w:rPr>
                  <w:rFonts w:ascii="Arial" w:hAnsi="Arial" w:cs="Arial"/>
                  <w:sz w:val="20"/>
                  <w:szCs w:val="20"/>
                </w:rPr>
                <w:delText>37 516 042</w:delText>
              </w:r>
            </w:del>
          </w:p>
        </w:tc>
      </w:tr>
      <w:tr w:rsidR="00CB6464" w:rsidRPr="007304B6" w14:paraId="2EDC48B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F9F0AE5"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371C69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3DDDD8F" w14:textId="77777777" w:rsidR="00CB6464" w:rsidRPr="007304B6" w:rsidRDefault="00CB6464"/>
    <w:p w14:paraId="01898B53" w14:textId="77777777" w:rsidR="00AA2F3F" w:rsidRPr="007304B6" w:rsidRDefault="00AA2F3F">
      <w:pPr>
        <w:sectPr w:rsidR="00AA2F3F" w:rsidRPr="007304B6">
          <w:endnotePr>
            <w:numFmt w:val="decimal"/>
          </w:endnotePr>
          <w:pgSz w:w="11906" w:h="16838"/>
          <w:pgMar w:top="1417" w:right="1417" w:bottom="1417" w:left="1417" w:header="708" w:footer="708" w:gutter="0"/>
          <w:cols w:space="708"/>
          <w:docGrid w:linePitch="360"/>
        </w:sectPr>
      </w:pPr>
    </w:p>
    <w:p w14:paraId="14B29080" w14:textId="77777777" w:rsidR="00CB6464" w:rsidRPr="007304B6" w:rsidRDefault="00CF52B8">
      <w:pPr>
        <w:pStyle w:val="Nadpis4"/>
        <w:shd w:val="clear" w:color="auto" w:fill="21306A"/>
        <w:jc w:val="both"/>
        <w:rPr>
          <w:rFonts w:ascii="Arial" w:hAnsi="Arial" w:cs="Arial"/>
          <w:color w:val="FFFFFF"/>
        </w:rPr>
      </w:pPr>
      <w:bookmarkStart w:id="489" w:name="_Toc70239478"/>
      <w:r w:rsidRPr="007304B6">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489"/>
    </w:p>
    <w:p w14:paraId="215E2B76"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Špecifický cieľ č. 3.1:</w:t>
      </w:r>
    </w:p>
    <w:p w14:paraId="34B60C3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Stimulovanie podpory udržateľnej zamestnanosti a tvorby pracovných miest </w:t>
      </w:r>
      <w:r w:rsidR="00400257" w:rsidRPr="007304B6">
        <w:rPr>
          <w:rStyle w:val="Zvraznenie"/>
          <w:rFonts w:ascii="Arial" w:hAnsi="Arial" w:cs="Arial"/>
        </w:rPr>
        <w:t xml:space="preserve">v kultúrnom a kreatívnom priemysle </w:t>
      </w:r>
      <w:r w:rsidRPr="007304B6">
        <w:rPr>
          <w:rStyle w:val="Zvraznenie"/>
          <w:rFonts w:ascii="Arial" w:hAnsi="Arial" w:cs="Arial"/>
        </w:rPr>
        <w:t>prostredníctvom vytvorenia priaznivého prostredia pre rozvoj kreatívneho talentu, netechnologických inovácií.</w:t>
      </w:r>
    </w:p>
    <w:p w14:paraId="47009BD3" w14:textId="77777777" w:rsidR="0059106D" w:rsidRPr="007304B6" w:rsidRDefault="00CF52B8">
      <w:pPr>
        <w:jc w:val="both"/>
        <w:rPr>
          <w:rFonts w:ascii="Arial" w:hAnsi="Arial" w:cs="Arial"/>
        </w:rPr>
      </w:pPr>
      <w:r w:rsidRPr="007304B6">
        <w:rPr>
          <w:rFonts w:ascii="Arial" w:hAnsi="Arial" w:cs="Arial"/>
        </w:rPr>
        <w:t xml:space="preserve">Výsledkom tohto špecifického cieľa bude </w:t>
      </w:r>
      <w:r w:rsidRPr="007304B6">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7304B6">
        <w:rPr>
          <w:rFonts w:ascii="Arial" w:hAnsi="Arial" w:cs="Arial"/>
          <w:b/>
        </w:rPr>
        <w:t>priemysle</w:t>
      </w:r>
      <w:r w:rsidRPr="007304B6">
        <w:rPr>
          <w:rFonts w:ascii="Arial" w:hAnsi="Arial" w:cs="Arial"/>
          <w:b/>
        </w:rPr>
        <w:t xml:space="preserve">. </w:t>
      </w:r>
      <w:r w:rsidRPr="007304B6">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7304B6">
        <w:rPr>
          <w:rStyle w:val="Odkaznavysvetlivku"/>
          <w:rFonts w:ascii="Arial" w:hAnsi="Arial" w:cs="Arial"/>
        </w:rPr>
        <w:endnoteReference w:id="77"/>
      </w:r>
      <w:r w:rsidR="0059106D" w:rsidRPr="007304B6">
        <w:rPr>
          <w:rFonts w:ascii="Arial" w:hAnsi="Arial" w:cs="Arial"/>
        </w:rPr>
        <w:t xml:space="preserve"> a z toho vyplývajúcich nevyhnutných opatrení ako súčasti integrovaných územných stratégií jednotlivých regiónov SR.</w:t>
      </w:r>
    </w:p>
    <w:p w14:paraId="7D66C20E" w14:textId="77777777" w:rsidR="0059106D" w:rsidRPr="007304B6" w:rsidRDefault="0059106D">
      <w:pPr>
        <w:jc w:val="both"/>
        <w:rPr>
          <w:rFonts w:ascii="Arial" w:hAnsi="Arial" w:cs="Arial"/>
        </w:rPr>
      </w:pPr>
      <w:r w:rsidRPr="007304B6">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7304B6">
        <w:rPr>
          <w:rFonts w:ascii="Arial" w:hAnsi="Arial" w:cs="Arial"/>
          <w:b/>
        </w:rPr>
        <w:t>pripraviť na trh práce</w:t>
      </w:r>
      <w:r w:rsidRPr="007304B6">
        <w:rPr>
          <w:rFonts w:ascii="Arial" w:hAnsi="Arial" w:cs="Arial"/>
        </w:rPr>
        <w:t xml:space="preserve">, resp. </w:t>
      </w:r>
      <w:r w:rsidRPr="007304B6">
        <w:rPr>
          <w:rFonts w:ascii="Arial" w:hAnsi="Arial" w:cs="Arial"/>
          <w:b/>
        </w:rPr>
        <w:t>na zakladanie podnikov a ich uplatnenia v trhovom prostredí.</w:t>
      </w:r>
      <w:r w:rsidRPr="007304B6">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6A2F97DB" w14:textId="77777777" w:rsidR="00CB6464" w:rsidRPr="007304B6" w:rsidRDefault="0059106D">
      <w:pPr>
        <w:jc w:val="both"/>
        <w:rPr>
          <w:rFonts w:ascii="Arial" w:hAnsi="Arial" w:cs="Arial"/>
        </w:rPr>
      </w:pPr>
      <w:r w:rsidRPr="007304B6">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7304B6">
        <w:rPr>
          <w:rStyle w:val="Odkaznavysvetlivku"/>
          <w:rFonts w:ascii="Arial" w:hAnsi="Arial" w:cs="Arial"/>
        </w:rPr>
        <w:endnoteReference w:id="78"/>
      </w:r>
      <w:r w:rsidRPr="007304B6">
        <w:rPr>
          <w:rFonts w:ascii="Arial" w:hAnsi="Arial" w:cs="Arial"/>
        </w:rPr>
        <w:t>,</w:t>
      </w:r>
      <w:r w:rsidR="00CF52B8" w:rsidRPr="007304B6">
        <w:rPr>
          <w:rFonts w:ascii="Arial" w:hAnsi="Arial" w:cs="Arial"/>
        </w:rPr>
        <w:t xml:space="preserve"> či neziskovým organizáciám v oblasti KKS, organizáciám verejného a akademického sektora s najväčším kultúrnym a kreatívnym potenciálom v danom regióne. </w:t>
      </w:r>
    </w:p>
    <w:p w14:paraId="3EE1A7AB" w14:textId="77777777" w:rsidR="00CB6464" w:rsidRPr="007304B6" w:rsidRDefault="00CF52B8">
      <w:pPr>
        <w:jc w:val="both"/>
        <w:rPr>
          <w:rFonts w:ascii="Arial" w:hAnsi="Arial" w:cs="Arial"/>
        </w:rPr>
      </w:pPr>
      <w:r w:rsidRPr="007304B6">
        <w:rPr>
          <w:rFonts w:ascii="Arial" w:hAnsi="Arial" w:cs="Arial"/>
        </w:rPr>
        <w:t xml:space="preserve">Opatrenia im umožnia získať za </w:t>
      </w:r>
      <w:r w:rsidRPr="007304B6">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7304B6">
        <w:rPr>
          <w:rFonts w:ascii="Arial" w:hAnsi="Arial" w:cs="Arial"/>
        </w:rPr>
        <w:t>Zároveň tieto opatrenia umožnia podporu sociálnej inklúzie prostredníctvom podpory MRK a osôb zo znevýhodneného prostredia.</w:t>
      </w:r>
    </w:p>
    <w:p w14:paraId="71EA0F4E" w14:textId="77777777" w:rsidR="00CB6464" w:rsidRPr="007304B6" w:rsidRDefault="00CF52B8">
      <w:pPr>
        <w:jc w:val="both"/>
        <w:rPr>
          <w:rFonts w:ascii="Times New Roman" w:hAnsi="Times New Roman"/>
          <w:sz w:val="24"/>
          <w:szCs w:val="24"/>
          <w:lang w:eastAsia="sk-SK"/>
        </w:rPr>
      </w:pPr>
      <w:r w:rsidRPr="007304B6">
        <w:rPr>
          <w:rFonts w:ascii="Arial" w:hAnsi="Arial" w:cs="Arial"/>
        </w:rPr>
        <w:t>Celkovo sa v tomto zmysle zlepší</w:t>
      </w:r>
      <w:r w:rsidRPr="007304B6">
        <w:rPr>
          <w:rFonts w:ascii="Arial" w:hAnsi="Arial" w:cs="Arial"/>
          <w:b/>
        </w:rPr>
        <w:t xml:space="preserve"> fyzické a sociálne prostredie</w:t>
      </w:r>
      <w:r w:rsidRPr="007304B6">
        <w:rPr>
          <w:rFonts w:ascii="Arial" w:hAnsi="Arial" w:cs="Arial"/>
        </w:rPr>
        <w:t xml:space="preserve">, v ktorom tvoriví pracovníci a príslušné inštitúcie, ako napríklad umelecké a dizajnérske školy alebo múzeá, budú môcť </w:t>
      </w:r>
      <w:r w:rsidRPr="007304B6">
        <w:rPr>
          <w:rFonts w:ascii="Arial" w:hAnsi="Arial" w:cs="Arial"/>
        </w:rPr>
        <w:lastRenderedPageBreak/>
        <w:t xml:space="preserve">efektívne spolupracovať, vytvárať nové koncepty produktov a služieb. Celkovo sa umožní </w:t>
      </w:r>
      <w:r w:rsidRPr="007304B6">
        <w:rPr>
          <w:rFonts w:ascii="Arial" w:hAnsi="Arial" w:cs="Arial"/>
          <w:b/>
        </w:rPr>
        <w:t>profesionalizácia pracovného prostredia fyzických osôb a subjektov v KKS.</w:t>
      </w:r>
    </w:p>
    <w:p w14:paraId="3B5A086A" w14:textId="481A0DF3"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21</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7304B6" w14:paraId="4A545281"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1A5B3"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E79AD"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CEBDC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539CF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BA6F26"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46EB74"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C3BB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CE8B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790F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1A94F0A"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FEDF0C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63A30C6"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016DDDCC"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EE2819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293988B"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734FBB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59BA74" w14:textId="77777777" w:rsidR="00C94161" w:rsidRPr="007304B6" w:rsidRDefault="00C94161" w:rsidP="00B503FE">
            <w:pPr>
              <w:spacing w:after="0" w:line="240" w:lineRule="auto"/>
              <w:jc w:val="center"/>
              <w:rPr>
                <w:rFonts w:ascii="Arial" w:hAnsi="Arial" w:cs="Arial"/>
                <w:sz w:val="16"/>
                <w:szCs w:val="16"/>
              </w:rPr>
            </w:pPr>
            <w:r w:rsidRPr="007304B6">
              <w:rPr>
                <w:rFonts w:ascii="Arial" w:hAnsi="Arial" w:cs="Arial"/>
                <w:sz w:val="16"/>
                <w:szCs w:val="16"/>
              </w:rPr>
              <w:t>34 254</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775F74B" w14:textId="77777777" w:rsidR="00CB6464" w:rsidRPr="007304B6" w:rsidRDefault="00CF52B8">
            <w:pPr>
              <w:spacing w:after="0" w:line="240" w:lineRule="auto"/>
              <w:rPr>
                <w:ins w:id="490" w:author="Autor"/>
                <w:rFonts w:ascii="Arial" w:hAnsi="Arial" w:cs="Arial"/>
                <w:sz w:val="16"/>
                <w:szCs w:val="16"/>
              </w:rPr>
            </w:pPr>
            <w:del w:id="491" w:author="Autor">
              <w:r w:rsidRPr="007304B6" w:rsidDel="00E56D57">
                <w:rPr>
                  <w:rFonts w:ascii="Arial" w:hAnsi="Arial" w:cs="Arial"/>
                  <w:sz w:val="16"/>
                  <w:szCs w:val="16"/>
                </w:rPr>
                <w:delText>ITMS</w:delText>
              </w:r>
            </w:del>
          </w:p>
          <w:p w14:paraId="7B52CEA7" w14:textId="0DE038FB" w:rsidR="00E56D57" w:rsidRPr="007304B6" w:rsidRDefault="00E56D57">
            <w:pPr>
              <w:spacing w:after="0" w:line="240" w:lineRule="auto"/>
              <w:rPr>
                <w:rFonts w:ascii="Arial" w:hAnsi="Arial" w:cs="Arial"/>
                <w:sz w:val="16"/>
                <w:szCs w:val="16"/>
              </w:rPr>
            </w:pPr>
            <w:ins w:id="492" w:author="Autor">
              <w:r w:rsidRPr="007304B6">
                <w:rPr>
                  <w:rFonts w:ascii="Arial" w:hAnsi="Arial" w:cs="Arial"/>
                  <w:sz w:val="16"/>
                  <w:szCs w:val="16"/>
                </w:rPr>
                <w:t>Štatistické zisťovanie</w:t>
              </w:r>
            </w:ins>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2CEC6B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808AFAC"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4A0B3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E9C71D5"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2C7A4BD"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007A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21BEDF36"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285EB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ACCD6F" w14:textId="77777777" w:rsidR="00CB6464" w:rsidRPr="007304B6" w:rsidRDefault="00B503FE" w:rsidP="00993BF7">
            <w:pPr>
              <w:spacing w:after="0" w:line="240" w:lineRule="auto"/>
              <w:jc w:val="center"/>
              <w:rPr>
                <w:rFonts w:ascii="Arial" w:hAnsi="Arial" w:cs="Arial"/>
                <w:sz w:val="16"/>
                <w:szCs w:val="16"/>
              </w:rPr>
            </w:pPr>
            <w:r w:rsidRPr="007304B6">
              <w:rPr>
                <w:rFonts w:ascii="Arial" w:hAnsi="Arial" w:cs="Arial"/>
                <w:sz w:val="16"/>
                <w:szCs w:val="16"/>
              </w:rPr>
              <w:t xml:space="preserve">19 </w:t>
            </w:r>
            <w:r w:rsidR="00993BF7" w:rsidRPr="007304B6">
              <w:rPr>
                <w:rFonts w:ascii="Arial" w:hAnsi="Arial" w:cs="Arial"/>
                <w:sz w:val="16"/>
                <w:szCs w:val="16"/>
              </w:rPr>
              <w:t>672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A4AFF1" w14:textId="77777777" w:rsidR="00CB6464" w:rsidRPr="007304B6" w:rsidRDefault="00CF52B8">
            <w:pPr>
              <w:spacing w:after="0" w:line="240" w:lineRule="auto"/>
              <w:rPr>
                <w:ins w:id="493" w:author="Autor"/>
                <w:rFonts w:ascii="Arial" w:hAnsi="Arial" w:cs="Arial"/>
                <w:sz w:val="16"/>
                <w:szCs w:val="16"/>
              </w:rPr>
            </w:pPr>
            <w:del w:id="494" w:author="Autor">
              <w:r w:rsidRPr="007304B6" w:rsidDel="00E56D57">
                <w:rPr>
                  <w:rFonts w:ascii="Arial" w:hAnsi="Arial" w:cs="Arial"/>
                  <w:sz w:val="16"/>
                  <w:szCs w:val="16"/>
                </w:rPr>
                <w:delText>ITMS</w:delText>
              </w:r>
            </w:del>
          </w:p>
          <w:p w14:paraId="3E520EA4" w14:textId="64FB1F1D" w:rsidR="00E56D57" w:rsidRPr="007304B6" w:rsidRDefault="00E56D57">
            <w:pPr>
              <w:spacing w:after="0" w:line="240" w:lineRule="auto"/>
              <w:rPr>
                <w:rFonts w:ascii="Arial" w:hAnsi="Arial" w:cs="Arial"/>
                <w:sz w:val="16"/>
                <w:szCs w:val="16"/>
              </w:rPr>
            </w:pPr>
            <w:ins w:id="495" w:author="Autor">
              <w:r w:rsidRPr="007304B6">
                <w:rPr>
                  <w:rFonts w:ascii="Arial" w:hAnsi="Arial" w:cs="Arial"/>
                  <w:sz w:val="16"/>
                  <w:szCs w:val="16"/>
                </w:rPr>
                <w:t>Štatistické zisťovanie</w:t>
              </w:r>
            </w:ins>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D0871F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00485A71" w14:textId="77777777" w:rsidR="00CB6464" w:rsidRPr="007304B6" w:rsidRDefault="00CB6464" w:rsidP="00400257">
      <w:pPr>
        <w:rPr>
          <w:rFonts w:ascii="Arial" w:hAnsi="Arial" w:cs="Arial"/>
          <w:sz w:val="16"/>
          <w:szCs w:val="16"/>
        </w:rPr>
      </w:pPr>
    </w:p>
    <w:p w14:paraId="72C24563" w14:textId="77777777" w:rsidR="002F7932" w:rsidRPr="007304B6" w:rsidRDefault="002F7932" w:rsidP="00400257">
      <w:pPr>
        <w:rPr>
          <w:rFonts w:ascii="Arial" w:hAnsi="Arial" w:cs="Arial"/>
          <w:sz w:val="18"/>
          <w:szCs w:val="18"/>
        </w:rPr>
      </w:pPr>
    </w:p>
    <w:p w14:paraId="21ECEAD8" w14:textId="77777777" w:rsidR="00CB6464" w:rsidRPr="007304B6" w:rsidRDefault="00CF52B8">
      <w:pPr>
        <w:pStyle w:val="Nadpis5"/>
        <w:shd w:val="clear" w:color="auto" w:fill="B8C1E9"/>
        <w:rPr>
          <w:rFonts w:ascii="Arial" w:hAnsi="Arial" w:cs="Arial"/>
          <w:color w:val="auto"/>
        </w:rPr>
      </w:pPr>
      <w:bookmarkStart w:id="496" w:name="_Toc70239479"/>
      <w:r w:rsidRPr="007304B6">
        <w:rPr>
          <w:rFonts w:ascii="Arial" w:hAnsi="Arial" w:cs="Arial"/>
          <w:color w:val="auto"/>
        </w:rPr>
        <w:t>Akcia, ktorá sa má podporiť  v rámci investičnej priority</w:t>
      </w:r>
      <w:bookmarkEnd w:id="496"/>
    </w:p>
    <w:p w14:paraId="18FA1658" w14:textId="77777777" w:rsidR="00CB6464" w:rsidRPr="007304B6" w:rsidRDefault="00CF52B8">
      <w:pPr>
        <w:pStyle w:val="Nadpis6"/>
        <w:rPr>
          <w:rFonts w:ascii="Arial" w:hAnsi="Arial" w:cs="Arial"/>
          <w:color w:val="auto"/>
        </w:rPr>
      </w:pPr>
      <w:bookmarkStart w:id="497" w:name="_Toc70239480"/>
      <w:r w:rsidRPr="007304B6">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497"/>
    </w:p>
    <w:p w14:paraId="4D37F872" w14:textId="77777777" w:rsidR="00CB6464" w:rsidRPr="007304B6" w:rsidRDefault="00CF52B8">
      <w:pPr>
        <w:spacing w:before="120"/>
        <w:jc w:val="both"/>
        <w:rPr>
          <w:rFonts w:ascii="Arial" w:hAnsi="Arial" w:cs="Arial"/>
        </w:rPr>
      </w:pPr>
      <w:r w:rsidRPr="007304B6">
        <w:rPr>
          <w:rFonts w:ascii="Arial" w:hAnsi="Arial" w:cs="Arial"/>
          <w:b/>
        </w:rPr>
        <w:t xml:space="preserve">Špecifický cieľ č. 3.1 </w:t>
      </w:r>
      <w:r w:rsidRPr="007304B6">
        <w:rPr>
          <w:rFonts w:ascii="Arial" w:hAnsi="Arial" w:cs="Arial"/>
        </w:rPr>
        <w:t>sa dosiahne realizáciou nasledovných aktivít:</w:t>
      </w:r>
    </w:p>
    <w:p w14:paraId="77431C61" w14:textId="77777777" w:rsidR="00CB6464" w:rsidRPr="007304B6" w:rsidRDefault="00CF52B8">
      <w:pPr>
        <w:jc w:val="both"/>
      </w:pPr>
      <w:r w:rsidRPr="007304B6">
        <w:rPr>
          <w:rFonts w:ascii="Arial" w:hAnsi="Arial" w:cs="Arial"/>
          <w:u w:val="single"/>
        </w:rPr>
        <w:t>1) Rozvoj kreatívneho talentu, jeho podnikateľského ducha a podpora netechnologických inovácií s použitím informačných technológií</w:t>
      </w:r>
    </w:p>
    <w:p w14:paraId="64A4B5D0" w14:textId="77777777" w:rsidR="00CB6464" w:rsidRPr="007304B6" w:rsidRDefault="00CF52B8">
      <w:pPr>
        <w:jc w:val="both"/>
        <w:rPr>
          <w:rFonts w:ascii="Arial" w:hAnsi="Arial" w:cs="Arial"/>
        </w:rPr>
      </w:pPr>
      <w:r w:rsidRPr="007304B6">
        <w:rPr>
          <w:rFonts w:ascii="Arial" w:hAnsi="Arial" w:cs="Arial"/>
        </w:rPr>
        <w:t>bude zabezpečené</w:t>
      </w:r>
      <w:r w:rsidRPr="007304B6">
        <w:rPr>
          <w:rFonts w:ascii="Arial" w:hAnsi="Arial" w:cs="Arial"/>
          <w:b/>
        </w:rPr>
        <w:t xml:space="preserve"> </w:t>
      </w:r>
      <w:r w:rsidRPr="007304B6">
        <w:rPr>
          <w:rFonts w:ascii="Arial" w:hAnsi="Arial" w:cs="Arial"/>
        </w:rPr>
        <w:t>prostredníctvom</w:t>
      </w:r>
      <w:r w:rsidRPr="007304B6">
        <w:rPr>
          <w:rFonts w:ascii="Arial" w:hAnsi="Arial" w:cs="Arial"/>
          <w:b/>
        </w:rPr>
        <w:t xml:space="preserve"> zakladania kreatívnych centier (centralizovaná podpora) </w:t>
      </w:r>
      <w:r w:rsidR="00FC30A3" w:rsidRPr="007304B6">
        <w:rPr>
          <w:rFonts w:ascii="Arial" w:hAnsi="Arial" w:cs="Arial"/>
          <w:b/>
        </w:rPr>
        <w:t>vrátane lokálnych zastúpení kreatívnych centier (</w:t>
      </w:r>
      <w:r w:rsidR="005B0DAB" w:rsidRPr="007304B6">
        <w:rPr>
          <w:rFonts w:ascii="Arial" w:hAnsi="Arial" w:cs="Arial"/>
          <w:b/>
        </w:rPr>
        <w:t>realizovaných prostredníctvom finančných nástrojov</w:t>
      </w:r>
      <w:r w:rsidR="00FC30A3" w:rsidRPr="007304B6">
        <w:rPr>
          <w:rFonts w:ascii="Arial" w:hAnsi="Arial" w:cs="Arial"/>
          <w:b/>
        </w:rPr>
        <w:t xml:space="preserve">) </w:t>
      </w:r>
      <w:r w:rsidRPr="007304B6">
        <w:rPr>
          <w:rFonts w:ascii="Arial" w:hAnsi="Arial" w:cs="Arial"/>
        </w:rPr>
        <w:t>a podpory kreatívnych činností. Kreatívne centrum</w:t>
      </w:r>
      <w:r w:rsidR="00FC30A3" w:rsidRPr="007304B6">
        <w:rPr>
          <w:rFonts w:ascii="Arial" w:hAnsi="Arial" w:cs="Arial"/>
        </w:rPr>
        <w:t xml:space="preserve"> (</w:t>
      </w:r>
      <w:r w:rsidR="005B0DAB" w:rsidRPr="007304B6">
        <w:rPr>
          <w:rFonts w:ascii="Arial" w:hAnsi="Arial" w:cs="Arial"/>
        </w:rPr>
        <w:t>v</w:t>
      </w:r>
      <w:r w:rsidR="00FC30A3" w:rsidRPr="007304B6">
        <w:rPr>
          <w:rFonts w:ascii="Arial" w:hAnsi="Arial" w:cs="Arial"/>
        </w:rPr>
        <w:t xml:space="preserve"> </w:t>
      </w:r>
      <w:r w:rsidR="005B0DAB" w:rsidRPr="007304B6">
        <w:rPr>
          <w:rFonts w:ascii="Arial" w:hAnsi="Arial" w:cs="Arial"/>
        </w:rPr>
        <w:t xml:space="preserve">rámci </w:t>
      </w:r>
      <w:r w:rsidR="00FC30A3" w:rsidRPr="007304B6">
        <w:rPr>
          <w:rFonts w:ascii="Arial" w:hAnsi="Arial" w:cs="Arial"/>
        </w:rPr>
        <w:t>centralizovan</w:t>
      </w:r>
      <w:r w:rsidR="005B0DAB" w:rsidRPr="007304B6">
        <w:rPr>
          <w:rFonts w:ascii="Arial" w:hAnsi="Arial" w:cs="Arial"/>
        </w:rPr>
        <w:t>ej</w:t>
      </w:r>
      <w:r w:rsidR="00FC30A3" w:rsidRPr="007304B6">
        <w:rPr>
          <w:rFonts w:ascii="Arial" w:hAnsi="Arial" w:cs="Arial"/>
        </w:rPr>
        <w:t xml:space="preserve"> podpor</w:t>
      </w:r>
      <w:r w:rsidR="005B0DAB" w:rsidRPr="007304B6">
        <w:rPr>
          <w:rFonts w:ascii="Arial" w:hAnsi="Arial" w:cs="Arial"/>
        </w:rPr>
        <w:t>y</w:t>
      </w:r>
      <w:r w:rsidR="00FC30A3" w:rsidRPr="007304B6">
        <w:rPr>
          <w:rFonts w:ascii="Arial" w:hAnsi="Arial" w:cs="Arial"/>
        </w:rPr>
        <w:t>)</w:t>
      </w:r>
      <w:r w:rsidRPr="007304B6">
        <w:rPr>
          <w:rFonts w:ascii="Arial" w:hAnsi="Arial" w:cs="Arial"/>
        </w:rPr>
        <w:t xml:space="preserve"> bude inštitúciou, ktorá bude vytvárať organizačnú a podnikateľskú kultúru a bude zahŕňať</w:t>
      </w:r>
      <w:r w:rsidR="0019238C" w:rsidRPr="007304B6">
        <w:rPr>
          <w:rFonts w:ascii="Arial" w:hAnsi="Arial" w:cs="Arial"/>
        </w:rPr>
        <w:t xml:space="preserve"> aktivity ako napr.</w:t>
      </w:r>
      <w:r w:rsidRPr="007304B6">
        <w:rPr>
          <w:rFonts w:ascii="Arial" w:hAnsi="Arial" w:cs="Arial"/>
        </w:rPr>
        <w:t xml:space="preserve">: </w:t>
      </w:r>
    </w:p>
    <w:p w14:paraId="1DDFE114" w14:textId="77777777" w:rsidR="00CB6464" w:rsidRPr="007304B6" w:rsidRDefault="00CF52B8">
      <w:pPr>
        <w:jc w:val="both"/>
        <w:rPr>
          <w:rFonts w:ascii="Arial" w:hAnsi="Arial" w:cs="Arial"/>
          <w:u w:val="single"/>
        </w:rPr>
      </w:pPr>
      <w:r w:rsidRPr="007304B6">
        <w:rPr>
          <w:rFonts w:ascii="Arial" w:hAnsi="Arial" w:cs="Arial"/>
          <w:u w:val="single"/>
        </w:rPr>
        <w:t xml:space="preserve">- </w:t>
      </w:r>
      <w:r w:rsidRPr="007304B6">
        <w:rPr>
          <w:rFonts w:ascii="Arial" w:hAnsi="Arial" w:cs="Arial"/>
          <w:b/>
          <w:u w:val="single"/>
        </w:rPr>
        <w:t>Zriadenie kreatívneho centra a vytvorenie jeho orgánov.</w:t>
      </w:r>
      <w:r w:rsidRPr="007304B6">
        <w:rPr>
          <w:rFonts w:ascii="Arial" w:hAnsi="Arial" w:cs="Arial"/>
          <w:u w:val="single"/>
        </w:rPr>
        <w:t xml:space="preserve"> Zahŕňa prijatie pravidiel riadenia a koordinácie </w:t>
      </w:r>
      <w:r w:rsidR="005B0DAB" w:rsidRPr="007304B6">
        <w:rPr>
          <w:rFonts w:ascii="Arial" w:hAnsi="Arial" w:cs="Arial"/>
          <w:u w:val="single"/>
        </w:rPr>
        <w:t xml:space="preserve">napr. </w:t>
      </w:r>
      <w:r w:rsidRPr="007304B6">
        <w:rPr>
          <w:rFonts w:ascii="Arial" w:hAnsi="Arial" w:cs="Arial"/>
          <w:u w:val="single"/>
        </w:rPr>
        <w:t>zriadením s</w:t>
      </w:r>
      <w:r w:rsidRPr="007304B6">
        <w:rPr>
          <w:rFonts w:ascii="Arial" w:hAnsi="Arial" w:cs="Arial"/>
        </w:rPr>
        <w:t>právnej rady, </w:t>
      </w:r>
      <w:r w:rsidR="005B0DAB" w:rsidRPr="007304B6">
        <w:rPr>
          <w:rFonts w:ascii="Arial" w:hAnsi="Arial" w:cs="Arial"/>
        </w:rPr>
        <w:t xml:space="preserve">výkonného </w:t>
      </w:r>
      <w:r w:rsidRPr="007304B6">
        <w:rPr>
          <w:rFonts w:ascii="Arial" w:hAnsi="Arial" w:cs="Arial"/>
        </w:rPr>
        <w:t>manažment</w:t>
      </w:r>
      <w:r w:rsidR="005B0DAB" w:rsidRPr="007304B6">
        <w:rPr>
          <w:rFonts w:ascii="Arial" w:hAnsi="Arial" w:cs="Arial"/>
        </w:rPr>
        <w:t>u</w:t>
      </w:r>
      <w:r w:rsidRPr="007304B6">
        <w:rPr>
          <w:rFonts w:ascii="Arial" w:hAnsi="Arial" w:cs="Arial"/>
        </w:rPr>
        <w:t>, poradný</w:t>
      </w:r>
      <w:r w:rsidR="005B0DAB" w:rsidRPr="007304B6">
        <w:rPr>
          <w:rFonts w:ascii="Arial" w:hAnsi="Arial" w:cs="Arial"/>
        </w:rPr>
        <w:t>ch</w:t>
      </w:r>
      <w:r w:rsidRPr="007304B6">
        <w:rPr>
          <w:rFonts w:ascii="Arial" w:hAnsi="Arial" w:cs="Arial"/>
        </w:rPr>
        <w:t xml:space="preserve"> orgán</w:t>
      </w:r>
      <w:r w:rsidR="005B0DAB" w:rsidRPr="007304B6">
        <w:rPr>
          <w:rFonts w:ascii="Arial" w:hAnsi="Arial" w:cs="Arial"/>
        </w:rPr>
        <w:t>ov a pod</w:t>
      </w:r>
      <w:r w:rsidRPr="007304B6">
        <w:rPr>
          <w:rFonts w:ascii="Arial" w:hAnsi="Arial" w:cs="Arial"/>
        </w:rPr>
        <w:t xml:space="preserve">. V správnej rade </w:t>
      </w:r>
      <w:r w:rsidR="005B0DAB" w:rsidRPr="007304B6">
        <w:rPr>
          <w:rFonts w:ascii="Arial" w:hAnsi="Arial" w:cs="Arial"/>
        </w:rPr>
        <w:t xml:space="preserve">môžu </w:t>
      </w:r>
      <w:r w:rsidRPr="007304B6">
        <w:rPr>
          <w:rFonts w:ascii="Arial" w:hAnsi="Arial" w:cs="Arial"/>
        </w:rPr>
        <w:t>mať zastúpenie všetci zakladajúci členovia.</w:t>
      </w:r>
    </w:p>
    <w:p w14:paraId="30CA810D"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Vytvorenie vnútorných pravidiel fungovania centra.</w:t>
      </w:r>
      <w:r w:rsidRPr="007304B6">
        <w:rPr>
          <w:rFonts w:ascii="Arial" w:hAnsi="Arial" w:cs="Arial"/>
        </w:rPr>
        <w:t xml:space="preserve"> </w:t>
      </w:r>
      <w:r w:rsidR="005B0DAB" w:rsidRPr="007304B6">
        <w:rPr>
          <w:rFonts w:ascii="Arial" w:hAnsi="Arial" w:cs="Arial"/>
        </w:rPr>
        <w:t>Kreatívne centrum</w:t>
      </w:r>
      <w:r w:rsidRPr="007304B6">
        <w:rPr>
          <w:rFonts w:ascii="Arial" w:hAnsi="Arial" w:cs="Arial"/>
        </w:rPr>
        <w:t xml:space="preserve"> dohodne základné vnútorné pravidlá, kompetencie a</w:t>
      </w:r>
      <w:r w:rsidR="005B0DAB" w:rsidRPr="007304B6">
        <w:rPr>
          <w:rFonts w:ascii="Arial" w:hAnsi="Arial" w:cs="Arial"/>
        </w:rPr>
        <w:t> môže ich formulovať</w:t>
      </w:r>
      <w:r w:rsidRPr="007304B6">
        <w:rPr>
          <w:rFonts w:ascii="Arial" w:hAnsi="Arial" w:cs="Arial"/>
        </w:rPr>
        <w:t xml:space="preserve"> do vnútorných predpisov. Tieto </w:t>
      </w:r>
      <w:r w:rsidR="005B0DAB" w:rsidRPr="007304B6">
        <w:rPr>
          <w:rFonts w:ascii="Arial" w:hAnsi="Arial" w:cs="Arial"/>
        </w:rPr>
        <w:t>môžu</w:t>
      </w:r>
      <w:r w:rsidRPr="007304B6">
        <w:rPr>
          <w:rFonts w:ascii="Arial" w:hAnsi="Arial" w:cs="Arial"/>
        </w:rPr>
        <w:t xml:space="preserve"> predstavovať vnútornú formalizáciu pravidiel dôležitú pre rozhodovanie v spoločných veciach v budúcnosti. </w:t>
      </w:r>
    </w:p>
    <w:p w14:paraId="63C59FD2" w14:textId="77777777" w:rsidR="00CB6464" w:rsidRPr="007304B6" w:rsidRDefault="00CF52B8">
      <w:pPr>
        <w:jc w:val="both"/>
        <w:rPr>
          <w:rFonts w:ascii="Arial" w:hAnsi="Arial" w:cs="Arial"/>
          <w:u w:val="single"/>
        </w:rPr>
      </w:pPr>
      <w:r w:rsidRPr="007304B6">
        <w:rPr>
          <w:rFonts w:ascii="Arial" w:hAnsi="Arial" w:cs="Arial"/>
        </w:rPr>
        <w:t xml:space="preserve">- </w:t>
      </w:r>
      <w:r w:rsidRPr="007304B6">
        <w:rPr>
          <w:rFonts w:ascii="Arial" w:hAnsi="Arial" w:cs="Arial"/>
          <w:b/>
        </w:rPr>
        <w:t>Vypracovanie</w:t>
      </w:r>
      <w:r w:rsidRPr="007304B6">
        <w:rPr>
          <w:rFonts w:ascii="Arial" w:hAnsi="Arial" w:cs="Arial"/>
        </w:rPr>
        <w:t xml:space="preserve"> </w:t>
      </w:r>
      <w:r w:rsidRPr="007304B6">
        <w:rPr>
          <w:rFonts w:ascii="Arial" w:hAnsi="Arial" w:cs="Arial"/>
          <w:b/>
        </w:rPr>
        <w:t>Stratégie komunikácie kreatívneho centra</w:t>
      </w:r>
      <w:r w:rsidRPr="007304B6">
        <w:rPr>
          <w:rFonts w:ascii="Arial" w:hAnsi="Arial" w:cs="Arial"/>
        </w:rPr>
        <w:t>. Dokument bude kľúčový pre zabezpečenie ďalších a budúcich partnerov centra a naplnenia ich cieľov.</w:t>
      </w:r>
    </w:p>
    <w:p w14:paraId="2F911BCC" w14:textId="77777777" w:rsidR="00CB6464" w:rsidRPr="007304B6" w:rsidRDefault="00CF52B8">
      <w:r w:rsidRPr="007304B6">
        <w:rPr>
          <w:rFonts w:ascii="Arial" w:hAnsi="Arial" w:cs="Arial"/>
        </w:rPr>
        <w:t>Kreatívne centrum bude umožňovať kreatívnym osobám a</w:t>
      </w:r>
      <w:r w:rsidR="0019238C" w:rsidRPr="007304B6">
        <w:rPr>
          <w:rFonts w:ascii="Arial" w:hAnsi="Arial" w:cs="Arial"/>
        </w:rPr>
        <w:t> </w:t>
      </w:r>
      <w:r w:rsidRPr="007304B6">
        <w:rPr>
          <w:rFonts w:ascii="Arial" w:hAnsi="Arial" w:cs="Arial"/>
        </w:rPr>
        <w:t>subjektom</w:t>
      </w:r>
      <w:r w:rsidR="0019238C" w:rsidRPr="007304B6">
        <w:rPr>
          <w:rFonts w:ascii="Arial" w:hAnsi="Arial" w:cs="Arial"/>
        </w:rPr>
        <w:t xml:space="preserve"> služby, ako napr.</w:t>
      </w:r>
      <w:r w:rsidRPr="007304B6">
        <w:rPr>
          <w:rFonts w:ascii="Arial" w:hAnsi="Arial" w:cs="Arial"/>
        </w:rPr>
        <w:t xml:space="preserve">: </w:t>
      </w:r>
    </w:p>
    <w:p w14:paraId="6CE43926" w14:textId="77777777" w:rsidR="00CB6464" w:rsidRPr="007304B6" w:rsidRDefault="00CF52B8">
      <w:pPr>
        <w:jc w:val="both"/>
        <w:rPr>
          <w:rFonts w:ascii="Arial" w:hAnsi="Arial" w:cs="Arial"/>
        </w:rPr>
      </w:pPr>
      <w:r w:rsidRPr="007304B6">
        <w:rPr>
          <w:rFonts w:ascii="Arial" w:hAnsi="Arial" w:cs="Arial"/>
          <w:b/>
        </w:rPr>
        <w:t>Služby</w:t>
      </w:r>
      <w:r w:rsidRPr="007304B6">
        <w:rPr>
          <w:rFonts w:ascii="Arial" w:hAnsi="Arial" w:cs="Arial"/>
        </w:rPr>
        <w:t xml:space="preserve"> </w:t>
      </w:r>
      <w:r w:rsidRPr="007304B6">
        <w:rPr>
          <w:rFonts w:ascii="Arial" w:hAnsi="Arial" w:cs="Arial"/>
          <w:b/>
        </w:rPr>
        <w:t>otvoreného ateliéru</w:t>
      </w:r>
      <w:r w:rsidRPr="007304B6">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0A71510E" w14:textId="77777777" w:rsidR="00CB6464" w:rsidRPr="007304B6" w:rsidRDefault="00CF52B8">
      <w:pPr>
        <w:jc w:val="both"/>
        <w:rPr>
          <w:rFonts w:ascii="Arial" w:hAnsi="Arial" w:cs="Arial"/>
        </w:rPr>
      </w:pPr>
      <w:r w:rsidRPr="007304B6">
        <w:rPr>
          <w:rFonts w:ascii="Arial" w:hAnsi="Arial" w:cs="Arial"/>
          <w:b/>
        </w:rPr>
        <w:lastRenderedPageBreak/>
        <w:t>Služby kreatívneho inkubátora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7304B6">
        <w:rPr>
          <w:rFonts w:ascii="Arial" w:hAnsi="Arial" w:cs="Arial"/>
        </w:rPr>
        <w:t xml:space="preserve">V pred inkubačnej fáze sa bude zameriavať na prípravu kreatívnych talentov na trh práce, najmä formou projektového </w:t>
      </w:r>
      <w:r w:rsidR="00DE6619" w:rsidRPr="007304B6">
        <w:rPr>
          <w:rFonts w:ascii="Arial" w:hAnsi="Arial" w:cs="Arial"/>
        </w:rPr>
        <w:t>u</w:t>
      </w:r>
      <w:r w:rsidR="00400257" w:rsidRPr="007304B6">
        <w:rPr>
          <w:rFonts w:ascii="Arial" w:hAnsi="Arial" w:cs="Arial"/>
        </w:rPr>
        <w:t xml:space="preserve">čenia. </w:t>
      </w:r>
      <w:r w:rsidRPr="007304B6">
        <w:rPr>
          <w:rFonts w:ascii="Arial" w:hAnsi="Arial" w:cs="Arial"/>
        </w:rPr>
        <w:t xml:space="preserve">Kreatívny inkubátor </w:t>
      </w:r>
      <w:r w:rsidRPr="007304B6">
        <w:rPr>
          <w:rFonts w:ascii="Arial" w:hAnsi="Arial" w:cs="Arial"/>
          <w:b/>
        </w:rPr>
        <w:t xml:space="preserve">bude </w:t>
      </w:r>
      <w:r w:rsidR="00400257" w:rsidRPr="007304B6">
        <w:rPr>
          <w:rFonts w:ascii="Arial" w:hAnsi="Arial" w:cs="Arial"/>
          <w:b/>
        </w:rPr>
        <w:t xml:space="preserve">ďalej </w:t>
      </w:r>
      <w:r w:rsidRPr="007304B6">
        <w:rPr>
          <w:rFonts w:ascii="Arial" w:hAnsi="Arial" w:cs="Arial"/>
          <w:b/>
        </w:rPr>
        <w:t xml:space="preserve">poskytovať priestor, technologické zariadenie a riadenie, </w:t>
      </w:r>
      <w:r w:rsidR="00400257" w:rsidRPr="007304B6">
        <w:rPr>
          <w:rFonts w:ascii="Arial" w:hAnsi="Arial" w:cs="Arial"/>
          <w:b/>
        </w:rPr>
        <w:t xml:space="preserve">podporou kreatívnej produkcie s cieľom jej ďalšej distribúcie, </w:t>
      </w:r>
      <w:r w:rsidRPr="007304B6">
        <w:rPr>
          <w:rFonts w:ascii="Arial" w:hAnsi="Arial" w:cs="Arial"/>
          <w:b/>
        </w:rPr>
        <w:t>vrátane umeleckého a obchodného poradenstva a zaobstarania dotácii</w:t>
      </w:r>
      <w:r w:rsidRPr="007304B6">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7304B6">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7304B6">
        <w:rPr>
          <w:rFonts w:ascii="Arial" w:hAnsi="Arial" w:cs="Arial"/>
        </w:rPr>
        <w:t>.</w:t>
      </w:r>
      <w:r w:rsidRPr="007304B6">
        <w:rPr>
          <w:rFonts w:ascii="Arial" w:hAnsi="Arial" w:cs="Arial"/>
          <w:b/>
        </w:rPr>
        <w:t xml:space="preserve"> </w:t>
      </w:r>
      <w:r w:rsidRPr="007304B6">
        <w:rPr>
          <w:rFonts w:ascii="Arial" w:hAnsi="Arial" w:cs="Arial"/>
        </w:rPr>
        <w:t xml:space="preserve">Umelecký inkubátor bude slúžiť ako integratívne prostredie pre ľudí z oblasti kultúry, umenia a biznisu. </w:t>
      </w:r>
    </w:p>
    <w:p w14:paraId="383F4F71" w14:textId="77777777" w:rsidR="00400257" w:rsidRPr="007304B6" w:rsidRDefault="00400257" w:rsidP="00400257">
      <w:pPr>
        <w:jc w:val="both"/>
        <w:rPr>
          <w:rFonts w:ascii="Arial" w:hAnsi="Arial" w:cs="Arial"/>
          <w:b/>
        </w:rPr>
      </w:pPr>
      <w:r w:rsidRPr="007304B6">
        <w:rPr>
          <w:rFonts w:ascii="Arial" w:hAnsi="Arial" w:cs="Arial"/>
          <w:b/>
        </w:rPr>
        <w:t>Služby kreatívneho akcelerátora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akceleračných aktivít,  podporu existujúcim kreatívnym podnikateľom s cieľom ich rastu a tvorby udržateľných pracovných miest. </w:t>
      </w:r>
      <w:r w:rsidRPr="007304B6">
        <w:rPr>
          <w:rFonts w:ascii="Arial" w:hAnsi="Arial" w:cs="Arial"/>
          <w:b/>
        </w:rPr>
        <w:t>Akcelerátor</w:t>
      </w:r>
      <w:r w:rsidRPr="007304B6">
        <w:rPr>
          <w:rFonts w:ascii="Arial" w:hAnsi="Arial" w:cs="Arial"/>
        </w:rPr>
        <w:t xml:space="preserve"> </w:t>
      </w:r>
      <w:r w:rsidRPr="007304B6">
        <w:rPr>
          <w:rFonts w:ascii="Arial" w:hAnsi="Arial" w:cs="Arial"/>
          <w:b/>
        </w:rPr>
        <w:t xml:space="preserve">bude poskytovať priestor, technologické zariadenie a riadenie, vrátane umeleckého a obchodného poradenstva a podporu kreatívnej produkcie s cieľom jej ďalšej distribúcie. </w:t>
      </w:r>
    </w:p>
    <w:p w14:paraId="6FD77538" w14:textId="77777777" w:rsidR="00CB6464" w:rsidRPr="007304B6" w:rsidRDefault="00CF52B8">
      <w:pPr>
        <w:jc w:val="both"/>
        <w:rPr>
          <w:rFonts w:ascii="Arial" w:hAnsi="Arial" w:cs="Arial"/>
        </w:rPr>
      </w:pPr>
      <w:r w:rsidRPr="007304B6">
        <w:rPr>
          <w:rFonts w:ascii="Arial" w:hAnsi="Arial" w:cs="Arial"/>
          <w:b/>
        </w:rPr>
        <w:t xml:space="preserve">Networkingové služby </w:t>
      </w:r>
      <w:r w:rsidRPr="007304B6">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37B8D703" w14:textId="77777777" w:rsidR="00CB6464" w:rsidRPr="007304B6" w:rsidRDefault="00CF52B8">
      <w:pPr>
        <w:jc w:val="both"/>
        <w:rPr>
          <w:rFonts w:ascii="Arial" w:hAnsi="Arial" w:cs="Arial"/>
          <w:b/>
        </w:rPr>
      </w:pPr>
      <w:r w:rsidRPr="007304B6">
        <w:rPr>
          <w:rFonts w:ascii="Arial" w:hAnsi="Arial" w:cs="Arial"/>
          <w:b/>
        </w:rPr>
        <w:t xml:space="preserve">Služby zvýhodneného dlhodobého prenájmu pracovného priestoru a technológií </w:t>
      </w:r>
      <w:r w:rsidRPr="007304B6">
        <w:rPr>
          <w:rFonts w:ascii="Arial" w:hAnsi="Arial" w:cs="Arial"/>
        </w:rPr>
        <w:t>–</w:t>
      </w:r>
      <w:r w:rsidRPr="007304B6">
        <w:rPr>
          <w:rFonts w:ascii="Arial" w:hAnsi="Arial" w:cs="Arial"/>
          <w:b/>
        </w:rPr>
        <w:t xml:space="preserve"> </w:t>
      </w:r>
      <w:r w:rsidRPr="007304B6">
        <w:rPr>
          <w:rFonts w:ascii="Arial" w:hAnsi="Arial" w:cs="Arial"/>
        </w:rPr>
        <w:t>umožnia profesionalizáciu a stabilizáciu pracovného prostredia pre subjekty z KKS s cieľom tvorby nových pracovných miest, synergiu a spoluprácu medzi organizáciami a subjektmi KKS..</w:t>
      </w:r>
      <w:r w:rsidRPr="007304B6">
        <w:rPr>
          <w:rFonts w:ascii="Arial" w:hAnsi="Arial" w:cs="Arial"/>
          <w:b/>
        </w:rPr>
        <w:t xml:space="preserve"> </w:t>
      </w:r>
    </w:p>
    <w:p w14:paraId="491D56B2" w14:textId="77777777" w:rsidR="00CB6464" w:rsidRPr="007304B6" w:rsidRDefault="00CF52B8">
      <w:pPr>
        <w:jc w:val="both"/>
        <w:rPr>
          <w:rFonts w:ascii="Arial" w:hAnsi="Arial" w:cs="Arial"/>
        </w:rPr>
      </w:pPr>
      <w:r w:rsidRPr="007304B6">
        <w:rPr>
          <w:rFonts w:ascii="Arial" w:hAnsi="Arial" w:cs="Arial"/>
        </w:rPr>
        <w:t xml:space="preserve">V rámci kreatívneho centra sa  </w:t>
      </w:r>
      <w:r w:rsidRPr="007304B6">
        <w:rPr>
          <w:rFonts w:ascii="Arial" w:hAnsi="Arial" w:cs="Arial"/>
          <w:b/>
        </w:rPr>
        <w:t xml:space="preserve">vybuduje špecifická rozvojová infraštruktúra, </w:t>
      </w:r>
      <w:r w:rsidRPr="007304B6">
        <w:rPr>
          <w:rFonts w:ascii="Arial" w:hAnsi="Arial" w:cs="Arial"/>
        </w:rPr>
        <w:t xml:space="preserve">ktorá bude zahŕňať priestory ako </w:t>
      </w:r>
      <w:r w:rsidR="0019238C" w:rsidRPr="007304B6">
        <w:rPr>
          <w:rFonts w:ascii="Arial" w:hAnsi="Arial" w:cs="Arial"/>
        </w:rPr>
        <w:t xml:space="preserve">napr. </w:t>
      </w:r>
      <w:r w:rsidRPr="007304B6">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7304B6">
        <w:rPr>
          <w:rFonts w:ascii="Arial" w:hAnsi="Arial" w:cs="Arial"/>
          <w:b/>
        </w:rPr>
        <w:t xml:space="preserve">. Tieto profesionálne pracovné priestory s technologickým vybavením </w:t>
      </w:r>
      <w:r w:rsidRPr="007304B6">
        <w:rPr>
          <w:rFonts w:ascii="Arial" w:hAnsi="Arial" w:cs="Arial"/>
        </w:rPr>
        <w:t xml:space="preserve">budú k dispozícii talentovaným osobám, </w:t>
      </w:r>
      <w:r w:rsidRPr="007304B6">
        <w:rPr>
          <w:rFonts w:ascii="Arial" w:hAnsi="Arial" w:cs="Arial"/>
          <w:b/>
        </w:rPr>
        <w:t xml:space="preserve"> </w:t>
      </w:r>
      <w:r w:rsidRPr="007304B6">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593C4E2" w14:textId="77777777" w:rsidR="00CB6464" w:rsidRPr="007304B6" w:rsidRDefault="00CF52B8">
      <w:pPr>
        <w:jc w:val="both"/>
        <w:rPr>
          <w:rFonts w:ascii="Arial" w:hAnsi="Arial" w:cs="Arial"/>
        </w:rPr>
      </w:pPr>
      <w:r w:rsidRPr="007304B6">
        <w:rPr>
          <w:rFonts w:ascii="Arial" w:hAnsi="Arial" w:cs="Arial"/>
          <w:b/>
        </w:rPr>
        <w:t xml:space="preserve">Služby zvýhodneného krátkodobého prenájom pracovného priestoru a technológií </w:t>
      </w:r>
      <w:r w:rsidRPr="007304B6">
        <w:rPr>
          <w:rFonts w:ascii="Arial" w:hAnsi="Arial" w:cs="Arial"/>
        </w:rPr>
        <w:t xml:space="preserve">– umožnia zvýhodnený prístup k najmodernejším technológiám, ktoré sú často finančne </w:t>
      </w:r>
      <w:r w:rsidRPr="007304B6">
        <w:rPr>
          <w:rFonts w:ascii="Arial" w:hAnsi="Arial" w:cs="Arial"/>
        </w:rPr>
        <w:lastRenderedPageBreak/>
        <w:t xml:space="preserve">nedostupné pre subjekty KKS. Tiež sprostredkuje príležitosti na krátkodobé prenajímanie priestorov ako sú priestory pre uskutočnenie rôznych porád, konferencií, či prezentačných </w:t>
      </w:r>
      <w:r w:rsidRPr="007304B6">
        <w:rPr>
          <w:rFonts w:ascii="Arial" w:hAnsi="Arial" w:cs="Arial"/>
          <w:b/>
        </w:rPr>
        <w:t>priestorov pre subjekty KKS</w:t>
      </w:r>
      <w:r w:rsidRPr="007304B6">
        <w:rPr>
          <w:rFonts w:ascii="Arial" w:hAnsi="Arial" w:cs="Arial"/>
        </w:rPr>
        <w:t xml:space="preserve">. </w:t>
      </w:r>
    </w:p>
    <w:p w14:paraId="10F4B9E4" w14:textId="77777777" w:rsidR="00CB6464" w:rsidRPr="007304B6" w:rsidRDefault="00CF52B8">
      <w:pPr>
        <w:jc w:val="both"/>
        <w:rPr>
          <w:rFonts w:ascii="Arial" w:hAnsi="Arial" w:cs="Arial"/>
        </w:rPr>
      </w:pPr>
      <w:r w:rsidRPr="007304B6">
        <w:rPr>
          <w:rFonts w:ascii="Arial" w:hAnsi="Arial" w:cs="Arial"/>
          <w:b/>
        </w:rPr>
        <w:t xml:space="preserve">Komerčné prenájmy </w:t>
      </w:r>
      <w:r w:rsidRPr="007304B6">
        <w:rPr>
          <w:rFonts w:ascii="Arial" w:hAnsi="Arial" w:cs="Arial"/>
        </w:rPr>
        <w:t>–</w:t>
      </w:r>
      <w:r w:rsidRPr="007304B6">
        <w:rPr>
          <w:rFonts w:ascii="Arial" w:hAnsi="Arial" w:cs="Arial"/>
          <w:b/>
        </w:rPr>
        <w:t xml:space="preserve"> </w:t>
      </w:r>
      <w:r w:rsidRPr="007304B6">
        <w:rPr>
          <w:rFonts w:ascii="Arial" w:hAnsi="Arial" w:cs="Arial"/>
        </w:rPr>
        <w:t xml:space="preserve">budú realizované s cieľom udržateľnosti kreatívnych centier a ich služieb. </w:t>
      </w:r>
    </w:p>
    <w:p w14:paraId="178C249D" w14:textId="77777777" w:rsidR="007406E5" w:rsidRPr="007304B6" w:rsidRDefault="00CF52B8">
      <w:pPr>
        <w:jc w:val="both"/>
        <w:rPr>
          <w:rFonts w:ascii="Arial" w:hAnsi="Arial" w:cs="Arial"/>
        </w:rPr>
      </w:pPr>
      <w:r w:rsidRPr="007304B6">
        <w:rPr>
          <w:rFonts w:ascii="Arial" w:hAnsi="Arial" w:cs="Arial"/>
          <w:u w:val="single"/>
        </w:rPr>
        <w:t>2) Podpora dopytu po kreatívnej tvorbe (</w:t>
      </w:r>
      <w:r w:rsidRPr="007304B6">
        <w:rPr>
          <w:rFonts w:ascii="Arial" w:hAnsi="Arial" w:cs="Arial"/>
          <w:i/>
          <w:u w:val="single"/>
        </w:rPr>
        <w:t>emerging talents</w:t>
      </w:r>
      <w:r w:rsidRPr="007304B6">
        <w:rPr>
          <w:rFonts w:ascii="Arial" w:hAnsi="Arial" w:cs="Arial"/>
          <w:u w:val="single"/>
        </w:rPr>
        <w:t xml:space="preserve">) </w:t>
      </w:r>
      <w:r w:rsidR="007406E5" w:rsidRPr="007304B6">
        <w:rPr>
          <w:rFonts w:ascii="Arial" w:hAnsi="Arial" w:cs="Arial"/>
        </w:rPr>
        <w:t>(centralizovaná podpora)</w:t>
      </w:r>
    </w:p>
    <w:p w14:paraId="76656B21" w14:textId="77777777" w:rsidR="00CB6464" w:rsidRPr="007304B6" w:rsidRDefault="00CF52B8">
      <w:pPr>
        <w:jc w:val="both"/>
        <w:rPr>
          <w:rFonts w:ascii="Arial" w:hAnsi="Arial" w:cs="Arial"/>
        </w:rPr>
      </w:pPr>
      <w:r w:rsidRPr="007304B6">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7304B6">
        <w:rPr>
          <w:rFonts w:ascii="Arial" w:hAnsi="Arial" w:cs="Arial"/>
          <w:b/>
        </w:rPr>
        <w:t>špecifický druh propagačných aktivít</w:t>
      </w:r>
      <w:r w:rsidRPr="007304B6">
        <w:rPr>
          <w:rFonts w:ascii="Arial" w:hAnsi="Arial" w:cs="Arial"/>
        </w:rPr>
        <w:t xml:space="preserve"> </w:t>
      </w:r>
      <w:r w:rsidRPr="007304B6">
        <w:rPr>
          <w:rFonts w:ascii="Arial" w:hAnsi="Arial" w:cs="Arial"/>
          <w:b/>
        </w:rPr>
        <w:t>od výstavno-prezentačnej činnosti nekomerčného charakteru,</w:t>
      </w:r>
      <w:r w:rsidRPr="007304B6">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7304B6">
        <w:rPr>
          <w:rFonts w:ascii="Arial" w:hAnsi="Arial" w:cs="Arial"/>
          <w:b/>
        </w:rPr>
        <w:t xml:space="preserve"> </w:t>
      </w:r>
      <w:r w:rsidRPr="007304B6">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BCBD7DC" w14:textId="77777777" w:rsidR="00CB6464" w:rsidRPr="007304B6" w:rsidRDefault="00CF52B8">
      <w:pPr>
        <w:jc w:val="both"/>
        <w:rPr>
          <w:rFonts w:ascii="Arial" w:hAnsi="Arial" w:cs="Arial"/>
          <w:u w:val="single"/>
        </w:rPr>
      </w:pPr>
      <w:r w:rsidRPr="007304B6">
        <w:rPr>
          <w:rFonts w:ascii="Arial" w:hAnsi="Arial" w:cs="Arial"/>
          <w:u w:val="single"/>
        </w:rPr>
        <w:t xml:space="preserve">3) Umožnenie prístupu k hmotným a nehmotným aktívam MSP v kultúrnom a kreatívnom sektore </w:t>
      </w:r>
      <w:r w:rsidRPr="007304B6">
        <w:rPr>
          <w:rFonts w:ascii="Arial" w:hAnsi="Arial" w:cs="Arial"/>
          <w:bCs/>
          <w:u w:val="single"/>
        </w:rPr>
        <w:t>pre účely tvorby  pracovných miest (decentralizovaná podpora)</w:t>
      </w:r>
    </w:p>
    <w:p w14:paraId="4624EAF6"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Obstaranie hmotného a nehmotného majetku</w:t>
      </w:r>
      <w:r w:rsidR="00A25A91" w:rsidRPr="007304B6">
        <w:rPr>
          <w:rStyle w:val="Odkaznavysvetlivku"/>
          <w:rFonts w:ascii="Arial" w:hAnsi="Arial" w:cs="Arial"/>
          <w:b/>
        </w:rPr>
        <w:endnoteReference w:id="79"/>
      </w:r>
      <w:r w:rsidRPr="007304B6">
        <w:rPr>
          <w:rFonts w:ascii="Arial" w:hAnsi="Arial" w:cs="Arial"/>
          <w:b/>
        </w:rPr>
        <w:t xml:space="preserve">  </w:t>
      </w:r>
      <w:r w:rsidRPr="007304B6">
        <w:rPr>
          <w:rFonts w:ascii="Arial" w:hAnsi="Arial" w:cs="Arial"/>
        </w:rPr>
        <w:t>nevyhnutných pre výrobu a inovácie</w:t>
      </w:r>
    </w:p>
    <w:p w14:paraId="1156C99E"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v súvislosti s nákupom nových technológií, zariadení</w:t>
      </w:r>
    </w:p>
    <w:p w14:paraId="49817B9A" w14:textId="77777777" w:rsidR="00F81454" w:rsidRPr="007304B6" w:rsidRDefault="00F81454" w:rsidP="002726B7">
      <w:pPr>
        <w:pStyle w:val="Odsekzoznamu"/>
        <w:numPr>
          <w:ilvl w:val="0"/>
          <w:numId w:val="68"/>
        </w:numPr>
        <w:tabs>
          <w:tab w:val="left" w:pos="426"/>
        </w:tabs>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(finančné nástroje)</w:t>
      </w:r>
      <w:r w:rsidRPr="007304B6">
        <w:rPr>
          <w:rFonts w:ascii="Arial" w:hAnsi="Arial" w:cs="Arial"/>
          <w:b/>
        </w:rPr>
        <w:t xml:space="preserve"> </w:t>
      </w:r>
    </w:p>
    <w:p w14:paraId="076FAE8C" w14:textId="77777777" w:rsidR="00CB6464" w:rsidRPr="007304B6" w:rsidRDefault="00CF52B8" w:rsidP="002726B7">
      <w:pPr>
        <w:pStyle w:val="Odsekzoznamu"/>
        <w:numPr>
          <w:ilvl w:val="0"/>
          <w:numId w:val="68"/>
        </w:numPr>
        <w:spacing w:after="60"/>
        <w:jc w:val="both"/>
        <w:rPr>
          <w:rFonts w:ascii="Arial" w:hAnsi="Arial" w:cs="Arial"/>
        </w:rPr>
      </w:pPr>
      <w:r w:rsidRPr="007304B6">
        <w:rPr>
          <w:rFonts w:ascii="Arial" w:hAnsi="Arial" w:cs="Arial"/>
          <w:b/>
        </w:rPr>
        <w:t>Podpora marketingových aktivít</w:t>
      </w:r>
      <w:r w:rsidRPr="007304B6">
        <w:rPr>
          <w:rFonts w:ascii="Arial" w:hAnsi="Arial" w:cs="Arial"/>
        </w:rPr>
        <w:t xml:space="preserve"> (účasť na workshopoch, veľtrhoch, výstavách, propagácia miestnych výrobkov, spracovávanie marketingových stratégií pre miestne produkty, a pod.)</w:t>
      </w:r>
    </w:p>
    <w:p w14:paraId="6287DE0A" w14:textId="77777777" w:rsidR="00CB6464" w:rsidRPr="007304B6" w:rsidRDefault="00CF52B8" w:rsidP="002726B7">
      <w:pPr>
        <w:pStyle w:val="Odsekzoznamu"/>
        <w:numPr>
          <w:ilvl w:val="0"/>
          <w:numId w:val="68"/>
        </w:numPr>
        <w:tabs>
          <w:tab w:val="left" w:pos="426"/>
        </w:tabs>
        <w:spacing w:after="60"/>
        <w:jc w:val="both"/>
        <w:rPr>
          <w:rFonts w:ascii="Arial" w:hAnsi="Arial" w:cs="Arial"/>
          <w:b/>
          <w:bCs/>
        </w:rPr>
      </w:pPr>
      <w:r w:rsidRPr="007304B6">
        <w:rPr>
          <w:rFonts w:ascii="Arial" w:hAnsi="Arial" w:cs="Arial"/>
          <w:b/>
        </w:rPr>
        <w:t xml:space="preserve">Prenájmy priestorov a technológií </w:t>
      </w:r>
      <w:r w:rsidRPr="007304B6">
        <w:rPr>
          <w:rFonts w:ascii="Arial" w:hAnsi="Arial" w:cs="Arial"/>
        </w:rPr>
        <w:t>pre účely výroby (malosériovej), inovácií a distribúcie (mimo kreatívneho centra)</w:t>
      </w:r>
    </w:p>
    <w:p w14:paraId="115E13C8" w14:textId="77777777" w:rsidR="006F2D04" w:rsidRPr="007304B6" w:rsidRDefault="006F2D04" w:rsidP="002726B7">
      <w:pPr>
        <w:pStyle w:val="Odsekzoznamu"/>
        <w:numPr>
          <w:ilvl w:val="0"/>
          <w:numId w:val="68"/>
        </w:numPr>
        <w:tabs>
          <w:tab w:val="left" w:pos="426"/>
        </w:tabs>
        <w:spacing w:after="60"/>
        <w:jc w:val="both"/>
        <w:rPr>
          <w:rFonts w:ascii="Arial" w:hAnsi="Arial" w:cs="Arial"/>
          <w:bCs/>
        </w:rPr>
      </w:pPr>
      <w:r w:rsidRPr="007304B6">
        <w:rPr>
          <w:rFonts w:ascii="Arial" w:hAnsi="Arial" w:cs="Arial"/>
          <w:b/>
        </w:rPr>
        <w:t xml:space="preserve">Podpora kreatívnej tvorby a produkcie </w:t>
      </w:r>
      <w:r w:rsidRPr="007304B6">
        <w:rPr>
          <w:rFonts w:ascii="Arial" w:hAnsi="Arial" w:cs="Arial"/>
        </w:rPr>
        <w:t xml:space="preserve">pre účely jej ďalšej distribúcie s cieľom rastu MSP a tvorby pracovných miest </w:t>
      </w:r>
    </w:p>
    <w:p w14:paraId="61299394" w14:textId="77777777" w:rsidR="00CB6464" w:rsidRPr="007304B6" w:rsidRDefault="00CB6464" w:rsidP="007406E5">
      <w:pPr>
        <w:spacing w:after="0"/>
        <w:jc w:val="both"/>
        <w:rPr>
          <w:rFonts w:ascii="Arial" w:hAnsi="Arial" w:cs="Arial"/>
        </w:rPr>
      </w:pPr>
    </w:p>
    <w:p w14:paraId="130F9040" w14:textId="77777777" w:rsidR="00CB6464" w:rsidRPr="007304B6" w:rsidRDefault="00CF52B8">
      <w:pPr>
        <w:jc w:val="both"/>
        <w:rPr>
          <w:rFonts w:ascii="Arial" w:hAnsi="Arial" w:cs="Arial"/>
        </w:rPr>
      </w:pPr>
      <w:r w:rsidRPr="007304B6">
        <w:rPr>
          <w:rFonts w:ascii="Arial" w:hAnsi="Arial" w:cs="Arial"/>
        </w:rPr>
        <w:t xml:space="preserve">Podpora, ktorá pripraví začínajúce talenty, či už na trh práce, alebo založenie vlastného podniku je v synergii s komunitárnym programom </w:t>
      </w:r>
      <w:r w:rsidRPr="007304B6">
        <w:rPr>
          <w:rFonts w:ascii="Arial" w:hAnsi="Arial" w:cs="Arial"/>
          <w:i/>
        </w:rPr>
        <w:t>Kreatívna Európa</w:t>
      </w:r>
      <w:r w:rsidRPr="007304B6">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7304B6">
        <w:rPr>
          <w:rFonts w:ascii="Arial" w:hAnsi="Arial" w:cs="Arial"/>
          <w:i/>
        </w:rPr>
        <w:t>Kreatívna Európa</w:t>
      </w:r>
      <w:r w:rsidRPr="007304B6">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1DA7E9" w14:textId="77777777" w:rsidR="00CB6464" w:rsidRPr="007304B6" w:rsidRDefault="00CF52B8">
      <w:pPr>
        <w:tabs>
          <w:tab w:val="left" w:pos="1425"/>
        </w:tabs>
        <w:jc w:val="both"/>
        <w:rPr>
          <w:rFonts w:ascii="Arial" w:hAnsi="Arial" w:cs="Arial"/>
        </w:rPr>
      </w:pPr>
      <w:r w:rsidRPr="007304B6">
        <w:rPr>
          <w:rFonts w:ascii="Arial" w:hAnsi="Arial" w:cs="Arial"/>
        </w:rPr>
        <w:lastRenderedPageBreak/>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7BF8C7C" w14:textId="77777777" w:rsidR="00CB6464" w:rsidRPr="007304B6" w:rsidRDefault="00CF52B8">
      <w:pPr>
        <w:tabs>
          <w:tab w:val="left" w:pos="1425"/>
        </w:tabs>
        <w:jc w:val="both"/>
        <w:rPr>
          <w:rFonts w:ascii="Arial" w:hAnsi="Arial" w:cs="Arial"/>
        </w:rPr>
      </w:pPr>
      <w:r w:rsidRPr="007304B6">
        <w:rPr>
          <w:rFonts w:ascii="Arial" w:hAnsi="Arial" w:cs="Arial"/>
        </w:rPr>
        <w:t xml:space="preserve">Oprávnení prijímatelia: </w:t>
      </w:r>
    </w:p>
    <w:p w14:paraId="7A7D27AB"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samospráva</w:t>
      </w:r>
    </w:p>
    <w:p w14:paraId="2E67B4E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 občianske združenia</w:t>
      </w:r>
    </w:p>
    <w:p w14:paraId="5B9487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7304B6">
        <w:rPr>
          <w:rFonts w:ascii="Arial" w:hAnsi="Arial" w:cs="Arial"/>
        </w:rPr>
        <w:t>.</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6C1ECABB" w14:textId="77777777" w:rsidR="009073D3"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0059106D" w:rsidRPr="007304B6">
        <w:rPr>
          <w:rStyle w:val="Odkaznavysvetlivku"/>
          <w:rFonts w:ascii="Arial" w:hAnsi="Arial" w:cs="Arial"/>
        </w:rPr>
        <w:endnoteReference w:id="80"/>
      </w:r>
    </w:p>
    <w:p w14:paraId="74545F97" w14:textId="77777777" w:rsidR="0059106D" w:rsidRPr="007304B6" w:rsidRDefault="009073D3">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Podniky v kultúrnom priemysle, ktoré nespĺňajú definíciu MSP (finančné nástroje)</w:t>
      </w:r>
    </w:p>
    <w:p w14:paraId="63E42734" w14:textId="77777777" w:rsidR="0059106D" w:rsidRPr="007304B6" w:rsidRDefault="0059106D">
      <w:pPr>
        <w:pStyle w:val="Odsekzoznamu"/>
        <w:jc w:val="both"/>
        <w:rPr>
          <w:rFonts w:ascii="Arial" w:hAnsi="Arial" w:cs="Arial"/>
        </w:rPr>
      </w:pPr>
    </w:p>
    <w:p w14:paraId="42C0DFC4" w14:textId="77777777" w:rsidR="0059106D" w:rsidRPr="007304B6" w:rsidRDefault="0059106D">
      <w:pPr>
        <w:jc w:val="both"/>
        <w:rPr>
          <w:rFonts w:ascii="Arial" w:hAnsi="Arial" w:cs="Arial"/>
        </w:rPr>
      </w:pPr>
      <w:r w:rsidRPr="007304B6">
        <w:rPr>
          <w:rFonts w:ascii="Arial" w:hAnsi="Arial" w:cs="Arial"/>
        </w:rPr>
        <w:t>Cieľové skupiny:</w:t>
      </w:r>
    </w:p>
    <w:p w14:paraId="7C552EED"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nepodnikatelia</w:t>
      </w:r>
    </w:p>
    <w:p w14:paraId="6AF63A4C"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w:t>
      </w:r>
      <w:r w:rsidR="007406E5" w:rsidRPr="007304B6">
        <w:rPr>
          <w:rFonts w:ascii="Arial" w:hAnsi="Arial" w:cs="Arial"/>
        </w:rPr>
        <w:t xml:space="preserve"> (živnostenský zákon)</w:t>
      </w:r>
      <w:r w:rsidR="00285472" w:rsidRPr="007304B6">
        <w:rPr>
          <w:rFonts w:ascii="Arial" w:hAnsi="Arial" w:cs="Arial"/>
        </w:rPr>
        <w:t>.</w:t>
      </w:r>
      <w:r w:rsidRPr="007304B6">
        <w:rPr>
          <w:rFonts w:ascii="Arial" w:hAnsi="Arial" w:cs="Arial"/>
        </w:rPr>
        <w:t xml:space="preserve"> Týka sa písmena b) využívanie výsledkov duševnej tvorivej činnosti ich autormi (spisovatelia, autori vynálezov, hudobníci, dramatickí umelci, výtvarní umelci </w:t>
      </w:r>
      <w:r w:rsidR="00CA765E" w:rsidRPr="007304B6">
        <w:rPr>
          <w:rFonts w:ascii="Arial" w:hAnsi="Arial" w:cs="Arial"/>
        </w:rPr>
        <w:t>atď.</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03276DB9" w14:textId="77777777" w:rsidR="00CB6464"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Pr="007304B6">
        <w:rPr>
          <w:rStyle w:val="Odkaznavysvetlivku"/>
          <w:rFonts w:ascii="Arial" w:hAnsi="Arial" w:cs="Arial"/>
        </w:rPr>
        <w:endnoteReference w:id="81"/>
      </w:r>
      <w:r w:rsidRPr="007304B6">
        <w:rPr>
          <w:rFonts w:ascii="Arial" w:hAnsi="Arial" w:cs="Arial"/>
        </w:rPr>
        <w:t xml:space="preserve"> </w:t>
      </w:r>
    </w:p>
    <w:p w14:paraId="1AA90C47"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Študenti a absolventi stredných umeleckých škôl, vysokých škôl</w:t>
      </w:r>
    </w:p>
    <w:p w14:paraId="6248D0D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w:t>
      </w:r>
    </w:p>
    <w:p w14:paraId="1E81B3A9"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a samospráva</w:t>
      </w:r>
    </w:p>
    <w:p w14:paraId="70D61A28"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Nezamestnané, neaktívne osoby, MRK, ktoré majú kreatívne vzdelanie, či talent v tejto oblasti</w:t>
      </w:r>
    </w:p>
    <w:p w14:paraId="60B66079" w14:textId="77777777" w:rsidR="00CB6464" w:rsidRPr="007304B6" w:rsidRDefault="00CF52B8">
      <w:pPr>
        <w:jc w:val="both"/>
        <w:rPr>
          <w:rFonts w:ascii="Arial" w:hAnsi="Arial" w:cs="Arial"/>
        </w:rPr>
      </w:pPr>
      <w:r w:rsidRPr="007304B6">
        <w:rPr>
          <w:rFonts w:ascii="Arial" w:hAnsi="Arial" w:cs="Arial"/>
        </w:rPr>
        <w:t>Cieľové územie:</w:t>
      </w:r>
    </w:p>
    <w:p w14:paraId="4F9FEA2F"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Celé územie SR. Investície </w:t>
      </w:r>
      <w:r w:rsidR="005B0DAB" w:rsidRPr="007304B6">
        <w:rPr>
          <w:rFonts w:ascii="Arial" w:hAnsi="Arial" w:cs="Arial"/>
        </w:rPr>
        <w:t xml:space="preserve">v rámci centralizovanej podpory, </w:t>
      </w:r>
      <w:r w:rsidRPr="007304B6">
        <w:rPr>
          <w:rFonts w:ascii="Arial" w:hAnsi="Arial" w:cs="Arial"/>
        </w:rPr>
        <w:t>budú koncentrované do</w:t>
      </w:r>
      <w:r w:rsidR="0019238C" w:rsidRPr="007304B6">
        <w:rPr>
          <w:rFonts w:ascii="Arial" w:hAnsi="Arial" w:cs="Arial"/>
        </w:rPr>
        <w:t xml:space="preserve"> územia udržateľného mestského rozvoja</w:t>
      </w:r>
      <w:r w:rsidRPr="007304B6">
        <w:rPr>
          <w:rFonts w:ascii="Arial" w:hAnsi="Arial" w:cs="Arial"/>
        </w:rPr>
        <w:t>, kde sa nachádza kritická masa kreatívnych talentov, podnikov a potenciálnych spotrebiteľov kultúrnych a kreatívnych produktov a služieb.</w:t>
      </w:r>
    </w:p>
    <w:p w14:paraId="44E7D9F3" w14:textId="77777777" w:rsidR="00CB6464" w:rsidRPr="007304B6" w:rsidRDefault="00CF52B8">
      <w:pPr>
        <w:jc w:val="both"/>
        <w:rPr>
          <w:rFonts w:ascii="Arial" w:hAnsi="Arial" w:cs="Arial"/>
        </w:rPr>
      </w:pPr>
      <w:r w:rsidRPr="007304B6">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0DA1270E" w14:textId="77777777" w:rsidR="00CB6464" w:rsidRPr="007304B6" w:rsidRDefault="00CF52B8">
      <w:pPr>
        <w:pStyle w:val="Nadpis6"/>
        <w:rPr>
          <w:rFonts w:ascii="Arial" w:hAnsi="Arial" w:cs="Arial"/>
        </w:rPr>
      </w:pPr>
      <w:bookmarkStart w:id="498" w:name="_Toc70239481"/>
      <w:r w:rsidRPr="007304B6">
        <w:rPr>
          <w:rFonts w:ascii="Arial" w:hAnsi="Arial" w:cs="Arial"/>
        </w:rPr>
        <w:lastRenderedPageBreak/>
        <w:t>2.3.1.2. Hlavné zásady výberu operácií</w:t>
      </w:r>
      <w:bookmarkEnd w:id="498"/>
    </w:p>
    <w:p w14:paraId="7A640D83" w14:textId="77777777" w:rsidR="00CB6464" w:rsidRPr="007304B6" w:rsidRDefault="00CF52B8">
      <w:pPr>
        <w:spacing w:before="24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3.1</w:t>
      </w:r>
      <w:r w:rsidRPr="007304B6">
        <w:rPr>
          <w:rFonts w:ascii="Arial" w:hAnsi="Arial" w:cs="Arial"/>
        </w:rPr>
        <w:t xml:space="preserve"> a dosiahnutie stanovených výsledkov navrhované operácie/projekty rešpektujú nasledovné princípy:</w:t>
      </w:r>
    </w:p>
    <w:p w14:paraId="6B675B17" w14:textId="77777777" w:rsidR="00CB6464" w:rsidRPr="007304B6" w:rsidRDefault="00CF52B8">
      <w:pPr>
        <w:jc w:val="both"/>
        <w:rPr>
          <w:rFonts w:ascii="Arial" w:hAnsi="Arial" w:cs="Arial"/>
        </w:rPr>
      </w:pPr>
      <w:r w:rsidRPr="007304B6">
        <w:rPr>
          <w:rFonts w:ascii="Arial" w:hAnsi="Arial" w:cs="Arial"/>
        </w:rPr>
        <w:t xml:space="preserve">V prípade podpory smerovanej do oblasti existujúcich MSP v kultúrnom </w:t>
      </w:r>
      <w:r w:rsidR="006F2D04" w:rsidRPr="007304B6">
        <w:rPr>
          <w:rFonts w:ascii="Arial" w:hAnsi="Arial" w:cs="Arial"/>
        </w:rPr>
        <w:t xml:space="preserve">a kreatívnom </w:t>
      </w:r>
      <w:r w:rsidRPr="007304B6">
        <w:rPr>
          <w:rFonts w:ascii="Arial" w:hAnsi="Arial" w:cs="Arial"/>
        </w:rPr>
        <w:t xml:space="preserve">priemysle projekty </w:t>
      </w:r>
      <w:r w:rsidR="009073D3" w:rsidRPr="007304B6">
        <w:rPr>
          <w:rFonts w:ascii="Arial" w:hAnsi="Arial" w:cs="Arial"/>
        </w:rPr>
        <w:t>(decentralizovaná podpora)</w:t>
      </w:r>
      <w:r w:rsidR="00A25A91" w:rsidRPr="007304B6">
        <w:rPr>
          <w:rStyle w:val="Odkaznavysvetlivku"/>
          <w:rFonts w:ascii="Arial" w:hAnsi="Arial" w:cs="Arial"/>
        </w:rPr>
        <w:endnoteReference w:id="82"/>
      </w:r>
      <w:r w:rsidR="002174AA" w:rsidRPr="007304B6">
        <w:rPr>
          <w:rFonts w:ascii="Arial" w:hAnsi="Arial" w:cs="Arial"/>
        </w:rPr>
        <w:t xml:space="preserve"> budú vyberané na základe</w:t>
      </w:r>
      <w:r w:rsidRPr="007304B6">
        <w:rPr>
          <w:rFonts w:ascii="Arial" w:hAnsi="Arial" w:cs="Arial"/>
        </w:rPr>
        <w:t xml:space="preserve">: </w:t>
      </w:r>
    </w:p>
    <w:p w14:paraId="771E6EF9"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kvalit</w:t>
      </w:r>
      <w:r w:rsidR="006F2D04" w:rsidRPr="007304B6">
        <w:rPr>
          <w:rFonts w:ascii="Arial" w:hAnsi="Arial" w:cs="Arial"/>
        </w:rPr>
        <w:t>y</w:t>
      </w:r>
      <w:r w:rsidRPr="007304B6">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65943CC4"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ktoré deklarujú realizáciu aktivít a činnosti reálne smerujúcich k dosiahnutiu kooperácie v rámci lokálnych produkčných systémov, </w:t>
      </w:r>
    </w:p>
    <w:p w14:paraId="02EC2437"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vytvárajúce pracovné miesta, ktoré budú vytvorené v priamej súvislosti s realizáciou projektu, </w:t>
      </w:r>
    </w:p>
    <w:p w14:paraId="383612DF"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zvýhodnené budú projekty vytvárajúce pracovné miesta pre skupiny neaktívnych, či nezamestnaných osôb, ktoré bude vytvorené v priamej súvislosti s realizáciou projektu.</w:t>
      </w:r>
    </w:p>
    <w:p w14:paraId="0D7EB408" w14:textId="77777777" w:rsidR="00CB6464" w:rsidRPr="007304B6" w:rsidRDefault="00CF52B8">
      <w:pPr>
        <w:jc w:val="both"/>
        <w:rPr>
          <w:rFonts w:ascii="Arial" w:hAnsi="Arial" w:cs="Arial"/>
        </w:rPr>
      </w:pPr>
      <w:r w:rsidRPr="007304B6">
        <w:rPr>
          <w:rFonts w:ascii="Arial" w:hAnsi="Arial" w:cs="Arial"/>
        </w:rPr>
        <w:t xml:space="preserve">V prípade podpory smerovanej </w:t>
      </w:r>
      <w:r w:rsidR="006F2D04" w:rsidRPr="007304B6">
        <w:rPr>
          <w:rFonts w:ascii="Arial" w:hAnsi="Arial" w:cs="Arial"/>
        </w:rPr>
        <w:t>k budovaniu kreatívnych centier</w:t>
      </w:r>
      <w:r w:rsidR="00A25A91" w:rsidRPr="007304B6">
        <w:rPr>
          <w:rStyle w:val="Odkaznavysvetlivku"/>
          <w:rFonts w:ascii="Arial" w:hAnsi="Arial" w:cs="Arial"/>
        </w:rPr>
        <w:endnoteReference w:id="83"/>
      </w:r>
      <w:r w:rsidR="006F2D04" w:rsidRPr="007304B6">
        <w:rPr>
          <w:rFonts w:ascii="Arial" w:hAnsi="Arial" w:cs="Arial"/>
        </w:rPr>
        <w:t xml:space="preserve"> </w:t>
      </w:r>
      <w:r w:rsidRPr="007304B6">
        <w:rPr>
          <w:rFonts w:ascii="Arial" w:hAnsi="Arial" w:cs="Arial"/>
        </w:rPr>
        <w:t>budú predmetom výberu projekty, ktorých žiadateľ je v čase podania žiadosti majiteľom, alebo dlhodobým správcom fyzickej infraštruktúry - budovy, kde sa budú plánované aktivity realizovať a:</w:t>
      </w:r>
    </w:p>
    <w:p w14:paraId="50CD582B"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projekt bude realizovaný integrovaným prístupom (fyzická infraštruktúra aj mäkké opatrenia) a bude vychádzať z príslušnej regionálnej integrovanej územnej stratégie,</w:t>
      </w:r>
    </w:p>
    <w:p w14:paraId="70BC4B7A"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02A869B5"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ktoré deklarujú realizáciu aktivít a činnosti reálne smerujúcich k dosiahnutiu kooperácie v rámci lokálnych produkčných systémov,</w:t>
      </w:r>
    </w:p>
    <w:p w14:paraId="11EBE4E7"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fyzická infraštruktúra vznikne konverziou objektov nevyužívaného, či nevhodne využívaného kultúrneho dedičstva, či kultúrnej infraštruktúry </w:t>
      </w:r>
      <w:r w:rsidR="007406E5" w:rsidRPr="007304B6">
        <w:rPr>
          <w:rFonts w:ascii="Arial" w:hAnsi="Arial" w:cs="Arial"/>
        </w:rPr>
        <w:t xml:space="preserve">alebo inej vhodnej infraštruktúry </w:t>
      </w:r>
      <w:r w:rsidRPr="007304B6">
        <w:rPr>
          <w:rFonts w:ascii="Arial" w:hAnsi="Arial" w:cs="Arial"/>
        </w:rPr>
        <w:t>s cieľom využívania endogénnych zdrojov,</w:t>
      </w:r>
    </w:p>
    <w:p w14:paraId="21B9227A"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fyzický objekt zakomponuje v rámci projektu nové funkcie pre účely zatraktívnenia urbánnych a vidieckych sídiel (nekomerčné v zmysle </w:t>
      </w:r>
      <w:r w:rsidRPr="007304B6">
        <w:rPr>
          <w:rFonts w:ascii="Arial" w:hAnsi="Arial" w:cs="Arial"/>
          <w:i/>
        </w:rPr>
        <w:t>public art objects</w:t>
      </w:r>
      <w:r w:rsidRPr="007304B6">
        <w:rPr>
          <w:rFonts w:ascii="Arial" w:hAnsi="Arial" w:cs="Arial"/>
        </w:rPr>
        <w:t>, mestský mobiliár v okolí objektu a pod.),</w:t>
      </w:r>
    </w:p>
    <w:p w14:paraId="566C6169" w14:textId="77777777" w:rsidR="00CB6464" w:rsidRPr="007304B6" w:rsidRDefault="00CF52B8" w:rsidP="00B5146F">
      <w:pPr>
        <w:pStyle w:val="Odsekzoznamu"/>
        <w:numPr>
          <w:ilvl w:val="0"/>
          <w:numId w:val="53"/>
        </w:numPr>
        <w:jc w:val="both"/>
      </w:pPr>
      <w:r w:rsidRPr="007304B6">
        <w:rPr>
          <w:rFonts w:ascii="Arial" w:hAnsi="Arial" w:cs="Arial"/>
        </w:rPr>
        <w:t>projekt uplatňuje zásadu „znečisťovateľ platí“.</w:t>
      </w:r>
    </w:p>
    <w:p w14:paraId="16E1D0BD" w14:textId="77777777" w:rsidR="00BF462B" w:rsidRPr="007304B6" w:rsidRDefault="00D25EDD" w:rsidP="00C14F0D">
      <w:pPr>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xml:space="preserve"> kapitole 2.4.1.2 </w:t>
      </w:r>
      <w:r w:rsidRPr="007304B6">
        <w:rPr>
          <w:rFonts w:ascii="Arial" w:hAnsi="Arial" w:cs="Arial"/>
        </w:rPr>
        <w:t>.</w:t>
      </w:r>
    </w:p>
    <w:p w14:paraId="7011A319" w14:textId="77777777" w:rsidR="00C14F0D" w:rsidRPr="007304B6" w:rsidRDefault="00C14F0D" w:rsidP="00C14F0D">
      <w:pPr>
        <w:rPr>
          <w:rFonts w:ascii="Arial" w:hAnsi="Arial" w:cs="Arial"/>
        </w:rPr>
      </w:pPr>
      <w:r w:rsidRPr="007304B6">
        <w:rPr>
          <w:rFonts w:ascii="Arial" w:hAnsi="Arial" w:cs="Arial"/>
        </w:rPr>
        <w:t>Uvedené princípy sa uplatňujú v závislosti od typu a charakteru projektu.</w:t>
      </w:r>
    </w:p>
    <w:p w14:paraId="6FAAD803" w14:textId="77777777" w:rsidR="00CB6464" w:rsidRPr="007304B6" w:rsidRDefault="00CF52B8">
      <w:pPr>
        <w:pStyle w:val="Nadpis6"/>
        <w:rPr>
          <w:rFonts w:ascii="Arial" w:hAnsi="Arial" w:cs="Arial"/>
        </w:rPr>
      </w:pPr>
      <w:bookmarkStart w:id="499" w:name="_Toc70239482"/>
      <w:r w:rsidRPr="007304B6">
        <w:rPr>
          <w:rFonts w:ascii="Arial" w:hAnsi="Arial" w:cs="Arial"/>
        </w:rPr>
        <w:lastRenderedPageBreak/>
        <w:t>2.3.1.3. Plánované využitie finančných nástrojov</w:t>
      </w:r>
      <w:bookmarkEnd w:id="499"/>
    </w:p>
    <w:p w14:paraId="082DD485" w14:textId="77777777" w:rsidR="00CB6464" w:rsidRPr="007304B6" w:rsidRDefault="00CF52B8">
      <w:pPr>
        <w:pStyle w:val="Nadpis6"/>
        <w:jc w:val="both"/>
        <w:rPr>
          <w:rFonts w:ascii="Arial" w:eastAsia="Trebuchet MS" w:hAnsi="Arial" w:cs="Arial"/>
          <w:i w:val="0"/>
          <w:iCs w:val="0"/>
          <w:color w:val="auto"/>
        </w:rPr>
      </w:pPr>
      <w:bookmarkStart w:id="500" w:name="_Toc62118384"/>
      <w:bookmarkStart w:id="501" w:name="_Toc65433587"/>
      <w:bookmarkStart w:id="502" w:name="_Toc66792211"/>
      <w:bookmarkStart w:id="503" w:name="_Toc70239483"/>
      <w:bookmarkStart w:id="504" w:name="_Toc37816990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500"/>
      <w:bookmarkEnd w:id="501"/>
      <w:bookmarkEnd w:id="502"/>
      <w:bookmarkEnd w:id="503"/>
    </w:p>
    <w:p w14:paraId="613E954E" w14:textId="77777777" w:rsidR="00CB6464" w:rsidRPr="007304B6" w:rsidRDefault="00CF52B8">
      <w:pPr>
        <w:pStyle w:val="Nadpis6"/>
        <w:jc w:val="both"/>
        <w:rPr>
          <w:rFonts w:ascii="Arial" w:eastAsia="Trebuchet MS" w:hAnsi="Arial" w:cs="Arial"/>
          <w:i w:val="0"/>
          <w:iCs w:val="0"/>
          <w:color w:val="auto"/>
        </w:rPr>
      </w:pPr>
      <w:bookmarkStart w:id="505" w:name="_Toc62118385"/>
      <w:bookmarkStart w:id="506" w:name="_Toc65433588"/>
      <w:bookmarkStart w:id="507" w:name="_Toc66792212"/>
      <w:bookmarkStart w:id="508" w:name="_Toc70239484"/>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505"/>
      <w:bookmarkEnd w:id="506"/>
      <w:bookmarkEnd w:id="507"/>
      <w:bookmarkEnd w:id="508"/>
      <w:r w:rsidRPr="007304B6">
        <w:rPr>
          <w:rFonts w:ascii="Arial" w:eastAsia="Trebuchet MS" w:hAnsi="Arial" w:cs="Arial"/>
          <w:i w:val="0"/>
          <w:iCs w:val="0"/>
          <w:color w:val="auto"/>
        </w:rPr>
        <w:t xml:space="preserve"> </w:t>
      </w:r>
    </w:p>
    <w:p w14:paraId="38F2CADF" w14:textId="77777777" w:rsidR="00CB6464" w:rsidRPr="007304B6" w:rsidRDefault="00CF52B8">
      <w:pPr>
        <w:spacing w:before="24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55D9850" w14:textId="77777777" w:rsidR="00CB6464" w:rsidRPr="007304B6" w:rsidRDefault="00CF52B8">
      <w:pPr>
        <w:pStyle w:val="Nadpis6"/>
        <w:rPr>
          <w:rFonts w:ascii="Arial" w:hAnsi="Arial" w:cs="Arial"/>
        </w:rPr>
      </w:pPr>
      <w:bookmarkStart w:id="509" w:name="_Toc70239485"/>
      <w:bookmarkEnd w:id="504"/>
      <w:r w:rsidRPr="007304B6">
        <w:rPr>
          <w:rFonts w:ascii="Arial" w:hAnsi="Arial" w:cs="Arial"/>
        </w:rPr>
        <w:t>2.3.1.4. Plánované využitie veľkých projektov</w:t>
      </w:r>
      <w:bookmarkEnd w:id="509"/>
    </w:p>
    <w:p w14:paraId="02A923F6"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DD54140" w14:textId="77777777" w:rsidR="00CB6464" w:rsidRPr="007304B6" w:rsidRDefault="00CF52B8">
      <w:pPr>
        <w:pStyle w:val="Nadpis6"/>
        <w:rPr>
          <w:rFonts w:ascii="Arial" w:hAnsi="Arial" w:cs="Arial"/>
        </w:rPr>
      </w:pPr>
      <w:bookmarkStart w:id="510" w:name="_Toc70239486"/>
      <w:r w:rsidRPr="007304B6">
        <w:rPr>
          <w:rFonts w:ascii="Arial" w:hAnsi="Arial" w:cs="Arial"/>
        </w:rPr>
        <w:t>2.3.1.5. Ukazovatele výstupu podľa investičnej priority a ak je to vhodné, podľa kategórie regiónu</w:t>
      </w:r>
      <w:bookmarkEnd w:id="510"/>
    </w:p>
    <w:p w14:paraId="69350685" w14:textId="59DC3ED4"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22</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7304B6" w14:paraId="70F47D10" w14:textId="77777777" w:rsidTr="004F539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2481E1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13B74947"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982D20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ABF467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FEC51C"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6DC6509"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001D0E5F"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75BD0EF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107D219" w14:textId="77777777" w:rsidTr="004F5399">
        <w:trPr>
          <w:trHeight w:val="418"/>
        </w:trPr>
        <w:tc>
          <w:tcPr>
            <w:tcW w:w="624" w:type="dxa"/>
            <w:vMerge/>
            <w:tcBorders>
              <w:left w:val="single" w:sz="8" w:space="0" w:color="4E67C8"/>
              <w:bottom w:val="single" w:sz="18" w:space="0" w:color="4E67C8"/>
              <w:right w:val="single" w:sz="8" w:space="0" w:color="4E67C8"/>
            </w:tcBorders>
            <w:shd w:val="clear" w:color="auto" w:fill="auto"/>
          </w:tcPr>
          <w:p w14:paraId="6E6EBAC8" w14:textId="77777777" w:rsidR="00CB6464" w:rsidRPr="007304B6"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2900811F" w14:textId="77777777" w:rsidR="00CB6464" w:rsidRPr="007304B6"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3663C7C"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2B19B1" w14:textId="77777777" w:rsidR="00CB6464" w:rsidRPr="007304B6"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1485816E"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C3228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10F03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C068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8F4659A" w14:textId="77777777" w:rsidR="00CB6464" w:rsidRPr="007304B6"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02EAB3FE"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76EAA66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413ACC1" w14:textId="77777777" w:rsidR="00CB6464" w:rsidRPr="007304B6" w:rsidRDefault="002318F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1D71D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6F2D04" w:rsidRPr="007304B6">
              <w:rPr>
                <w:rFonts w:ascii="Arial" w:hAnsi="Arial" w:cs="Arial"/>
                <w:sz w:val="16"/>
                <w:szCs w:val="16"/>
              </w:rPr>
              <w:t xml:space="preserve">vybudovaných </w:t>
            </w:r>
            <w:r w:rsidRPr="007304B6">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4A32403"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A957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6FCC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9CA6BA"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B50323"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64031" w14:textId="77777777" w:rsidR="00CB6464"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194F8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0D8D1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EF9ED9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2FE078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67448C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188F46"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73D44D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881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605E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CE0859"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3217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7919F"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A4DD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830715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51D1060"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0A199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98503E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EF3C8C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969560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7049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71255"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2090BD" w14:textId="5C562DC3" w:rsidR="002355C3" w:rsidRPr="007304B6" w:rsidRDefault="00C94161" w:rsidP="002726B7">
            <w:pPr>
              <w:spacing w:after="0" w:line="240" w:lineRule="auto"/>
              <w:jc w:val="center"/>
              <w:rPr>
                <w:rFonts w:ascii="Arial" w:hAnsi="Arial" w:cs="Arial"/>
                <w:sz w:val="16"/>
                <w:szCs w:val="16"/>
              </w:rPr>
            </w:pPr>
            <w:r w:rsidRPr="007304B6">
              <w:rPr>
                <w:rFonts w:ascii="Arial" w:hAnsi="Arial" w:cs="Arial"/>
                <w:sz w:val="16"/>
                <w:szCs w:val="16"/>
              </w:rPr>
              <w:t>447</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5D93CE"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C03F4"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36ACA3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57A192A"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82416F4"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17F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D1A0C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11F6F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D3C0D"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5870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ECB8EE" w14:textId="77777777" w:rsidR="002355C3" w:rsidRPr="007304B6" w:rsidRDefault="0088783A" w:rsidP="002726B7">
            <w:pPr>
              <w:spacing w:after="0" w:line="240" w:lineRule="auto"/>
              <w:jc w:val="center"/>
              <w:rPr>
                <w:ins w:id="511" w:author="Autor"/>
                <w:rFonts w:ascii="Arial" w:hAnsi="Arial" w:cs="Arial"/>
                <w:sz w:val="16"/>
                <w:szCs w:val="16"/>
              </w:rPr>
            </w:pPr>
            <w:del w:id="512" w:author="Autor">
              <w:r w:rsidRPr="007304B6" w:rsidDel="007B1931">
                <w:rPr>
                  <w:rFonts w:ascii="Arial" w:hAnsi="Arial" w:cs="Arial"/>
                  <w:sz w:val="16"/>
                  <w:szCs w:val="16"/>
                </w:rPr>
                <w:delText>225</w:delText>
              </w:r>
            </w:del>
          </w:p>
          <w:p w14:paraId="4C9EDB85" w14:textId="3848B80C" w:rsidR="007B1931" w:rsidRPr="007304B6" w:rsidRDefault="007B1931" w:rsidP="002726B7">
            <w:pPr>
              <w:spacing w:after="0" w:line="240" w:lineRule="auto"/>
              <w:jc w:val="center"/>
              <w:rPr>
                <w:rFonts w:ascii="Arial" w:hAnsi="Arial" w:cs="Arial"/>
                <w:sz w:val="16"/>
                <w:szCs w:val="16"/>
              </w:rPr>
            </w:pPr>
            <w:ins w:id="513" w:author="Autor">
              <w:r w:rsidRPr="007304B6">
                <w:rPr>
                  <w:rFonts w:ascii="Arial" w:hAnsi="Arial" w:cs="Arial"/>
                  <w:sz w:val="16"/>
                  <w:szCs w:val="16"/>
                </w:rPr>
                <w:t>60</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866F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2EFEB"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4A634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DC4A2A"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1611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1A20A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6CD5A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4C82A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D934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879E4"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D8A046" w14:textId="77777777" w:rsidR="002355C3"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672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956A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CEFBF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770EB7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73D2FB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5D7B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5B3B7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04A4B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2EBBB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45C22"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F597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861529" w14:textId="77777777" w:rsidR="002355C3" w:rsidRPr="007304B6" w:rsidRDefault="0088783A" w:rsidP="00947ABC">
            <w:pPr>
              <w:spacing w:after="0" w:line="240" w:lineRule="auto"/>
              <w:jc w:val="center"/>
              <w:rPr>
                <w:ins w:id="514" w:author="Autor"/>
                <w:rFonts w:ascii="Arial" w:hAnsi="Arial" w:cs="Arial"/>
                <w:sz w:val="16"/>
                <w:szCs w:val="16"/>
              </w:rPr>
            </w:pPr>
            <w:del w:id="515" w:author="Autor">
              <w:r w:rsidRPr="007304B6" w:rsidDel="007B1931">
                <w:rPr>
                  <w:rFonts w:ascii="Arial" w:hAnsi="Arial" w:cs="Arial"/>
                  <w:sz w:val="16"/>
                  <w:szCs w:val="16"/>
                </w:rPr>
                <w:delText>38</w:delText>
              </w:r>
            </w:del>
          </w:p>
          <w:p w14:paraId="1608379F" w14:textId="35C0A5F4" w:rsidR="007B1931" w:rsidRPr="007304B6" w:rsidRDefault="007B1931" w:rsidP="00947ABC">
            <w:pPr>
              <w:spacing w:after="0" w:line="240" w:lineRule="auto"/>
              <w:jc w:val="center"/>
              <w:rPr>
                <w:rFonts w:ascii="Arial" w:hAnsi="Arial" w:cs="Arial"/>
                <w:sz w:val="16"/>
                <w:szCs w:val="16"/>
              </w:rPr>
            </w:pPr>
            <w:ins w:id="516" w:author="Autor">
              <w:r w:rsidRPr="007304B6">
                <w:rPr>
                  <w:rFonts w:ascii="Arial" w:hAnsi="Arial" w:cs="Arial"/>
                  <w:sz w:val="16"/>
                  <w:szCs w:val="16"/>
                </w:rPr>
                <w:t>22</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A9F3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B9DC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407ED72" w14:textId="77777777" w:rsidTr="004F5399">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05AD4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ED4C14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087846" w14:textId="77777777" w:rsidR="002E1CB9" w:rsidRPr="007304B6" w:rsidRDefault="002E1CB9">
            <w:pPr>
              <w:spacing w:after="0" w:line="240" w:lineRule="auto"/>
              <w:rPr>
                <w:rFonts w:ascii="Arial" w:hAnsi="Arial" w:cs="Arial"/>
                <w:sz w:val="16"/>
                <w:szCs w:val="16"/>
                <w:vertAlign w:val="superscript"/>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FACBFA"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7018A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6E888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9407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ED3C" w14:textId="54E50497" w:rsidR="002355C3" w:rsidRPr="007304B6" w:rsidRDefault="00C94161" w:rsidP="002726B7">
            <w:pPr>
              <w:spacing w:after="0" w:line="240" w:lineRule="auto"/>
              <w:jc w:val="center"/>
              <w:rPr>
                <w:rFonts w:ascii="Arial" w:hAnsi="Arial" w:cs="Arial"/>
                <w:sz w:val="16"/>
                <w:szCs w:val="16"/>
              </w:rPr>
            </w:pPr>
            <w:r w:rsidRPr="007304B6">
              <w:rPr>
                <w:rFonts w:ascii="Arial" w:hAnsi="Arial" w:cs="Arial"/>
                <w:sz w:val="16"/>
                <w:szCs w:val="16"/>
              </w:rPr>
              <w:t>149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04F249"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FAC0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203A697"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F2D2B3F"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2E0F1F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AAF881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4C1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89FC6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A5D05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6854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8B42D" w14:textId="77777777" w:rsidR="002355C3" w:rsidRPr="007304B6" w:rsidRDefault="0088783A" w:rsidP="00947ABC">
            <w:pPr>
              <w:spacing w:after="0" w:line="240" w:lineRule="auto"/>
              <w:jc w:val="center"/>
              <w:rPr>
                <w:ins w:id="517" w:author="Autor"/>
                <w:rFonts w:ascii="Arial" w:hAnsi="Arial" w:cs="Arial"/>
                <w:sz w:val="16"/>
                <w:szCs w:val="16"/>
              </w:rPr>
            </w:pPr>
            <w:del w:id="518" w:author="Autor">
              <w:r w:rsidRPr="007304B6" w:rsidDel="007B1931">
                <w:rPr>
                  <w:rFonts w:ascii="Arial" w:hAnsi="Arial" w:cs="Arial"/>
                  <w:sz w:val="16"/>
                  <w:szCs w:val="16"/>
                </w:rPr>
                <w:delText>38</w:delText>
              </w:r>
            </w:del>
          </w:p>
          <w:p w14:paraId="32A3CF4F" w14:textId="2C071253" w:rsidR="007B1931" w:rsidRPr="007304B6" w:rsidRDefault="007B1931" w:rsidP="00947ABC">
            <w:pPr>
              <w:spacing w:after="0" w:line="240" w:lineRule="auto"/>
              <w:jc w:val="center"/>
              <w:rPr>
                <w:rFonts w:ascii="Arial" w:hAnsi="Arial" w:cs="Arial"/>
                <w:sz w:val="16"/>
                <w:szCs w:val="16"/>
              </w:rPr>
            </w:pPr>
            <w:ins w:id="519" w:author="Autor">
              <w:r w:rsidRPr="007304B6">
                <w:rPr>
                  <w:rFonts w:ascii="Arial" w:hAnsi="Arial" w:cs="Arial"/>
                  <w:sz w:val="16"/>
                  <w:szCs w:val="16"/>
                </w:rPr>
                <w:t>4</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4CD5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571D16"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BD89F2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11AC146" w14:textId="0933C6D0" w:rsidR="002E1CB9" w:rsidRPr="007304B6" w:rsidDel="006F2D04" w:rsidRDefault="007B1931" w:rsidP="007B1931">
            <w:pPr>
              <w:pStyle w:val="Default"/>
              <w:rPr>
                <w:rFonts w:ascii="Arial" w:hAnsi="Arial" w:cs="Arial"/>
                <w:sz w:val="16"/>
                <w:szCs w:val="16"/>
              </w:rPr>
            </w:pPr>
            <w:r w:rsidRPr="007304B6">
              <w:rPr>
                <w:rFonts w:ascii="Arial" w:hAnsi="Arial" w:cs="Arial"/>
                <w:sz w:val="16"/>
                <w:szCs w:val="16"/>
              </w:rPr>
              <w:t xml:space="preserve">CO01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A759324" w14:textId="77777777" w:rsidR="002E1CB9" w:rsidRPr="007304B6" w:rsidDel="006F2D04" w:rsidRDefault="002E1CB9"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A9787" w14:textId="77777777" w:rsidR="002E1CB9"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B412DF"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44E687"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4CAA13"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57D5B"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24D8DE" w14:textId="2EA3E15C" w:rsidR="00C94161" w:rsidRPr="007304B6" w:rsidDel="001D3C29" w:rsidRDefault="00C94161" w:rsidP="00947ABC">
            <w:pPr>
              <w:spacing w:after="0" w:line="240" w:lineRule="auto"/>
              <w:jc w:val="center"/>
              <w:rPr>
                <w:ins w:id="520" w:author="Autor"/>
                <w:del w:id="521" w:author="Autor"/>
                <w:rFonts w:ascii="Arial" w:hAnsi="Arial" w:cs="Arial"/>
                <w:sz w:val="16"/>
                <w:szCs w:val="16"/>
              </w:rPr>
            </w:pPr>
            <w:del w:id="522" w:author="Autor">
              <w:r w:rsidRPr="007304B6" w:rsidDel="001D3C29">
                <w:rPr>
                  <w:rFonts w:ascii="Arial" w:hAnsi="Arial" w:cs="Arial"/>
                  <w:sz w:val="16"/>
                  <w:szCs w:val="16"/>
                </w:rPr>
                <w:delText>246</w:delText>
              </w:r>
            </w:del>
          </w:p>
          <w:p w14:paraId="1CD10D7B" w14:textId="7253678C" w:rsidR="007B1931" w:rsidRPr="007304B6" w:rsidDel="006F2D04" w:rsidRDefault="007B1931" w:rsidP="00947ABC">
            <w:pPr>
              <w:spacing w:after="0" w:line="240" w:lineRule="auto"/>
              <w:jc w:val="center"/>
              <w:rPr>
                <w:rFonts w:ascii="Arial" w:hAnsi="Arial" w:cs="Arial"/>
                <w:sz w:val="16"/>
                <w:szCs w:val="16"/>
              </w:rPr>
            </w:pPr>
            <w:ins w:id="523" w:author="Autor">
              <w:r w:rsidRPr="007304B6">
                <w:rPr>
                  <w:rFonts w:ascii="Arial" w:hAnsi="Arial" w:cs="Arial"/>
                  <w:sz w:val="16"/>
                  <w:szCs w:val="16"/>
                </w:rPr>
                <w:t>169</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FAA2"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1CF40"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57F12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05E208F" w14:textId="3A98AB2D" w:rsidR="0043164D" w:rsidRPr="007304B6" w:rsidDel="006F2D04" w:rsidRDefault="0043164D" w:rsidP="007B1931">
            <w:pPr>
              <w:pStyle w:val="Default"/>
              <w:rPr>
                <w:rFonts w:ascii="Arial" w:hAnsi="Arial" w:cs="Arial"/>
                <w:sz w:val="16"/>
                <w:szCs w:val="16"/>
              </w:rPr>
            </w:pPr>
            <w:r w:rsidRPr="007304B6">
              <w:rPr>
                <w:rFonts w:ascii="Arial" w:hAnsi="Arial" w:cs="Arial"/>
                <w:sz w:val="16"/>
                <w:szCs w:val="16"/>
              </w:rPr>
              <w:t>C</w:t>
            </w:r>
            <w:r w:rsidR="007B1931" w:rsidRPr="007304B6">
              <w:rPr>
                <w:rFonts w:ascii="Arial" w:hAnsi="Arial" w:cs="Arial"/>
                <w:sz w:val="16"/>
                <w:szCs w:val="16"/>
              </w:rPr>
              <w:t>O</w:t>
            </w:r>
            <w:r w:rsidRPr="007304B6">
              <w:rPr>
                <w:rFonts w:ascii="Arial" w:hAnsi="Arial" w:cs="Arial"/>
                <w:sz w:val="16"/>
                <w:szCs w:val="16"/>
              </w:rPr>
              <w:t xml:space="preserve">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6141126" w14:textId="77777777" w:rsidR="0043164D" w:rsidRPr="007304B6" w:rsidDel="006F2D04" w:rsidRDefault="0043164D"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E2BAB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2DFFE"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7EC5C"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38481"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EFEBC"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6DE3F2" w14:textId="77777777" w:rsidR="002355C3" w:rsidRPr="007304B6" w:rsidRDefault="00861295" w:rsidP="00947ABC">
            <w:pPr>
              <w:spacing w:after="0" w:line="240" w:lineRule="auto"/>
              <w:jc w:val="center"/>
              <w:rPr>
                <w:ins w:id="524" w:author="Autor"/>
                <w:rFonts w:ascii="Arial" w:hAnsi="Arial" w:cs="Arial"/>
                <w:sz w:val="16"/>
                <w:szCs w:val="16"/>
              </w:rPr>
            </w:pPr>
            <w:del w:id="525" w:author="Autor">
              <w:r w:rsidRPr="007304B6" w:rsidDel="007B1931">
                <w:rPr>
                  <w:rFonts w:ascii="Arial" w:hAnsi="Arial" w:cs="Arial"/>
                  <w:sz w:val="16"/>
                  <w:szCs w:val="16"/>
                </w:rPr>
                <w:delText>77</w:delText>
              </w:r>
            </w:del>
          </w:p>
          <w:p w14:paraId="612F6323" w14:textId="2C685A10" w:rsidR="007B1931" w:rsidRPr="007304B6" w:rsidDel="006F2D04" w:rsidRDefault="007B1931" w:rsidP="00947ABC">
            <w:pPr>
              <w:spacing w:after="0" w:line="240" w:lineRule="auto"/>
              <w:jc w:val="center"/>
              <w:rPr>
                <w:rFonts w:ascii="Arial" w:hAnsi="Arial" w:cs="Arial"/>
                <w:sz w:val="16"/>
                <w:szCs w:val="16"/>
              </w:rPr>
            </w:pPr>
            <w:ins w:id="526" w:author="Autor">
              <w:r w:rsidRPr="007304B6">
                <w:rPr>
                  <w:rFonts w:ascii="Arial" w:hAnsi="Arial" w:cs="Arial"/>
                  <w:sz w:val="16"/>
                  <w:szCs w:val="16"/>
                </w:rPr>
                <w:t>10</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B24D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0E78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26508F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6F432B3" w14:textId="019544B7"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49E433"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AC47D4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07C7B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85A20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5CBA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816DE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38BEF" w14:textId="77777777" w:rsidR="00C94161" w:rsidRPr="007304B6" w:rsidDel="006F2D04" w:rsidRDefault="00C94161" w:rsidP="00947ABC">
            <w:pPr>
              <w:spacing w:after="0" w:line="240" w:lineRule="auto"/>
              <w:jc w:val="center"/>
              <w:rPr>
                <w:rFonts w:ascii="Arial" w:hAnsi="Arial" w:cs="Arial"/>
                <w:sz w:val="16"/>
                <w:szCs w:val="16"/>
              </w:rPr>
            </w:pPr>
            <w:r w:rsidRPr="007304B6">
              <w:rPr>
                <w:rFonts w:ascii="Arial" w:hAnsi="Arial" w:cs="Arial"/>
                <w:sz w:val="16"/>
                <w:szCs w:val="16"/>
              </w:rPr>
              <w:t>168</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BFE0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E3BB3"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32A970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916916A" w14:textId="6F513886"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D553EA"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00131F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E7AC06"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BF385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E183D4"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B192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F5C3" w14:textId="77777777" w:rsidR="002355C3" w:rsidRPr="007304B6" w:rsidDel="006F2D04" w:rsidRDefault="00416D00" w:rsidP="00947ABC">
            <w:pPr>
              <w:spacing w:after="0" w:line="240" w:lineRule="auto"/>
              <w:jc w:val="center"/>
              <w:rPr>
                <w:rFonts w:ascii="Arial" w:hAnsi="Arial" w:cs="Arial"/>
                <w:sz w:val="16"/>
                <w:szCs w:val="16"/>
              </w:rPr>
            </w:pPr>
            <w:r w:rsidRPr="007304B6">
              <w:rPr>
                <w:rFonts w:ascii="Arial" w:hAnsi="Arial" w:cs="Arial"/>
                <w:sz w:val="16"/>
                <w:szCs w:val="16"/>
              </w:rPr>
              <w:t>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118C6"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431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1E197A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F1DBC9" w14:textId="3E9FC53D" w:rsidR="0043164D" w:rsidRPr="007304B6" w:rsidDel="006F2D04" w:rsidRDefault="007B1931" w:rsidP="007B1931">
            <w:pPr>
              <w:spacing w:after="0" w:line="240" w:lineRule="auto"/>
              <w:rPr>
                <w:rFonts w:ascii="Arial" w:eastAsia="Times New Roman" w:hAnsi="Arial" w:cs="Arial"/>
                <w:bCs/>
                <w:sz w:val="16"/>
                <w:szCs w:val="16"/>
              </w:rPr>
            </w:pPr>
            <w:ins w:id="527" w:author="Autor">
              <w:r w:rsidRPr="007304B6">
                <w:rPr>
                  <w:rFonts w:ascii="Arial" w:hAnsi="Arial" w:cs="Arial"/>
                  <w:sz w:val="16"/>
                  <w:szCs w:val="16"/>
                </w:rPr>
                <w:t xml:space="preserve">CO03 </w:t>
              </w:r>
            </w:ins>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8996D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6CBAC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473E9D"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39D55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A4F4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1685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E757" w14:textId="77777777" w:rsidR="002355C3" w:rsidRPr="007304B6" w:rsidRDefault="009600FA" w:rsidP="00947ABC">
            <w:pPr>
              <w:spacing w:after="0" w:line="240" w:lineRule="auto"/>
              <w:jc w:val="center"/>
              <w:rPr>
                <w:ins w:id="528" w:author="Autor"/>
                <w:rFonts w:ascii="Arial" w:hAnsi="Arial" w:cs="Arial"/>
                <w:sz w:val="16"/>
                <w:szCs w:val="16"/>
              </w:rPr>
            </w:pPr>
            <w:del w:id="529" w:author="Autor">
              <w:r w:rsidRPr="007304B6" w:rsidDel="007B1931">
                <w:rPr>
                  <w:rFonts w:ascii="Arial" w:hAnsi="Arial" w:cs="Arial"/>
                  <w:sz w:val="16"/>
                  <w:szCs w:val="16"/>
                </w:rPr>
                <w:delText>3</w:delText>
              </w:r>
            </w:del>
          </w:p>
          <w:p w14:paraId="3F790F3A" w14:textId="4FEE9DC9" w:rsidR="007B1931" w:rsidRPr="007304B6" w:rsidDel="006F2D04" w:rsidRDefault="007B1931" w:rsidP="00947ABC">
            <w:pPr>
              <w:spacing w:after="0" w:line="240" w:lineRule="auto"/>
              <w:jc w:val="center"/>
              <w:rPr>
                <w:rFonts w:ascii="Arial" w:hAnsi="Arial" w:cs="Arial"/>
                <w:sz w:val="16"/>
                <w:szCs w:val="16"/>
              </w:rPr>
            </w:pPr>
            <w:ins w:id="530" w:author="Autor">
              <w:r w:rsidRPr="007304B6">
                <w:rPr>
                  <w:rFonts w:ascii="Arial" w:hAnsi="Arial" w:cs="Arial"/>
                  <w:sz w:val="16"/>
                  <w:szCs w:val="16"/>
                </w:rPr>
                <w:t>1</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A0A59"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BCFDA"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71CC8AE" w14:textId="77777777" w:rsidTr="004F5399">
        <w:trPr>
          <w:ins w:id="531" w:author="Autor"/>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2395" w14:textId="596ADBCC" w:rsidR="007B1931" w:rsidRPr="007304B6" w:rsidRDefault="007B1931" w:rsidP="007B1931">
            <w:pPr>
              <w:spacing w:after="0" w:line="240" w:lineRule="auto"/>
              <w:rPr>
                <w:ins w:id="532" w:author="Autor"/>
                <w:rFonts w:ascii="Arial" w:hAnsi="Arial" w:cs="Arial"/>
                <w:sz w:val="16"/>
                <w:szCs w:val="16"/>
              </w:rPr>
            </w:pPr>
            <w:ins w:id="533" w:author="Autor">
              <w:r w:rsidRPr="007304B6">
                <w:rPr>
                  <w:rFonts w:ascii="Arial" w:hAnsi="Arial" w:cs="Arial"/>
                  <w:sz w:val="16"/>
                  <w:szCs w:val="16"/>
                </w:rPr>
                <w:t xml:space="preserve">CO03 </w:t>
              </w:r>
            </w:ins>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253CA4B" w14:textId="526AF2E3" w:rsidR="007B1931" w:rsidRPr="007304B6" w:rsidRDefault="007B1931" w:rsidP="007B1931">
            <w:pPr>
              <w:spacing w:after="0" w:line="240" w:lineRule="auto"/>
              <w:rPr>
                <w:ins w:id="534" w:author="Autor"/>
                <w:rFonts w:ascii="Arial" w:hAnsi="Arial" w:cs="Arial"/>
                <w:sz w:val="16"/>
                <w:szCs w:val="16"/>
              </w:rPr>
            </w:pPr>
            <w:ins w:id="535" w:author="Autor">
              <w:r w:rsidRPr="007304B6">
                <w:rPr>
                  <w:rFonts w:ascii="Arial" w:hAnsi="Arial" w:cs="Arial"/>
                  <w:sz w:val="16"/>
                  <w:szCs w:val="16"/>
                </w:rPr>
                <w:t>Počet podnikov, ktoré dostávajú finančnú podporu inú ako granty</w:t>
              </w:r>
            </w:ins>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3847DCE" w14:textId="6BF4E333" w:rsidR="007B1931" w:rsidRPr="007304B6" w:rsidRDefault="007B1931" w:rsidP="007B1931">
            <w:pPr>
              <w:rPr>
                <w:ins w:id="536" w:author="Autor"/>
                <w:rFonts w:ascii="Arial" w:hAnsi="Arial" w:cs="Arial"/>
                <w:sz w:val="16"/>
                <w:szCs w:val="16"/>
              </w:rPr>
            </w:pPr>
            <w:ins w:id="537" w:author="Autor">
              <w:r w:rsidRPr="007304B6">
                <w:rPr>
                  <w:rFonts w:ascii="Arial" w:hAnsi="Arial" w:cs="Arial"/>
                  <w:sz w:val="16"/>
                  <w:szCs w:val="16"/>
                </w:rPr>
                <w:t>podniky</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DB2A84" w14:textId="2CBD1B95" w:rsidR="007B1931" w:rsidRPr="007304B6" w:rsidRDefault="007B1931" w:rsidP="007B1931">
            <w:pPr>
              <w:spacing w:after="0" w:line="240" w:lineRule="auto"/>
              <w:rPr>
                <w:ins w:id="538" w:author="Autor"/>
                <w:rFonts w:ascii="Arial" w:hAnsi="Arial" w:cs="Arial"/>
                <w:sz w:val="16"/>
                <w:szCs w:val="16"/>
              </w:rPr>
            </w:pPr>
            <w:ins w:id="539" w:author="Autor">
              <w:r w:rsidRPr="007304B6">
                <w:rPr>
                  <w:rFonts w:ascii="Arial" w:hAnsi="Arial" w:cs="Arial"/>
                  <w:sz w:val="16"/>
                  <w:szCs w:val="16"/>
                </w:rPr>
                <w:t>EFRR</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FAEC56" w14:textId="5FBA3479" w:rsidR="007B1931" w:rsidRPr="007304B6" w:rsidRDefault="007B1931" w:rsidP="007B1931">
            <w:pPr>
              <w:spacing w:after="0" w:line="240" w:lineRule="auto"/>
              <w:rPr>
                <w:ins w:id="540" w:author="Autor"/>
                <w:rFonts w:ascii="Arial" w:hAnsi="Arial" w:cs="Arial"/>
                <w:sz w:val="16"/>
                <w:szCs w:val="16"/>
              </w:rPr>
            </w:pPr>
            <w:ins w:id="541" w:author="Autor">
              <w:r w:rsidRPr="007304B6">
                <w:rPr>
                  <w:rFonts w:ascii="Arial" w:hAnsi="Arial" w:cs="Arial"/>
                  <w:sz w:val="16"/>
                  <w:szCs w:val="16"/>
                </w:rPr>
                <w:t>Viac rozvinutý región</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965AD" w14:textId="0EC36DCA" w:rsidR="007B1931" w:rsidRPr="007304B6" w:rsidRDefault="007B1931" w:rsidP="007B1931">
            <w:pPr>
              <w:spacing w:after="0" w:line="240" w:lineRule="auto"/>
              <w:jc w:val="center"/>
              <w:rPr>
                <w:ins w:id="542" w:author="Autor"/>
                <w:rFonts w:ascii="Arial" w:hAnsi="Arial" w:cs="Arial"/>
                <w:sz w:val="16"/>
                <w:szCs w:val="16"/>
              </w:rPr>
            </w:pPr>
            <w:ins w:id="543" w:author="Autor">
              <w:r w:rsidRPr="007304B6">
                <w:rPr>
                  <w:rFonts w:ascii="Arial" w:hAnsi="Arial"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E6DCD" w14:textId="7A57A7BC" w:rsidR="007B1931" w:rsidRPr="007304B6" w:rsidRDefault="007B1931" w:rsidP="007B1931">
            <w:pPr>
              <w:spacing w:after="0" w:line="240" w:lineRule="auto"/>
              <w:jc w:val="center"/>
              <w:rPr>
                <w:ins w:id="544" w:author="Autor"/>
                <w:rFonts w:ascii="Arial" w:hAnsi="Arial" w:cs="Arial"/>
                <w:sz w:val="16"/>
                <w:szCs w:val="16"/>
              </w:rPr>
            </w:pPr>
            <w:ins w:id="545" w:author="Autor">
              <w:r w:rsidRPr="007304B6">
                <w:rPr>
                  <w:rFonts w:ascii="Arial" w:hAnsi="Arial" w:cs="Arial"/>
                  <w:sz w:val="16"/>
                  <w:szCs w:val="16"/>
                </w:rPr>
                <w:t>N/A</w:t>
              </w:r>
            </w:ins>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6FDAE" w14:textId="72BA46D4" w:rsidR="007B1931" w:rsidRPr="007304B6" w:rsidDel="007B1931" w:rsidRDefault="007B1931" w:rsidP="007B1931">
            <w:pPr>
              <w:spacing w:after="0" w:line="240" w:lineRule="auto"/>
              <w:jc w:val="center"/>
              <w:rPr>
                <w:ins w:id="546" w:author="Autor"/>
                <w:rFonts w:ascii="Arial" w:hAnsi="Arial" w:cs="Arial"/>
                <w:sz w:val="16"/>
                <w:szCs w:val="16"/>
              </w:rPr>
            </w:pPr>
            <w:ins w:id="547" w:author="Autor">
              <w:r w:rsidRPr="007304B6">
                <w:rPr>
                  <w:rFonts w:ascii="Arial" w:hAnsi="Arial" w:cs="Arial"/>
                  <w:sz w:val="16"/>
                  <w:szCs w:val="16"/>
                </w:rPr>
                <w:t>1</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EDC7E" w14:textId="6F3C2FD8" w:rsidR="007B1931" w:rsidRPr="007304B6" w:rsidRDefault="007B1931" w:rsidP="007B1931">
            <w:pPr>
              <w:spacing w:after="0" w:line="240" w:lineRule="auto"/>
              <w:jc w:val="center"/>
              <w:rPr>
                <w:ins w:id="548" w:author="Autor"/>
                <w:rFonts w:ascii="Arial" w:hAnsi="Arial" w:cs="Arial"/>
                <w:sz w:val="16"/>
                <w:szCs w:val="16"/>
              </w:rPr>
            </w:pPr>
            <w:ins w:id="549" w:author="Autor">
              <w:r w:rsidRPr="007304B6">
                <w:rPr>
                  <w:rFonts w:ascii="Arial" w:hAnsi="Arial" w:cs="Arial"/>
                  <w:sz w:val="16"/>
                  <w:szCs w:val="16"/>
                </w:rPr>
                <w:t>ITMS</w:t>
              </w:r>
            </w:ins>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6DB747" w14:textId="730462FB" w:rsidR="007B1931" w:rsidRPr="007304B6" w:rsidRDefault="007B1931" w:rsidP="007B1931">
            <w:pPr>
              <w:spacing w:after="0" w:line="240" w:lineRule="auto"/>
              <w:jc w:val="center"/>
              <w:rPr>
                <w:ins w:id="550" w:author="Autor"/>
                <w:rFonts w:ascii="Arial" w:hAnsi="Arial" w:cs="Arial"/>
                <w:sz w:val="16"/>
                <w:szCs w:val="16"/>
              </w:rPr>
            </w:pPr>
            <w:ins w:id="551" w:author="Autor">
              <w:r w:rsidRPr="007304B6">
                <w:rPr>
                  <w:rFonts w:ascii="Arial" w:hAnsi="Arial" w:cs="Arial"/>
                  <w:sz w:val="16"/>
                  <w:szCs w:val="16"/>
                </w:rPr>
                <w:t>ročne</w:t>
              </w:r>
            </w:ins>
          </w:p>
        </w:tc>
      </w:tr>
      <w:tr w:rsidR="007B1931" w:rsidRPr="007304B6" w14:paraId="274025F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43AD0" w14:textId="2BA9AE66"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D1002D"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00842F"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DBBDA5"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0709C0"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E0E66"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B3E70"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7314B"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67</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AE595"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66F1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0B3CF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FD2415" w14:textId="44E2F799"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45E320A"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CB27F80"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D2317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C12FA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4EBA38"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ABD01"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062C1F" w14:textId="77777777" w:rsidR="007B1931" w:rsidRPr="007304B6" w:rsidRDefault="007B1931" w:rsidP="007B1931">
            <w:pPr>
              <w:spacing w:after="0" w:line="240" w:lineRule="auto"/>
              <w:jc w:val="center"/>
              <w:rPr>
                <w:ins w:id="552" w:author="Autor"/>
                <w:rFonts w:ascii="Arial" w:hAnsi="Arial" w:cs="Arial"/>
                <w:sz w:val="16"/>
                <w:szCs w:val="16"/>
              </w:rPr>
            </w:pPr>
            <w:del w:id="553" w:author="Autor">
              <w:r w:rsidRPr="007304B6" w:rsidDel="0012107B">
                <w:rPr>
                  <w:rFonts w:ascii="Arial" w:hAnsi="Arial" w:cs="Arial"/>
                  <w:sz w:val="16"/>
                  <w:szCs w:val="16"/>
                </w:rPr>
                <w:delText>68</w:delText>
              </w:r>
            </w:del>
          </w:p>
          <w:p w14:paraId="0F418DDB" w14:textId="0A9B948A" w:rsidR="0012107B" w:rsidRPr="007304B6" w:rsidDel="006F2D04" w:rsidRDefault="0012107B" w:rsidP="007B1931">
            <w:pPr>
              <w:spacing w:after="0" w:line="240" w:lineRule="auto"/>
              <w:jc w:val="center"/>
              <w:rPr>
                <w:rFonts w:ascii="Arial" w:hAnsi="Arial" w:cs="Arial"/>
                <w:sz w:val="16"/>
                <w:szCs w:val="16"/>
              </w:rPr>
            </w:pPr>
            <w:ins w:id="554" w:author="Autor">
              <w:r w:rsidRPr="007304B6">
                <w:rPr>
                  <w:rFonts w:ascii="Arial" w:hAnsi="Arial" w:cs="Arial"/>
                  <w:sz w:val="16"/>
                  <w:szCs w:val="16"/>
                </w:rPr>
                <w:t>5</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BD0C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4D09C"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0CCFA9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D304C78" w14:textId="387A90CE"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0F2654C"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E24D5F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308DBD"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BA69E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E498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825E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140CD0" w14:textId="35A1B181" w:rsidR="001D3C29" w:rsidRPr="007304B6" w:rsidRDefault="007B1931" w:rsidP="007B1931">
            <w:pPr>
              <w:spacing w:after="0" w:line="240" w:lineRule="auto"/>
              <w:jc w:val="center"/>
              <w:rPr>
                <w:ins w:id="555" w:author="Autor"/>
                <w:rFonts w:ascii="Arial" w:hAnsi="Arial" w:cs="Arial"/>
                <w:sz w:val="16"/>
                <w:szCs w:val="16"/>
              </w:rPr>
            </w:pPr>
            <w:del w:id="556" w:author="Autor">
              <w:r w:rsidRPr="007304B6" w:rsidDel="001D3C29">
                <w:rPr>
                  <w:rFonts w:ascii="Arial" w:hAnsi="Arial" w:cs="Arial"/>
                  <w:sz w:val="16"/>
                  <w:szCs w:val="16"/>
                </w:rPr>
                <w:delText xml:space="preserve">7 394 </w:delText>
              </w:r>
            </w:del>
            <w:ins w:id="557" w:author="Autor">
              <w:r w:rsidR="001D3C29" w:rsidRPr="007304B6">
                <w:rPr>
                  <w:rFonts w:ascii="Arial" w:hAnsi="Arial" w:cs="Arial"/>
                  <w:sz w:val="16"/>
                  <w:szCs w:val="16"/>
                </w:rPr>
                <w:t> </w:t>
              </w:r>
            </w:ins>
            <w:del w:id="558" w:author="Autor">
              <w:r w:rsidRPr="007304B6" w:rsidDel="001D3C29">
                <w:rPr>
                  <w:rFonts w:ascii="Arial" w:hAnsi="Arial" w:cs="Arial"/>
                  <w:sz w:val="16"/>
                  <w:szCs w:val="16"/>
                </w:rPr>
                <w:delText>472</w:delText>
              </w:r>
            </w:del>
          </w:p>
          <w:p w14:paraId="6F33B310" w14:textId="38334613" w:rsidR="0012107B" w:rsidRPr="007304B6" w:rsidRDefault="0012107B" w:rsidP="007B1931">
            <w:pPr>
              <w:spacing w:after="0" w:line="240" w:lineRule="auto"/>
              <w:jc w:val="center"/>
              <w:rPr>
                <w:rFonts w:ascii="Arial" w:hAnsi="Arial" w:cs="Arial"/>
                <w:sz w:val="16"/>
                <w:szCs w:val="16"/>
              </w:rPr>
            </w:pPr>
            <w:ins w:id="559" w:author="Autor">
              <w:r w:rsidRPr="007304B6">
                <w:rPr>
                  <w:rFonts w:ascii="Arial" w:hAnsi="Arial" w:cs="Arial"/>
                  <w:sz w:val="16"/>
                  <w:szCs w:val="16"/>
                </w:rPr>
                <w:t>600</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94EF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75823"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60F9E6F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2B6AF26" w14:textId="1A1490E9" w:rsidR="007B1931" w:rsidRPr="007304B6" w:rsidRDefault="007B1931" w:rsidP="007B1931">
            <w:pPr>
              <w:spacing w:after="0" w:line="240" w:lineRule="auto"/>
              <w:rPr>
                <w:rFonts w:ascii="Arial" w:eastAsia="Times New Roman" w:hAnsi="Arial" w:cs="Arial"/>
                <w:bCs/>
                <w:sz w:val="16"/>
                <w:szCs w:val="16"/>
              </w:rPr>
            </w:pPr>
            <w:del w:id="560" w:author="Autor">
              <w:r w:rsidRPr="007304B6" w:rsidDel="0012107B">
                <w:rPr>
                  <w:rFonts w:ascii="Arial" w:eastAsia="Times New Roman" w:hAnsi="Arial" w:cs="Arial"/>
                  <w:bCs/>
                  <w:sz w:val="16"/>
                  <w:szCs w:val="16"/>
                </w:rPr>
                <w:delText>CO032</w:delText>
              </w:r>
            </w:del>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456A3067" w14:textId="2A52F156" w:rsidR="007B1931" w:rsidRPr="007304B6" w:rsidRDefault="007B1931" w:rsidP="007B1931">
            <w:pPr>
              <w:spacing w:after="0" w:line="240" w:lineRule="auto"/>
              <w:rPr>
                <w:rFonts w:ascii="Arial" w:hAnsi="Arial" w:cs="Arial"/>
                <w:sz w:val="16"/>
                <w:szCs w:val="16"/>
              </w:rPr>
            </w:pPr>
            <w:del w:id="561" w:author="Autor">
              <w:r w:rsidRPr="007304B6" w:rsidDel="0012107B">
                <w:rPr>
                  <w:rFonts w:ascii="Arial" w:hAnsi="Arial" w:cs="Arial"/>
                  <w:sz w:val="16"/>
                  <w:szCs w:val="16"/>
                </w:rPr>
                <w:delText xml:space="preserve">Zníženie ročnej spotreby primárnej energie vo verejných budovách </w:delText>
              </w:r>
            </w:del>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5CFBE6E" w14:textId="7019D6D1" w:rsidR="007B1931" w:rsidRPr="007304B6" w:rsidRDefault="007B1931" w:rsidP="007B1931">
            <w:pPr>
              <w:spacing w:after="0" w:line="240" w:lineRule="auto"/>
              <w:rPr>
                <w:rFonts w:ascii="Arial" w:hAnsi="Arial" w:cs="Arial"/>
                <w:sz w:val="16"/>
                <w:szCs w:val="16"/>
              </w:rPr>
            </w:pPr>
            <w:del w:id="562" w:author="Autor">
              <w:r w:rsidRPr="007304B6" w:rsidDel="0012107B">
                <w:rPr>
                  <w:rFonts w:ascii="Arial" w:hAnsi="Arial" w:cs="Arial"/>
                  <w:sz w:val="16"/>
                  <w:szCs w:val="16"/>
                </w:rPr>
                <w:delText>kWh/rok</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C941B9" w14:textId="59F3914B" w:rsidR="007B1931" w:rsidRPr="007304B6" w:rsidRDefault="007B1931" w:rsidP="007B1931">
            <w:pPr>
              <w:spacing w:after="0" w:line="240" w:lineRule="auto"/>
              <w:rPr>
                <w:rFonts w:ascii="Arial" w:hAnsi="Arial" w:cs="Arial"/>
                <w:sz w:val="16"/>
                <w:szCs w:val="16"/>
              </w:rPr>
            </w:pPr>
            <w:del w:id="563" w:author="Autor">
              <w:r w:rsidRPr="007304B6" w:rsidDel="0012107B">
                <w:rPr>
                  <w:rFonts w:ascii="Arial" w:hAnsi="Arial" w:cs="Arial"/>
                  <w:sz w:val="16"/>
                  <w:szCs w:val="16"/>
                </w:rPr>
                <w:delText>EFRR</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EB4627" w14:textId="07F19526" w:rsidR="007B1931" w:rsidRPr="007304B6" w:rsidRDefault="007B1931" w:rsidP="007B1931">
            <w:pPr>
              <w:spacing w:after="0" w:line="240" w:lineRule="auto"/>
              <w:rPr>
                <w:rFonts w:ascii="Arial" w:hAnsi="Arial" w:cs="Arial"/>
                <w:sz w:val="16"/>
                <w:szCs w:val="16"/>
              </w:rPr>
            </w:pPr>
            <w:del w:id="564" w:author="Autor">
              <w:r w:rsidRPr="007304B6" w:rsidDel="0012107B">
                <w:rPr>
                  <w:rFonts w:ascii="Arial" w:hAnsi="Arial" w:cs="Arial"/>
                  <w:sz w:val="16"/>
                  <w:szCs w:val="16"/>
                </w:rPr>
                <w:delText>Viac rozvinutý región</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EF07E1" w14:textId="401886A1" w:rsidR="007B1931" w:rsidRPr="007304B6" w:rsidRDefault="007B1931" w:rsidP="007B1931">
            <w:pPr>
              <w:spacing w:after="0" w:line="240" w:lineRule="auto"/>
              <w:jc w:val="center"/>
              <w:rPr>
                <w:rFonts w:ascii="Arial" w:hAnsi="Arial" w:cs="Arial"/>
                <w:sz w:val="16"/>
                <w:szCs w:val="16"/>
              </w:rPr>
            </w:pPr>
            <w:del w:id="565" w:author="Autor">
              <w:r w:rsidRPr="007304B6" w:rsidDel="0012107B">
                <w:rPr>
                  <w:rFonts w:ascii="Arial" w:hAnsi="Arial" w:cs="Arial"/>
                  <w:sz w:val="16"/>
                  <w:szCs w:val="16"/>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0E280B" w14:textId="32CB6618" w:rsidR="007B1931" w:rsidRPr="007304B6" w:rsidRDefault="007B1931" w:rsidP="007B1931">
            <w:pPr>
              <w:spacing w:after="0" w:line="240" w:lineRule="auto"/>
              <w:jc w:val="center"/>
              <w:rPr>
                <w:rFonts w:ascii="Arial" w:hAnsi="Arial" w:cs="Arial"/>
                <w:sz w:val="16"/>
                <w:szCs w:val="16"/>
              </w:rPr>
            </w:pPr>
            <w:del w:id="566" w:author="Autor">
              <w:r w:rsidRPr="007304B6" w:rsidDel="0012107B">
                <w:rPr>
                  <w:rFonts w:ascii="Arial" w:hAnsi="Arial" w:cs="Arial"/>
                  <w:sz w:val="16"/>
                  <w:szCs w:val="16"/>
                </w:rPr>
                <w:delText>N/A</w:delText>
              </w:r>
            </w:del>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22F7A6" w14:textId="29B22893" w:rsidR="007B1931" w:rsidRPr="007304B6" w:rsidRDefault="007B1931" w:rsidP="007B1931">
            <w:pPr>
              <w:spacing w:after="0" w:line="240" w:lineRule="auto"/>
              <w:jc w:val="center"/>
              <w:rPr>
                <w:rFonts w:ascii="Arial" w:hAnsi="Arial" w:cs="Arial"/>
                <w:sz w:val="16"/>
                <w:szCs w:val="16"/>
              </w:rPr>
            </w:pPr>
            <w:del w:id="567" w:author="Autor">
              <w:r w:rsidRPr="007304B6" w:rsidDel="0012107B">
                <w:rPr>
                  <w:rFonts w:ascii="Arial" w:hAnsi="Arial" w:cs="Arial"/>
                  <w:sz w:val="16"/>
                  <w:szCs w:val="16"/>
                </w:rPr>
                <w:delText>2 644 019</w:delText>
              </w:r>
            </w:del>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38A5A" w14:textId="1462B478" w:rsidR="007B1931" w:rsidRPr="007304B6" w:rsidRDefault="007B1931" w:rsidP="007B1931">
            <w:pPr>
              <w:spacing w:after="0" w:line="240" w:lineRule="auto"/>
              <w:jc w:val="center"/>
              <w:rPr>
                <w:rFonts w:ascii="Arial" w:hAnsi="Arial" w:cs="Arial"/>
                <w:sz w:val="16"/>
                <w:szCs w:val="16"/>
              </w:rPr>
            </w:pPr>
            <w:del w:id="568" w:author="Autor">
              <w:r w:rsidRPr="007304B6" w:rsidDel="0012107B">
                <w:rPr>
                  <w:rFonts w:ascii="Arial" w:hAnsi="Arial" w:cs="Arial"/>
                  <w:sz w:val="16"/>
                  <w:szCs w:val="16"/>
                </w:rPr>
                <w:delText>ITMS</w:delText>
              </w:r>
            </w:del>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5F5984" w14:textId="28670CCC" w:rsidR="007B1931" w:rsidRPr="007304B6" w:rsidRDefault="007B1931" w:rsidP="007B1931">
            <w:pPr>
              <w:spacing w:after="0" w:line="240" w:lineRule="auto"/>
              <w:jc w:val="center"/>
              <w:rPr>
                <w:rFonts w:ascii="Arial" w:hAnsi="Arial" w:cs="Arial"/>
                <w:sz w:val="16"/>
                <w:szCs w:val="16"/>
              </w:rPr>
            </w:pPr>
            <w:del w:id="569" w:author="Autor">
              <w:r w:rsidRPr="007304B6" w:rsidDel="0012107B">
                <w:rPr>
                  <w:rFonts w:ascii="Arial" w:hAnsi="Arial" w:cs="Arial"/>
                  <w:sz w:val="16"/>
                  <w:szCs w:val="16"/>
                </w:rPr>
                <w:delText>ročne</w:delText>
              </w:r>
            </w:del>
          </w:p>
        </w:tc>
      </w:tr>
      <w:tr w:rsidR="007B1931" w:rsidRPr="007304B6" w14:paraId="0D2B2F0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1F16B4"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B6EA55"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9488AEF"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06B45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403176"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B651E2"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70390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D55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32A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C0E55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5276A1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B89D2D"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729B9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4C6E9D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0485C3"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8C625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51E3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84D475"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D77A59"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D8D1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B50C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6DD7B4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C1CFB11" w14:textId="39885CC2" w:rsidR="007B1931" w:rsidRPr="007304B6" w:rsidRDefault="007B1931" w:rsidP="007B1931">
            <w:pPr>
              <w:spacing w:after="0" w:line="240" w:lineRule="auto"/>
              <w:rPr>
                <w:rFonts w:ascii="Arial" w:eastAsia="Times New Roman" w:hAnsi="Arial" w:cs="Arial"/>
                <w:bCs/>
                <w:sz w:val="16"/>
                <w:szCs w:val="16"/>
              </w:rPr>
            </w:pPr>
            <w:del w:id="570" w:author="Autor">
              <w:r w:rsidRPr="007304B6" w:rsidDel="0012107B">
                <w:rPr>
                  <w:rFonts w:ascii="Arial" w:eastAsia="Times New Roman" w:hAnsi="Arial" w:cs="Arial"/>
                  <w:bCs/>
                  <w:sz w:val="16"/>
                  <w:szCs w:val="16"/>
                </w:rPr>
                <w:delText>O0224</w:delText>
              </w:r>
            </w:del>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ED894CA" w14:textId="14E89427" w:rsidR="007B1931" w:rsidRPr="007304B6" w:rsidRDefault="007B1931" w:rsidP="007B1931">
            <w:pPr>
              <w:spacing w:after="0" w:line="240" w:lineRule="auto"/>
              <w:rPr>
                <w:rFonts w:ascii="Arial" w:hAnsi="Arial" w:cs="Arial"/>
                <w:sz w:val="16"/>
                <w:szCs w:val="16"/>
              </w:rPr>
            </w:pPr>
            <w:del w:id="571" w:author="Autor">
              <w:r w:rsidRPr="007304B6" w:rsidDel="0012107B">
                <w:rPr>
                  <w:rFonts w:ascii="Arial" w:hAnsi="Arial" w:cs="Arial"/>
                  <w:sz w:val="16"/>
                  <w:szCs w:val="16"/>
                </w:rPr>
                <w:delText>Podlahová plocha renovovaných verejných budov</w:delText>
              </w:r>
            </w:del>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5D0EC84" w14:textId="5E9C527F" w:rsidR="007B1931" w:rsidRPr="007304B6" w:rsidRDefault="007B1931" w:rsidP="007B1931">
            <w:pPr>
              <w:spacing w:after="0" w:line="240" w:lineRule="auto"/>
              <w:rPr>
                <w:rFonts w:ascii="Arial" w:hAnsi="Arial" w:cs="Arial"/>
                <w:sz w:val="16"/>
                <w:szCs w:val="16"/>
              </w:rPr>
            </w:pPr>
            <w:del w:id="572" w:author="Autor">
              <w:r w:rsidRPr="007304B6" w:rsidDel="0012107B">
                <w:rPr>
                  <w:rFonts w:ascii="Arial" w:hAnsi="Arial" w:cs="Arial"/>
                  <w:sz w:val="16"/>
                  <w:szCs w:val="16"/>
                </w:rPr>
                <w:delText>m</w:delText>
              </w:r>
              <w:r w:rsidRPr="007304B6" w:rsidDel="0012107B">
                <w:rPr>
                  <w:rFonts w:ascii="Arial" w:hAnsi="Arial" w:cs="Arial"/>
                  <w:sz w:val="16"/>
                  <w:szCs w:val="16"/>
                  <w:vertAlign w:val="superscript"/>
                </w:rPr>
                <w:delText>2</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E436B" w14:textId="6F40122A" w:rsidR="007B1931" w:rsidRPr="007304B6" w:rsidRDefault="007B1931" w:rsidP="007B1931">
            <w:pPr>
              <w:spacing w:after="0" w:line="240" w:lineRule="auto"/>
              <w:rPr>
                <w:rFonts w:ascii="Arial" w:hAnsi="Arial" w:cs="Arial"/>
                <w:sz w:val="16"/>
                <w:szCs w:val="16"/>
              </w:rPr>
            </w:pPr>
            <w:del w:id="573" w:author="Autor">
              <w:r w:rsidRPr="007304B6" w:rsidDel="0012107B">
                <w:rPr>
                  <w:rFonts w:ascii="Arial" w:hAnsi="Arial" w:cs="Arial"/>
                  <w:sz w:val="16"/>
                  <w:szCs w:val="16"/>
                </w:rPr>
                <w:delText>EFRR</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D3D33F1" w14:textId="743D5057" w:rsidR="007B1931" w:rsidRPr="007304B6" w:rsidRDefault="007B1931" w:rsidP="007B1931">
            <w:pPr>
              <w:spacing w:after="0" w:line="240" w:lineRule="auto"/>
              <w:rPr>
                <w:rFonts w:ascii="Arial" w:hAnsi="Arial" w:cs="Arial"/>
                <w:sz w:val="16"/>
                <w:szCs w:val="16"/>
              </w:rPr>
            </w:pPr>
            <w:del w:id="574" w:author="Autor">
              <w:r w:rsidRPr="007304B6" w:rsidDel="0012107B">
                <w:rPr>
                  <w:rFonts w:ascii="Arial" w:hAnsi="Arial" w:cs="Arial"/>
                  <w:sz w:val="16"/>
                  <w:szCs w:val="16"/>
                </w:rPr>
                <w:delText>Menej rozvinutý región</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FE76C0" w14:textId="7F0B6C0E" w:rsidR="007B1931" w:rsidRPr="007304B6" w:rsidRDefault="007B1931" w:rsidP="007B1931">
            <w:pPr>
              <w:spacing w:after="0" w:line="240" w:lineRule="auto"/>
              <w:jc w:val="center"/>
              <w:rPr>
                <w:rFonts w:ascii="Arial" w:hAnsi="Arial" w:cs="Arial"/>
                <w:sz w:val="16"/>
                <w:szCs w:val="16"/>
              </w:rPr>
            </w:pPr>
            <w:del w:id="575" w:author="Autor">
              <w:r w:rsidRPr="007304B6" w:rsidDel="0012107B">
                <w:rPr>
                  <w:rFonts w:ascii="Arial" w:hAnsi="Arial" w:cs="Arial"/>
                  <w:sz w:val="16"/>
                  <w:szCs w:val="16"/>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1E6132" w14:textId="0A1FBFBD" w:rsidR="007B1931" w:rsidRPr="007304B6" w:rsidRDefault="007B1931" w:rsidP="007B1931">
            <w:pPr>
              <w:spacing w:after="0" w:line="240" w:lineRule="auto"/>
              <w:jc w:val="center"/>
              <w:rPr>
                <w:rFonts w:ascii="Arial" w:hAnsi="Arial" w:cs="Arial"/>
                <w:sz w:val="16"/>
                <w:szCs w:val="16"/>
              </w:rPr>
            </w:pPr>
            <w:del w:id="576" w:author="Autor">
              <w:r w:rsidRPr="007304B6" w:rsidDel="0012107B">
                <w:rPr>
                  <w:rFonts w:ascii="Arial" w:hAnsi="Arial" w:cs="Arial"/>
                  <w:sz w:val="16"/>
                  <w:szCs w:val="16"/>
                </w:rPr>
                <w:delText>N/A</w:delText>
              </w:r>
            </w:del>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7DEDF" w14:textId="3F10FF52" w:rsidR="007B1931" w:rsidRPr="007304B6" w:rsidRDefault="007B1931" w:rsidP="007B1931">
            <w:pPr>
              <w:spacing w:after="0" w:line="240" w:lineRule="auto"/>
              <w:jc w:val="center"/>
              <w:rPr>
                <w:rFonts w:ascii="Arial" w:hAnsi="Arial" w:cs="Arial"/>
                <w:sz w:val="16"/>
                <w:szCs w:val="16"/>
              </w:rPr>
            </w:pPr>
            <w:del w:id="577" w:author="Autor">
              <w:r w:rsidRPr="007304B6" w:rsidDel="0012107B">
                <w:rPr>
                  <w:rFonts w:ascii="Arial" w:hAnsi="Arial" w:cs="Arial"/>
                  <w:sz w:val="16"/>
                  <w:szCs w:val="16"/>
                </w:rPr>
                <w:delText>7 464</w:delText>
              </w:r>
            </w:del>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DF916" w14:textId="6DE32BB7" w:rsidR="007B1931" w:rsidRPr="007304B6" w:rsidRDefault="007B1931" w:rsidP="007B1931">
            <w:pPr>
              <w:spacing w:after="0" w:line="240" w:lineRule="auto"/>
              <w:jc w:val="center"/>
              <w:rPr>
                <w:rFonts w:ascii="Arial" w:hAnsi="Arial" w:cs="Arial"/>
                <w:sz w:val="16"/>
                <w:szCs w:val="16"/>
              </w:rPr>
            </w:pPr>
            <w:del w:id="578" w:author="Autor">
              <w:r w:rsidRPr="007304B6" w:rsidDel="0012107B">
                <w:rPr>
                  <w:rFonts w:ascii="Arial" w:hAnsi="Arial" w:cs="Arial"/>
                  <w:sz w:val="16"/>
                  <w:szCs w:val="16"/>
                </w:rPr>
                <w:delText>ITMS</w:delText>
              </w:r>
            </w:del>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9A64B" w14:textId="045FE50F" w:rsidR="007B1931" w:rsidRPr="007304B6" w:rsidRDefault="007B1931" w:rsidP="007B1931">
            <w:pPr>
              <w:spacing w:after="0" w:line="240" w:lineRule="auto"/>
              <w:jc w:val="center"/>
              <w:rPr>
                <w:rFonts w:ascii="Arial" w:hAnsi="Arial" w:cs="Arial"/>
                <w:sz w:val="16"/>
                <w:szCs w:val="16"/>
              </w:rPr>
            </w:pPr>
            <w:del w:id="579" w:author="Autor">
              <w:r w:rsidRPr="007304B6" w:rsidDel="0012107B">
                <w:rPr>
                  <w:rFonts w:ascii="Arial" w:hAnsi="Arial" w:cs="Arial"/>
                  <w:sz w:val="16"/>
                  <w:szCs w:val="16"/>
                </w:rPr>
                <w:delText>ročne</w:delText>
              </w:r>
            </w:del>
          </w:p>
        </w:tc>
      </w:tr>
      <w:tr w:rsidR="007B1931" w:rsidRPr="007304B6" w14:paraId="5325B771"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9CEA862" w14:textId="03507B98" w:rsidR="007B1931" w:rsidRPr="007304B6" w:rsidRDefault="007B1931" w:rsidP="007B1931">
            <w:pPr>
              <w:spacing w:after="0" w:line="240" w:lineRule="auto"/>
              <w:rPr>
                <w:rFonts w:ascii="Arial" w:eastAsia="Times New Roman" w:hAnsi="Arial" w:cs="Arial"/>
                <w:bCs/>
                <w:sz w:val="16"/>
                <w:szCs w:val="16"/>
              </w:rPr>
            </w:pPr>
            <w:del w:id="580" w:author="Autor">
              <w:r w:rsidRPr="007304B6" w:rsidDel="0012107B">
                <w:rPr>
                  <w:rFonts w:ascii="Arial" w:eastAsia="Times New Roman" w:hAnsi="Arial" w:cs="Arial"/>
                  <w:bCs/>
                  <w:sz w:val="16"/>
                  <w:szCs w:val="16"/>
                </w:rPr>
                <w:delText>O0224</w:delText>
              </w:r>
            </w:del>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81E98C9" w14:textId="62376CA9" w:rsidR="007B1931" w:rsidRPr="007304B6" w:rsidRDefault="007B1931" w:rsidP="007B1931">
            <w:pPr>
              <w:spacing w:after="0" w:line="240" w:lineRule="auto"/>
              <w:rPr>
                <w:rFonts w:ascii="Arial" w:hAnsi="Arial" w:cs="Arial"/>
                <w:sz w:val="16"/>
                <w:szCs w:val="16"/>
              </w:rPr>
            </w:pPr>
            <w:del w:id="581" w:author="Autor">
              <w:r w:rsidRPr="007304B6" w:rsidDel="0012107B">
                <w:rPr>
                  <w:rFonts w:ascii="Arial" w:hAnsi="Arial" w:cs="Arial"/>
                  <w:sz w:val="16"/>
                  <w:szCs w:val="16"/>
                </w:rPr>
                <w:delText>Podlahová plocha renovovaných verejných budov</w:delText>
              </w:r>
            </w:del>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68D8210C" w14:textId="1D0EF771" w:rsidR="007B1931" w:rsidRPr="007304B6" w:rsidRDefault="007B1931" w:rsidP="007B1931">
            <w:pPr>
              <w:spacing w:after="0" w:line="240" w:lineRule="auto"/>
              <w:rPr>
                <w:rFonts w:ascii="Arial" w:hAnsi="Arial" w:cs="Arial"/>
                <w:sz w:val="16"/>
                <w:szCs w:val="16"/>
              </w:rPr>
            </w:pPr>
            <w:del w:id="582" w:author="Autor">
              <w:r w:rsidRPr="007304B6" w:rsidDel="0012107B">
                <w:rPr>
                  <w:rFonts w:ascii="Arial" w:hAnsi="Arial" w:cs="Arial"/>
                  <w:sz w:val="16"/>
                  <w:szCs w:val="16"/>
                </w:rPr>
                <w:delText>m</w:delText>
              </w:r>
              <w:r w:rsidRPr="007304B6" w:rsidDel="0012107B">
                <w:rPr>
                  <w:rFonts w:ascii="Arial" w:hAnsi="Arial" w:cs="Arial"/>
                  <w:sz w:val="16"/>
                  <w:szCs w:val="16"/>
                  <w:vertAlign w:val="superscript"/>
                </w:rPr>
                <w:delText>2</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78B4E2" w14:textId="31E9D67C" w:rsidR="007B1931" w:rsidRPr="007304B6" w:rsidRDefault="007B1931" w:rsidP="007B1931">
            <w:pPr>
              <w:spacing w:after="0" w:line="240" w:lineRule="auto"/>
              <w:rPr>
                <w:rFonts w:ascii="Arial" w:hAnsi="Arial" w:cs="Arial"/>
                <w:sz w:val="16"/>
                <w:szCs w:val="16"/>
              </w:rPr>
            </w:pPr>
            <w:del w:id="583" w:author="Autor">
              <w:r w:rsidRPr="007304B6" w:rsidDel="0012107B">
                <w:rPr>
                  <w:rFonts w:ascii="Arial" w:hAnsi="Arial" w:cs="Arial"/>
                  <w:sz w:val="16"/>
                  <w:szCs w:val="16"/>
                </w:rPr>
                <w:delText>EFRR</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FC00EAE" w14:textId="0AC13A64" w:rsidR="007B1931" w:rsidRPr="007304B6" w:rsidRDefault="007B1931" w:rsidP="007B1931">
            <w:pPr>
              <w:spacing w:after="0" w:line="240" w:lineRule="auto"/>
              <w:rPr>
                <w:rFonts w:ascii="Arial" w:hAnsi="Arial" w:cs="Arial"/>
                <w:sz w:val="16"/>
                <w:szCs w:val="16"/>
              </w:rPr>
            </w:pPr>
            <w:del w:id="584" w:author="Autor">
              <w:r w:rsidRPr="007304B6" w:rsidDel="0012107B">
                <w:rPr>
                  <w:rFonts w:ascii="Arial" w:hAnsi="Arial" w:cs="Arial"/>
                  <w:sz w:val="16"/>
                  <w:szCs w:val="16"/>
                </w:rPr>
                <w:delText>Viac rozvinutý región</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FFF51D" w14:textId="40189963" w:rsidR="007B1931" w:rsidRPr="007304B6" w:rsidRDefault="007B1931" w:rsidP="007B1931">
            <w:pPr>
              <w:spacing w:after="0" w:line="240" w:lineRule="auto"/>
              <w:jc w:val="center"/>
              <w:rPr>
                <w:rFonts w:ascii="Arial" w:hAnsi="Arial" w:cs="Arial"/>
                <w:sz w:val="16"/>
                <w:szCs w:val="16"/>
              </w:rPr>
            </w:pPr>
            <w:del w:id="585" w:author="Autor">
              <w:r w:rsidRPr="007304B6" w:rsidDel="0012107B">
                <w:rPr>
                  <w:rFonts w:ascii="Arial" w:hAnsi="Arial" w:cs="Arial"/>
                  <w:sz w:val="16"/>
                  <w:szCs w:val="16"/>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B3372" w14:textId="37BBF0FB" w:rsidR="007B1931" w:rsidRPr="007304B6" w:rsidRDefault="007B1931" w:rsidP="007B1931">
            <w:pPr>
              <w:spacing w:after="0" w:line="240" w:lineRule="auto"/>
              <w:jc w:val="center"/>
              <w:rPr>
                <w:rFonts w:ascii="Arial" w:hAnsi="Arial" w:cs="Arial"/>
                <w:sz w:val="16"/>
                <w:szCs w:val="16"/>
              </w:rPr>
            </w:pPr>
            <w:del w:id="586" w:author="Autor">
              <w:r w:rsidRPr="007304B6" w:rsidDel="0012107B">
                <w:rPr>
                  <w:rFonts w:ascii="Arial" w:hAnsi="Arial" w:cs="Arial"/>
                  <w:sz w:val="16"/>
                  <w:szCs w:val="16"/>
                </w:rPr>
                <w:delText>N/A</w:delText>
              </w:r>
            </w:del>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19B6C" w14:textId="1639854F" w:rsidR="007B1931" w:rsidRPr="007304B6" w:rsidRDefault="007B1931" w:rsidP="007B1931">
            <w:pPr>
              <w:spacing w:after="0" w:line="240" w:lineRule="auto"/>
              <w:jc w:val="center"/>
              <w:rPr>
                <w:rFonts w:ascii="Arial" w:hAnsi="Arial" w:cs="Arial"/>
                <w:sz w:val="16"/>
                <w:szCs w:val="16"/>
              </w:rPr>
            </w:pPr>
            <w:del w:id="587" w:author="Autor">
              <w:r w:rsidRPr="007304B6" w:rsidDel="0012107B">
                <w:rPr>
                  <w:rFonts w:ascii="Arial" w:hAnsi="Arial" w:cs="Arial"/>
                  <w:sz w:val="16"/>
                  <w:szCs w:val="16"/>
                </w:rPr>
                <w:delText>1 876</w:delText>
              </w:r>
            </w:del>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D42D24" w14:textId="2BE5494B" w:rsidR="007B1931" w:rsidRPr="007304B6" w:rsidRDefault="007B1931" w:rsidP="007B1931">
            <w:pPr>
              <w:spacing w:after="0" w:line="240" w:lineRule="auto"/>
              <w:jc w:val="center"/>
              <w:rPr>
                <w:rFonts w:ascii="Arial" w:hAnsi="Arial" w:cs="Arial"/>
                <w:sz w:val="16"/>
                <w:szCs w:val="16"/>
              </w:rPr>
            </w:pPr>
            <w:del w:id="588" w:author="Autor">
              <w:r w:rsidRPr="007304B6" w:rsidDel="0012107B">
                <w:rPr>
                  <w:rFonts w:ascii="Arial" w:hAnsi="Arial" w:cs="Arial"/>
                  <w:sz w:val="16"/>
                  <w:szCs w:val="16"/>
                </w:rPr>
                <w:delText>ITMS</w:delText>
              </w:r>
            </w:del>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D48CAD" w14:textId="3F5B47FB" w:rsidR="007B1931" w:rsidRPr="007304B6" w:rsidRDefault="007B1931" w:rsidP="007B1931">
            <w:pPr>
              <w:spacing w:after="0" w:line="240" w:lineRule="auto"/>
              <w:jc w:val="center"/>
              <w:rPr>
                <w:rFonts w:ascii="Arial" w:hAnsi="Arial" w:cs="Arial"/>
                <w:sz w:val="16"/>
                <w:szCs w:val="16"/>
              </w:rPr>
            </w:pPr>
            <w:del w:id="589" w:author="Autor">
              <w:r w:rsidRPr="007304B6" w:rsidDel="0012107B">
                <w:rPr>
                  <w:rFonts w:ascii="Arial" w:hAnsi="Arial" w:cs="Arial"/>
                  <w:sz w:val="16"/>
                  <w:szCs w:val="16"/>
                </w:rPr>
                <w:delText>ročne</w:delText>
              </w:r>
            </w:del>
          </w:p>
        </w:tc>
      </w:tr>
      <w:tr w:rsidR="007B1931" w:rsidRPr="007304B6" w14:paraId="6A08EEE9"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FB47C9" w14:textId="633AEECB"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AFDCCC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5A5B13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8BF99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F3370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2D63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0FD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F5EC" w14:textId="3C950ADA" w:rsidR="001D3C29" w:rsidRPr="007304B6" w:rsidRDefault="007B1931" w:rsidP="007B1931">
            <w:pPr>
              <w:spacing w:after="0" w:line="240" w:lineRule="auto"/>
              <w:jc w:val="center"/>
              <w:rPr>
                <w:ins w:id="590" w:author="Autor"/>
                <w:rFonts w:ascii="Arial" w:hAnsi="Arial" w:cs="Arial"/>
                <w:sz w:val="16"/>
                <w:szCs w:val="16"/>
              </w:rPr>
            </w:pPr>
            <w:del w:id="591" w:author="Autor">
              <w:r w:rsidRPr="007304B6" w:rsidDel="001D3C29">
                <w:rPr>
                  <w:rFonts w:ascii="Arial" w:hAnsi="Arial" w:cs="Arial"/>
                  <w:sz w:val="16"/>
                  <w:szCs w:val="16"/>
                </w:rPr>
                <w:delText xml:space="preserve">1 </w:delText>
              </w:r>
            </w:del>
            <w:ins w:id="592" w:author="Autor">
              <w:r w:rsidR="001D3C29" w:rsidRPr="007304B6">
                <w:rPr>
                  <w:rFonts w:ascii="Arial" w:hAnsi="Arial" w:cs="Arial"/>
                  <w:sz w:val="16"/>
                  <w:szCs w:val="16"/>
                </w:rPr>
                <w:t> </w:t>
              </w:r>
            </w:ins>
            <w:del w:id="593" w:author="Autor">
              <w:r w:rsidRPr="007304B6" w:rsidDel="001D3C29">
                <w:rPr>
                  <w:rFonts w:ascii="Arial" w:hAnsi="Arial" w:cs="Arial"/>
                  <w:sz w:val="16"/>
                  <w:szCs w:val="16"/>
                </w:rPr>
                <w:delText>952</w:delText>
              </w:r>
            </w:del>
          </w:p>
          <w:p w14:paraId="3768774C" w14:textId="468F6C85" w:rsidR="0012107B" w:rsidRPr="007304B6" w:rsidRDefault="0012107B" w:rsidP="007B1931">
            <w:pPr>
              <w:spacing w:after="0" w:line="240" w:lineRule="auto"/>
              <w:jc w:val="center"/>
              <w:rPr>
                <w:rFonts w:ascii="Arial" w:hAnsi="Arial" w:cs="Arial"/>
                <w:sz w:val="16"/>
                <w:szCs w:val="16"/>
              </w:rPr>
            </w:pPr>
            <w:ins w:id="594" w:author="Autor">
              <w:r w:rsidRPr="007304B6">
                <w:rPr>
                  <w:rFonts w:ascii="Arial" w:hAnsi="Arial" w:cs="Arial"/>
                  <w:sz w:val="16"/>
                  <w:szCs w:val="16"/>
                </w:rPr>
                <w:t>202</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B5727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4AF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498D401"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C25DB2" w14:textId="439F8B07" w:rsidR="007B1931" w:rsidRPr="007304B6" w:rsidRDefault="007B1931" w:rsidP="007B1931">
            <w:pPr>
              <w:spacing w:after="0" w:line="240" w:lineRule="auto"/>
              <w:rPr>
                <w:rFonts w:ascii="Arial" w:eastAsia="Times New Roman" w:hAnsi="Arial" w:cs="Arial"/>
                <w:bCs/>
                <w:sz w:val="16"/>
                <w:szCs w:val="16"/>
              </w:rPr>
            </w:pPr>
            <w:del w:id="595" w:author="Autor">
              <w:r w:rsidRPr="007304B6" w:rsidDel="0012107B">
                <w:rPr>
                  <w:rFonts w:ascii="Arial" w:eastAsia="Times New Roman" w:hAnsi="Arial" w:cs="Arial"/>
                  <w:bCs/>
                  <w:sz w:val="16"/>
                  <w:szCs w:val="16"/>
                </w:rPr>
                <w:delText>CO034</w:delText>
              </w:r>
            </w:del>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2917BF1" w14:textId="527CE1BD" w:rsidR="007B1931" w:rsidRPr="007304B6" w:rsidRDefault="007B1931" w:rsidP="007B1931">
            <w:pPr>
              <w:spacing w:after="0" w:line="240" w:lineRule="auto"/>
              <w:rPr>
                <w:rFonts w:ascii="Arial" w:hAnsi="Arial" w:cs="Arial"/>
                <w:sz w:val="16"/>
                <w:szCs w:val="16"/>
              </w:rPr>
            </w:pPr>
            <w:del w:id="596" w:author="Autor">
              <w:r w:rsidRPr="007304B6" w:rsidDel="0012107B">
                <w:rPr>
                  <w:rFonts w:ascii="Arial" w:hAnsi="Arial" w:cs="Arial"/>
                  <w:sz w:val="16"/>
                  <w:szCs w:val="16"/>
                </w:rPr>
                <w:delText>Odhadované ročné zníženie emisií skleníkových plynov</w:delText>
              </w:r>
            </w:del>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4C6CD9" w14:textId="562008E9" w:rsidR="007B1931" w:rsidRPr="007304B6" w:rsidRDefault="007B1931" w:rsidP="007B1931">
            <w:pPr>
              <w:spacing w:after="0" w:line="240" w:lineRule="auto"/>
              <w:rPr>
                <w:rFonts w:ascii="Arial" w:hAnsi="Arial" w:cs="Arial"/>
                <w:sz w:val="16"/>
                <w:szCs w:val="16"/>
              </w:rPr>
            </w:pPr>
            <w:del w:id="597" w:author="Autor">
              <w:r w:rsidRPr="007304B6" w:rsidDel="0012107B">
                <w:rPr>
                  <w:rFonts w:ascii="Arial" w:hAnsi="Arial" w:cs="Arial"/>
                  <w:sz w:val="16"/>
                  <w:szCs w:val="16"/>
                </w:rPr>
                <w:delText>t ekviv. CO</w:delText>
              </w:r>
              <w:r w:rsidRPr="007304B6" w:rsidDel="0012107B">
                <w:rPr>
                  <w:rFonts w:ascii="Arial" w:hAnsi="Arial" w:cs="Arial"/>
                  <w:sz w:val="16"/>
                  <w:szCs w:val="16"/>
                  <w:vertAlign w:val="superscript"/>
                </w:rPr>
                <w:delText>2</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F87F53" w14:textId="61607B9D" w:rsidR="007B1931" w:rsidRPr="007304B6" w:rsidRDefault="007B1931" w:rsidP="007B1931">
            <w:pPr>
              <w:spacing w:after="0" w:line="240" w:lineRule="auto"/>
              <w:rPr>
                <w:rFonts w:ascii="Arial" w:hAnsi="Arial" w:cs="Arial"/>
                <w:sz w:val="16"/>
                <w:szCs w:val="16"/>
              </w:rPr>
            </w:pPr>
            <w:del w:id="598" w:author="Autor">
              <w:r w:rsidRPr="007304B6" w:rsidDel="0012107B">
                <w:rPr>
                  <w:rFonts w:ascii="Arial" w:hAnsi="Arial" w:cs="Arial"/>
                  <w:sz w:val="16"/>
                  <w:szCs w:val="16"/>
                </w:rPr>
                <w:delText>EFRR</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039705E" w14:textId="4AC0CC0A" w:rsidR="007B1931" w:rsidRPr="007304B6" w:rsidRDefault="007B1931" w:rsidP="007B1931">
            <w:pPr>
              <w:spacing w:after="0" w:line="240" w:lineRule="auto"/>
              <w:rPr>
                <w:rFonts w:ascii="Arial" w:hAnsi="Arial" w:cs="Arial"/>
                <w:sz w:val="16"/>
                <w:szCs w:val="16"/>
              </w:rPr>
            </w:pPr>
            <w:del w:id="599" w:author="Autor">
              <w:r w:rsidRPr="007304B6" w:rsidDel="0012107B">
                <w:rPr>
                  <w:rFonts w:ascii="Arial" w:hAnsi="Arial" w:cs="Arial"/>
                  <w:sz w:val="16"/>
                  <w:szCs w:val="16"/>
                </w:rPr>
                <w:delText>Viac rozvinutý región</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987820" w14:textId="236A941C" w:rsidR="007B1931" w:rsidRPr="007304B6" w:rsidRDefault="007B1931" w:rsidP="007B1931">
            <w:pPr>
              <w:spacing w:after="0" w:line="240" w:lineRule="auto"/>
              <w:jc w:val="center"/>
              <w:rPr>
                <w:rFonts w:ascii="Arial" w:hAnsi="Arial" w:cs="Arial"/>
                <w:sz w:val="16"/>
                <w:szCs w:val="16"/>
              </w:rPr>
            </w:pPr>
            <w:del w:id="600" w:author="Autor">
              <w:r w:rsidRPr="007304B6" w:rsidDel="0012107B">
                <w:rPr>
                  <w:rFonts w:ascii="Arial" w:hAnsi="Arial" w:cs="Arial"/>
                  <w:sz w:val="16"/>
                  <w:szCs w:val="16"/>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454362" w14:textId="32528950" w:rsidR="007B1931" w:rsidRPr="007304B6" w:rsidRDefault="007B1931" w:rsidP="007B1931">
            <w:pPr>
              <w:spacing w:after="0" w:line="240" w:lineRule="auto"/>
              <w:jc w:val="center"/>
              <w:rPr>
                <w:rFonts w:ascii="Arial" w:hAnsi="Arial" w:cs="Arial"/>
                <w:sz w:val="16"/>
                <w:szCs w:val="16"/>
              </w:rPr>
            </w:pPr>
            <w:del w:id="601" w:author="Autor">
              <w:r w:rsidRPr="007304B6" w:rsidDel="0012107B">
                <w:rPr>
                  <w:rFonts w:ascii="Arial" w:hAnsi="Arial" w:cs="Arial"/>
                  <w:sz w:val="16"/>
                  <w:szCs w:val="16"/>
                </w:rPr>
                <w:delText>N/A</w:delText>
              </w:r>
            </w:del>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36E5B0" w14:textId="6F2D2788" w:rsidR="007B1931" w:rsidRPr="007304B6" w:rsidRDefault="007B1931" w:rsidP="007B1931">
            <w:pPr>
              <w:spacing w:after="0" w:line="240" w:lineRule="auto"/>
              <w:jc w:val="center"/>
              <w:rPr>
                <w:rFonts w:ascii="Arial" w:hAnsi="Arial" w:cs="Arial"/>
                <w:sz w:val="16"/>
                <w:szCs w:val="16"/>
              </w:rPr>
            </w:pPr>
            <w:del w:id="602" w:author="Autor">
              <w:r w:rsidRPr="007304B6" w:rsidDel="0012107B">
                <w:rPr>
                  <w:rFonts w:ascii="Arial" w:hAnsi="Arial" w:cs="Arial"/>
                  <w:sz w:val="16"/>
                  <w:szCs w:val="16"/>
                </w:rPr>
                <w:delText>698</w:delText>
              </w:r>
            </w:del>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657AC" w14:textId="53153207" w:rsidR="007B1931" w:rsidRPr="007304B6" w:rsidRDefault="007B1931" w:rsidP="007B1931">
            <w:pPr>
              <w:spacing w:after="0" w:line="240" w:lineRule="auto"/>
              <w:jc w:val="center"/>
              <w:rPr>
                <w:rFonts w:ascii="Arial" w:hAnsi="Arial" w:cs="Arial"/>
                <w:sz w:val="16"/>
                <w:szCs w:val="16"/>
              </w:rPr>
            </w:pPr>
            <w:del w:id="603" w:author="Autor">
              <w:r w:rsidRPr="007304B6" w:rsidDel="0012107B">
                <w:rPr>
                  <w:rFonts w:ascii="Arial" w:hAnsi="Arial" w:cs="Arial"/>
                  <w:sz w:val="16"/>
                  <w:szCs w:val="16"/>
                </w:rPr>
                <w:delText>ITMS</w:delText>
              </w:r>
            </w:del>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2E26F2" w14:textId="50C93C25" w:rsidR="007B1931" w:rsidRPr="007304B6" w:rsidRDefault="007B1931" w:rsidP="007B1931">
            <w:pPr>
              <w:spacing w:after="0" w:line="240" w:lineRule="auto"/>
              <w:jc w:val="center"/>
              <w:rPr>
                <w:rFonts w:ascii="Arial" w:hAnsi="Arial" w:cs="Arial"/>
                <w:sz w:val="16"/>
                <w:szCs w:val="16"/>
              </w:rPr>
            </w:pPr>
            <w:del w:id="604" w:author="Autor">
              <w:r w:rsidRPr="007304B6" w:rsidDel="0012107B">
                <w:rPr>
                  <w:rFonts w:ascii="Arial" w:hAnsi="Arial" w:cs="Arial"/>
                  <w:sz w:val="16"/>
                  <w:szCs w:val="16"/>
                </w:rPr>
                <w:delText>ročne</w:delText>
              </w:r>
            </w:del>
          </w:p>
        </w:tc>
      </w:tr>
      <w:tr w:rsidR="007B1931" w:rsidRPr="007304B6" w14:paraId="29BD942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E5C9" w14:textId="4F4EE41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C1051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BEC4E18" w14:textId="77777777" w:rsidR="007B1931" w:rsidRPr="007304B6" w:rsidRDefault="007B1931" w:rsidP="007B1931">
            <w:pPr>
              <w:spacing w:after="0" w:line="240" w:lineRule="auto"/>
              <w:rPr>
                <w:rFonts w:ascii="Arial" w:hAnsi="Arial" w:cs="Arial"/>
                <w:sz w:val="16"/>
                <w:szCs w:val="16"/>
                <w:vertAlign w:val="superscript"/>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37CBE4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9D195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1ED21"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2F29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A2D735" w14:textId="1469DC09" w:rsidR="007B1931" w:rsidRPr="007304B6" w:rsidRDefault="007B1931" w:rsidP="00FD0536">
            <w:pPr>
              <w:spacing w:after="0" w:line="240" w:lineRule="auto"/>
              <w:jc w:val="center"/>
              <w:rPr>
                <w:rFonts w:ascii="Arial" w:hAnsi="Arial" w:cs="Arial"/>
                <w:sz w:val="16"/>
                <w:szCs w:val="16"/>
              </w:rPr>
            </w:pPr>
            <w:r w:rsidRPr="007304B6">
              <w:rPr>
                <w:rFonts w:ascii="Arial" w:hAnsi="Arial" w:cs="Arial"/>
                <w:sz w:val="16"/>
                <w:szCs w:val="16"/>
              </w:rPr>
              <w:t>7 464</w:t>
            </w:r>
            <w:del w:id="605" w:author="Autor">
              <w:r w:rsidRPr="007304B6" w:rsidDel="00FD0536">
                <w:rPr>
                  <w:rFonts w:ascii="Arial" w:hAnsi="Arial" w:cs="Arial"/>
                  <w:sz w:val="16"/>
                  <w:szCs w:val="16"/>
                </w:rPr>
                <w:delText>*</w:delText>
              </w:r>
            </w:del>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6F9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D37A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7DB4D13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E89D3D" w14:textId="161FC12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EE5128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50508C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2DBF09"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069DE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E4746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2197E"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F9F166" w14:textId="39F54B02" w:rsidR="001D3C29" w:rsidRPr="007304B6" w:rsidRDefault="007B1931" w:rsidP="007B1931">
            <w:pPr>
              <w:spacing w:after="0" w:line="240" w:lineRule="auto"/>
              <w:jc w:val="center"/>
              <w:rPr>
                <w:ins w:id="606" w:author="Autor"/>
                <w:rFonts w:ascii="Arial" w:hAnsi="Arial" w:cs="Arial"/>
                <w:sz w:val="16"/>
                <w:szCs w:val="16"/>
              </w:rPr>
            </w:pPr>
            <w:del w:id="607" w:author="Autor">
              <w:r w:rsidRPr="007304B6" w:rsidDel="001D3C29">
                <w:rPr>
                  <w:rFonts w:ascii="Arial" w:hAnsi="Arial" w:cs="Arial"/>
                  <w:sz w:val="16"/>
                  <w:szCs w:val="16"/>
                </w:rPr>
                <w:delText xml:space="preserve">1 </w:delText>
              </w:r>
            </w:del>
            <w:ins w:id="608" w:author="Autor">
              <w:r w:rsidR="001D3C29" w:rsidRPr="007304B6">
                <w:rPr>
                  <w:rFonts w:ascii="Arial" w:hAnsi="Arial" w:cs="Arial"/>
                  <w:sz w:val="16"/>
                  <w:szCs w:val="16"/>
                </w:rPr>
                <w:t> </w:t>
              </w:r>
            </w:ins>
            <w:del w:id="609" w:author="Autor">
              <w:r w:rsidRPr="007304B6" w:rsidDel="001D3C29">
                <w:rPr>
                  <w:rFonts w:ascii="Arial" w:hAnsi="Arial" w:cs="Arial"/>
                  <w:sz w:val="16"/>
                  <w:szCs w:val="16"/>
                </w:rPr>
                <w:delText>876</w:delText>
              </w:r>
            </w:del>
          </w:p>
          <w:p w14:paraId="16A89F50" w14:textId="11C311CD" w:rsidR="007B1931" w:rsidRPr="007304B6" w:rsidRDefault="0012107B" w:rsidP="00FD0536">
            <w:pPr>
              <w:spacing w:after="0" w:line="240" w:lineRule="auto"/>
              <w:jc w:val="center"/>
              <w:rPr>
                <w:rFonts w:ascii="Arial" w:hAnsi="Arial" w:cs="Arial"/>
                <w:sz w:val="16"/>
                <w:szCs w:val="16"/>
              </w:rPr>
            </w:pPr>
            <w:ins w:id="610" w:author="Autor">
              <w:r w:rsidRPr="007304B6">
                <w:rPr>
                  <w:rFonts w:ascii="Arial" w:hAnsi="Arial" w:cs="Arial"/>
                  <w:sz w:val="16"/>
                  <w:szCs w:val="16"/>
                </w:rPr>
                <w:t>1 702</w:t>
              </w:r>
            </w:ins>
            <w:del w:id="611" w:author="Autor">
              <w:r w:rsidR="007B1931" w:rsidRPr="007304B6" w:rsidDel="00FD0536">
                <w:rPr>
                  <w:rFonts w:ascii="Arial" w:hAnsi="Arial" w:cs="Arial"/>
                  <w:sz w:val="16"/>
                  <w:szCs w:val="16"/>
                </w:rPr>
                <w:delText>*</w:delText>
              </w:r>
            </w:del>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47DC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8B151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bl>
    <w:p w14:paraId="1CCC3914" w14:textId="23095855" w:rsidR="00492D5F" w:rsidRPr="007304B6" w:rsidDel="00FD0536" w:rsidRDefault="00492D5F" w:rsidP="00492D5F">
      <w:pPr>
        <w:pBdr>
          <w:bottom w:val="single" w:sz="12" w:space="1" w:color="auto"/>
        </w:pBdr>
        <w:spacing w:after="0" w:line="240" w:lineRule="auto"/>
        <w:jc w:val="both"/>
        <w:rPr>
          <w:del w:id="612" w:author="Autor"/>
          <w:rFonts w:ascii="Arial" w:eastAsia="Times New Roman" w:hAnsi="Arial" w:cs="Arial"/>
          <w:bCs/>
          <w:sz w:val="18"/>
          <w:szCs w:val="18"/>
        </w:rPr>
      </w:pPr>
      <w:del w:id="613" w:author="Autor">
        <w:r w:rsidRPr="007304B6" w:rsidDel="00FD0536">
          <w:rPr>
            <w:rFonts w:ascii="Arial" w:eastAsia="Times New Roman" w:hAnsi="Arial" w:cs="Arial"/>
            <w:bCs/>
            <w:sz w:val="16"/>
            <w:szCs w:val="16"/>
          </w:rPr>
          <w:delText>*</w:delText>
        </w:r>
        <w:r w:rsidRPr="007304B6" w:rsidDel="00FD0536">
          <w:rPr>
            <w:rFonts w:ascii="Arial" w:hAnsi="Arial" w:cs="Arial"/>
            <w:sz w:val="18"/>
            <w:szCs w:val="18"/>
          </w:rPr>
          <w:delText xml:space="preserve"> územie udržateľného mestského rozvoja</w:delText>
        </w:r>
        <w:r w:rsidRPr="007304B6" w:rsidDel="00FD0536">
          <w:rPr>
            <w:rFonts w:ascii="Arial" w:eastAsia="Times New Roman" w:hAnsi="Arial" w:cs="Arial"/>
            <w:bCs/>
            <w:sz w:val="18"/>
            <w:szCs w:val="18"/>
          </w:rPr>
          <w:delText xml:space="preserve"> </w:delText>
        </w:r>
      </w:del>
    </w:p>
    <w:p w14:paraId="61B669F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lastRenderedPageBreak/>
        <w:t>Ukazovateľ C0037 „Počet obyvateľov žijúcich v mestských funkčných oblastiach“ bude počítaný v rámci IP 3.1. Ukazovateľ zahŕňa cieľovú populáciu rovnakú ako v rámci IP 1.2 (tabuľka č. 7)</w:t>
      </w:r>
    </w:p>
    <w:p w14:paraId="2E0CF1D1" w14:textId="77777777" w:rsidR="00CB6464" w:rsidRPr="007304B6" w:rsidRDefault="007406E5">
      <w:pPr>
        <w:pBdr>
          <w:bottom w:val="single" w:sz="12" w:space="1" w:color="auto"/>
        </w:pBdr>
        <w:rPr>
          <w:rFonts w:ascii="Arial" w:eastAsia="Times New Roman" w:hAnsi="Arial" w:cs="Arial"/>
          <w:bCs/>
          <w:sz w:val="18"/>
          <w:szCs w:val="18"/>
        </w:rPr>
      </w:pPr>
      <w:r w:rsidRPr="007304B6">
        <w:rPr>
          <w:rFonts w:ascii="Arial" w:eastAsia="Times New Roman" w:hAnsi="Arial" w:cs="Arial"/>
          <w:bCs/>
          <w:sz w:val="18"/>
          <w:szCs w:val="18"/>
        </w:rPr>
        <w:t>Hodnoty ukazovateľov C0032, C0034 boli nastavené indikatívne.</w:t>
      </w:r>
    </w:p>
    <w:p w14:paraId="41A5AFC6" w14:textId="77777777" w:rsidR="00CB6464" w:rsidRPr="007304B6" w:rsidRDefault="00CF52B8">
      <w:pPr>
        <w:pStyle w:val="Nadpis5"/>
        <w:shd w:val="clear" w:color="auto" w:fill="B8C1E9"/>
        <w:rPr>
          <w:rFonts w:ascii="Arial" w:hAnsi="Arial" w:cs="Arial"/>
        </w:rPr>
      </w:pPr>
      <w:bookmarkStart w:id="614" w:name="_Toc383369306"/>
      <w:bookmarkStart w:id="615" w:name="_Toc70239487"/>
      <w:r w:rsidRPr="007304B6">
        <w:rPr>
          <w:rFonts w:ascii="Arial" w:hAnsi="Arial" w:cs="Arial"/>
        </w:rPr>
        <w:t>Výkonnostný rámec</w:t>
      </w:r>
      <w:bookmarkEnd w:id="614"/>
      <w:bookmarkEnd w:id="615"/>
    </w:p>
    <w:p w14:paraId="0C551866" w14:textId="77777777" w:rsidR="00CB6464" w:rsidRPr="007304B6" w:rsidRDefault="00CB6464">
      <w:pPr>
        <w:rPr>
          <w:rFonts w:ascii="Arial" w:hAnsi="Arial" w:cs="Arial"/>
        </w:rPr>
      </w:pPr>
    </w:p>
    <w:p w14:paraId="3795AFE3" w14:textId="3B9ED59C"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23</w:t>
      </w:r>
      <w:r w:rsidR="00BC2EF9"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7304B6" w14:paraId="208D4572" w14:textId="77777777" w:rsidTr="00947ABC">
        <w:tc>
          <w:tcPr>
            <w:tcW w:w="567" w:type="dxa"/>
            <w:vMerge w:val="restart"/>
            <w:tcBorders>
              <w:top w:val="single" w:sz="8" w:space="0" w:color="4E67C8"/>
              <w:left w:val="single" w:sz="8" w:space="0" w:color="4E67C8"/>
              <w:right w:val="single" w:sz="8" w:space="0" w:color="4E67C8"/>
            </w:tcBorders>
            <w:vAlign w:val="center"/>
          </w:tcPr>
          <w:p w14:paraId="04895F1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25120E70"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0C095A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373B40D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733C2B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tc>
        <w:tc>
          <w:tcPr>
            <w:tcW w:w="1135" w:type="dxa"/>
            <w:vMerge w:val="restart"/>
            <w:tcBorders>
              <w:top w:val="single" w:sz="8" w:space="0" w:color="4E67C8"/>
              <w:left w:val="single" w:sz="8" w:space="0" w:color="4E67C8"/>
              <w:right w:val="single" w:sz="8" w:space="0" w:color="4E67C8"/>
            </w:tcBorders>
            <w:vAlign w:val="center"/>
          </w:tcPr>
          <w:p w14:paraId="17C19FF4"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7A22136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Merná  jednotka (ak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084F465D"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44B1FA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109F02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54FFC7C"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89610D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4010E23F" w14:textId="77777777" w:rsidR="00947ABC"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Vysvetlenie relevantnosti ukazovateľa</w:t>
            </w:r>
          </w:p>
          <w:p w14:paraId="62C45211"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7820AF33" w14:textId="77777777" w:rsidTr="00947ABC">
        <w:tc>
          <w:tcPr>
            <w:tcW w:w="567" w:type="dxa"/>
            <w:vMerge/>
            <w:tcBorders>
              <w:left w:val="single" w:sz="8" w:space="0" w:color="4E67C8"/>
              <w:bottom w:val="single" w:sz="18" w:space="0" w:color="4E67C8"/>
              <w:right w:val="single" w:sz="8" w:space="0" w:color="4E67C8"/>
            </w:tcBorders>
          </w:tcPr>
          <w:p w14:paraId="66ADF62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AC880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FFE5AC" w14:textId="77777777" w:rsidR="00CB6464" w:rsidRPr="007304B6"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4C1AB97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84B17F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3E2A4D0"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D989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6C86111E"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B9698"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DD383B"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C328B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7AFEDDC8"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1E8F3CEA" w14:textId="77777777" w:rsidR="00CB6464" w:rsidRPr="007304B6" w:rsidRDefault="00CB6464" w:rsidP="00C03D62">
            <w:pPr>
              <w:spacing w:after="0" w:line="240" w:lineRule="auto"/>
              <w:rPr>
                <w:rFonts w:ascii="Arial Narrow" w:eastAsia="Times New Roman" w:hAnsi="Arial Narrow" w:cs="Arial"/>
                <w:b/>
                <w:bCs/>
                <w:sz w:val="16"/>
                <w:szCs w:val="16"/>
              </w:rPr>
            </w:pPr>
          </w:p>
        </w:tc>
      </w:tr>
      <w:tr w:rsidR="00CB6464" w:rsidRPr="007304B6" w14:paraId="2869E47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EE41B3"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75B2169"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E1D6128"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251538"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21ABEF72"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C0DA3A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D3E0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C03D62"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8524B85" w14:textId="77777777" w:rsidR="00EA6BBE"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4827FC24"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4100CE3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56F3E55A" w14:textId="77777777" w:rsidR="000B0253" w:rsidRPr="007304B6" w:rsidRDefault="00C468DC" w:rsidP="000B0253">
            <w:pPr>
              <w:spacing w:after="0" w:line="240" w:lineRule="auto"/>
              <w:jc w:val="center"/>
              <w:rPr>
                <w:rFonts w:ascii="Arial Narrow" w:hAnsi="Arial Narrow" w:cs="Arial"/>
                <w:sz w:val="16"/>
                <w:szCs w:val="16"/>
              </w:rPr>
            </w:pPr>
            <w:r w:rsidRPr="007304B6">
              <w:rPr>
                <w:rFonts w:ascii="Arial Narrow" w:hAnsi="Arial Narrow" w:cs="Arial"/>
                <w:sz w:val="16"/>
                <w:szCs w:val="16"/>
              </w:rPr>
              <w:t>121 611 2</w:t>
            </w:r>
            <w:r w:rsidR="00FD67C0" w:rsidRPr="007304B6">
              <w:rPr>
                <w:rFonts w:ascii="Arial Narrow" w:hAnsi="Arial Narrow" w:cs="Arial"/>
                <w:sz w:val="16"/>
                <w:szCs w:val="16"/>
              </w:rPr>
              <w:t>31</w:t>
            </w:r>
          </w:p>
          <w:p w14:paraId="65B29193" w14:textId="77777777" w:rsidR="00CB6464" w:rsidRPr="007304B6" w:rsidRDefault="00CB6464" w:rsidP="000B0253">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right w:val="single" w:sz="8" w:space="0" w:color="4E67C8"/>
            </w:tcBorders>
            <w:shd w:val="clear" w:color="auto" w:fill="auto"/>
          </w:tcPr>
          <w:p w14:paraId="0E87931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2389CB" w14:textId="77777777" w:rsidR="00CB6464" w:rsidRPr="007304B6" w:rsidRDefault="00CB6464" w:rsidP="00C03D62">
            <w:pPr>
              <w:spacing w:after="0" w:line="240" w:lineRule="auto"/>
              <w:jc w:val="center"/>
              <w:rPr>
                <w:rFonts w:ascii="Arial Narrow" w:hAnsi="Arial Narrow" w:cs="Arial"/>
                <w:sz w:val="16"/>
                <w:szCs w:val="16"/>
              </w:rPr>
            </w:pPr>
          </w:p>
        </w:tc>
      </w:tr>
      <w:tr w:rsidR="00CB6464" w:rsidRPr="007304B6" w14:paraId="5A52E79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6DCFFF"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D1274D"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DA19F"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78E1E51"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722DBCD3"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FB1DBB8"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46FF6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C1F3C7" w14:textId="77777777" w:rsidR="00CB6464"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5EB20ACF"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55882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F554205" w14:textId="4E302E74" w:rsidR="000B0253" w:rsidRPr="007304B6" w:rsidDel="0012107B" w:rsidRDefault="000B0253" w:rsidP="000B0253">
            <w:pPr>
              <w:spacing w:after="0" w:line="240" w:lineRule="auto"/>
              <w:jc w:val="center"/>
              <w:rPr>
                <w:del w:id="616" w:author="Autor"/>
                <w:rFonts w:ascii="Arial Narrow" w:hAnsi="Arial Narrow" w:cs="Arial"/>
                <w:sz w:val="16"/>
                <w:szCs w:val="16"/>
              </w:rPr>
            </w:pPr>
            <w:del w:id="617" w:author="Autor">
              <w:r w:rsidRPr="007304B6" w:rsidDel="0012107B">
                <w:rPr>
                  <w:rFonts w:ascii="Arial Narrow" w:hAnsi="Arial Narrow" w:cs="Arial"/>
                  <w:sz w:val="16"/>
                  <w:szCs w:val="16"/>
                </w:rPr>
                <w:delText xml:space="preserve">37 516 </w:delText>
              </w:r>
            </w:del>
            <w:ins w:id="618" w:author="Autor">
              <w:r w:rsidR="0012107B" w:rsidRPr="007304B6">
                <w:rPr>
                  <w:rFonts w:ascii="Arial Narrow" w:hAnsi="Arial Narrow" w:cs="Arial"/>
                  <w:sz w:val="16"/>
                  <w:szCs w:val="16"/>
                </w:rPr>
                <w:t> </w:t>
              </w:r>
            </w:ins>
            <w:del w:id="619" w:author="Autor">
              <w:r w:rsidRPr="007304B6" w:rsidDel="0012107B">
                <w:rPr>
                  <w:rFonts w:ascii="Arial Narrow" w:hAnsi="Arial Narrow" w:cs="Arial"/>
                  <w:sz w:val="16"/>
                  <w:szCs w:val="16"/>
                </w:rPr>
                <w:delText>042</w:delText>
              </w:r>
            </w:del>
          </w:p>
          <w:p w14:paraId="44D28B6A" w14:textId="58AEDDA6" w:rsidR="0012107B" w:rsidRPr="007304B6" w:rsidRDefault="0012107B" w:rsidP="0012107B">
            <w:pPr>
              <w:spacing w:after="0" w:line="240" w:lineRule="auto"/>
              <w:jc w:val="center"/>
              <w:rPr>
                <w:rFonts w:ascii="Arial Narrow" w:hAnsi="Arial Narrow" w:cs="Arial"/>
                <w:sz w:val="16"/>
                <w:szCs w:val="16"/>
              </w:rPr>
            </w:pPr>
            <w:ins w:id="620" w:author="Autor">
              <w:r w:rsidRPr="007304B6">
                <w:rPr>
                  <w:rFonts w:ascii="Arial Narrow" w:hAnsi="Arial Narrow" w:cs="Arial"/>
                  <w:sz w:val="16"/>
                  <w:szCs w:val="16"/>
                </w:rPr>
                <w:t>16 040 944</w:t>
              </w:r>
            </w:ins>
          </w:p>
        </w:tc>
        <w:tc>
          <w:tcPr>
            <w:tcW w:w="567" w:type="dxa"/>
            <w:tcBorders>
              <w:left w:val="single" w:sz="8" w:space="0" w:color="4E67C8"/>
              <w:right w:val="single" w:sz="8" w:space="0" w:color="4E67C8"/>
            </w:tcBorders>
            <w:shd w:val="clear" w:color="auto" w:fill="auto"/>
          </w:tcPr>
          <w:p w14:paraId="5C3B33E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64403CE" w14:textId="77777777" w:rsidR="00CB6464" w:rsidRPr="007304B6" w:rsidRDefault="00CB6464" w:rsidP="00C03D62">
            <w:pPr>
              <w:spacing w:after="0" w:line="240" w:lineRule="auto"/>
              <w:jc w:val="center"/>
              <w:rPr>
                <w:rFonts w:ascii="Arial Narrow" w:hAnsi="Arial Narrow" w:cs="Arial"/>
                <w:sz w:val="16"/>
                <w:szCs w:val="16"/>
              </w:rPr>
            </w:pPr>
          </w:p>
        </w:tc>
      </w:tr>
      <w:tr w:rsidR="002E1CB9" w:rsidRPr="007304B6" w14:paraId="31DFBB5D"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8AE844"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FD47D4"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962AA"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w:t>
            </w:r>
            <w:r w:rsidR="00294A7C" w:rsidRPr="007304B6">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760AD4A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8CA35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662517C"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DCF3F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71BA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593B900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D10701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ED21F20" w14:textId="77777777" w:rsidR="00CF6CAD" w:rsidRPr="007304B6" w:rsidRDefault="00CF6CAD"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6E00E2FE"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3111858" w14:textId="77777777" w:rsidR="002E1CB9" w:rsidRPr="007304B6" w:rsidRDefault="002E1CB9" w:rsidP="00C03D62">
            <w:pPr>
              <w:spacing w:after="0" w:line="240" w:lineRule="auto"/>
              <w:jc w:val="center"/>
              <w:rPr>
                <w:rFonts w:ascii="Arial Narrow" w:hAnsi="Arial Narrow" w:cs="Arial"/>
                <w:sz w:val="16"/>
                <w:szCs w:val="16"/>
              </w:rPr>
            </w:pPr>
          </w:p>
        </w:tc>
      </w:tr>
      <w:tr w:rsidR="002E1CB9" w:rsidRPr="007304B6" w14:paraId="53900739"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23BEFE"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962F8CE"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EFCB47"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E5657D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17455BA"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709A82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83882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0B004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26179CC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2E591F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C1CD81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299AC8D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217BBE5" w14:textId="77777777" w:rsidR="002E1CB9" w:rsidRPr="007304B6" w:rsidRDefault="002E1CB9" w:rsidP="00C03D62">
            <w:pPr>
              <w:spacing w:after="0" w:line="240" w:lineRule="auto"/>
              <w:jc w:val="center"/>
              <w:rPr>
                <w:rFonts w:ascii="Arial Narrow" w:hAnsi="Arial Narrow" w:cs="Arial"/>
                <w:sz w:val="16"/>
                <w:szCs w:val="16"/>
              </w:rPr>
            </w:pPr>
          </w:p>
        </w:tc>
      </w:tr>
      <w:tr w:rsidR="007C2C06" w:rsidRPr="007304B6" w14:paraId="023D61F1"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71F70A"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A1F1299"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195ADD"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BF9D9C"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A0E54E5" w14:textId="77777777" w:rsidR="007C2C06"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w:t>
            </w:r>
            <w:r w:rsidR="007C2C06" w:rsidRPr="007304B6">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2DBAC4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6C3C5D"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549434" w14:textId="4A0E5D46" w:rsidR="007C2C06" w:rsidRPr="007304B6" w:rsidRDefault="007C2C06" w:rsidP="00C03D62">
            <w:pPr>
              <w:spacing w:after="0" w:line="240" w:lineRule="auto"/>
              <w:jc w:val="center"/>
              <w:rPr>
                <w:rFonts w:ascii="Arial Narrow" w:hAnsi="Arial Narrow" w:cs="Arial"/>
                <w:sz w:val="16"/>
                <w:szCs w:val="16"/>
              </w:rPr>
            </w:pPr>
            <w:del w:id="621" w:author="Autor">
              <w:r w:rsidRPr="007304B6" w:rsidDel="00DF3EF1">
                <w:rPr>
                  <w:rFonts w:ascii="Arial Narrow" w:hAnsi="Arial Narrow" w:cs="Arial"/>
                  <w:sz w:val="16"/>
                  <w:szCs w:val="16"/>
                </w:rPr>
                <w:delText>5</w:delText>
              </w:r>
            </w:del>
            <w:ins w:id="622" w:author="Autor">
              <w:r w:rsidR="00DF3EF1" w:rsidRPr="007304B6">
                <w:rPr>
                  <w:rFonts w:ascii="Arial Narrow" w:hAnsi="Arial Narrow" w:cs="Arial"/>
                  <w:sz w:val="16"/>
                  <w:szCs w:val="16"/>
                </w:rPr>
                <w:t>4</w:t>
              </w:r>
            </w:ins>
          </w:p>
        </w:tc>
        <w:tc>
          <w:tcPr>
            <w:tcW w:w="426" w:type="dxa"/>
            <w:tcBorders>
              <w:left w:val="single" w:sz="8" w:space="0" w:color="4E67C8"/>
              <w:right w:val="single" w:sz="8" w:space="0" w:color="4E67C8"/>
            </w:tcBorders>
            <w:shd w:val="clear" w:color="auto" w:fill="auto"/>
          </w:tcPr>
          <w:p w14:paraId="4EC64F4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8DB4B94"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7FEF33DE" w14:textId="51729BB9" w:rsidR="007C2C06" w:rsidRPr="007304B6" w:rsidRDefault="007C2C06" w:rsidP="00C03D62">
            <w:pPr>
              <w:spacing w:after="0" w:line="240" w:lineRule="auto"/>
              <w:jc w:val="center"/>
              <w:rPr>
                <w:rFonts w:ascii="Arial Narrow" w:hAnsi="Arial Narrow" w:cs="Arial"/>
                <w:sz w:val="16"/>
                <w:szCs w:val="16"/>
              </w:rPr>
            </w:pPr>
            <w:del w:id="623" w:author="Autor">
              <w:r w:rsidRPr="007304B6" w:rsidDel="00DF3EF1">
                <w:rPr>
                  <w:rFonts w:ascii="Arial Narrow" w:hAnsi="Arial Narrow" w:cs="Arial"/>
                  <w:sz w:val="16"/>
                  <w:szCs w:val="16"/>
                </w:rPr>
                <w:delText>7</w:delText>
              </w:r>
            </w:del>
            <w:ins w:id="624" w:author="Autor">
              <w:r w:rsidR="00DF3EF1" w:rsidRPr="007304B6">
                <w:rPr>
                  <w:rFonts w:ascii="Arial Narrow" w:hAnsi="Arial Narrow" w:cs="Arial"/>
                  <w:sz w:val="16"/>
                  <w:szCs w:val="16"/>
                </w:rPr>
                <w:t>4</w:t>
              </w:r>
            </w:ins>
          </w:p>
        </w:tc>
        <w:tc>
          <w:tcPr>
            <w:tcW w:w="567" w:type="dxa"/>
            <w:tcBorders>
              <w:left w:val="single" w:sz="8" w:space="0" w:color="4E67C8"/>
              <w:right w:val="single" w:sz="8" w:space="0" w:color="4E67C8"/>
            </w:tcBorders>
            <w:shd w:val="clear" w:color="auto" w:fill="auto"/>
          </w:tcPr>
          <w:p w14:paraId="16A5DA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3B502E8" w14:textId="77777777" w:rsidR="007C2C06" w:rsidRPr="007304B6" w:rsidRDefault="007C2C06" w:rsidP="00C03D62">
            <w:pPr>
              <w:spacing w:after="0" w:line="240" w:lineRule="auto"/>
              <w:jc w:val="center"/>
              <w:rPr>
                <w:rFonts w:ascii="Arial Narrow" w:hAnsi="Arial Narrow" w:cs="Arial"/>
                <w:sz w:val="16"/>
                <w:szCs w:val="16"/>
              </w:rPr>
            </w:pPr>
          </w:p>
        </w:tc>
      </w:tr>
      <w:tr w:rsidR="007C2C06" w:rsidRPr="007304B6" w14:paraId="52F0054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E2FE25"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3C8FA3"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5F218A"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C96AB14"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0B2DC468"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5D48EB6"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73E083"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79004B"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7B0D1D1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216E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A92028D" w14:textId="27C256A8" w:rsidR="0012107B"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0E78AEFF"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DE22F6" w14:textId="77777777" w:rsidR="007C2C06" w:rsidRPr="007304B6" w:rsidRDefault="007C2C06" w:rsidP="00C03D62">
            <w:pPr>
              <w:spacing w:after="0" w:line="240" w:lineRule="auto"/>
              <w:jc w:val="center"/>
              <w:rPr>
                <w:rFonts w:ascii="Arial Narrow" w:hAnsi="Arial Narrow" w:cs="Arial"/>
                <w:sz w:val="16"/>
                <w:szCs w:val="16"/>
              </w:rPr>
            </w:pPr>
          </w:p>
        </w:tc>
      </w:tr>
    </w:tbl>
    <w:p w14:paraId="5D07E47D" w14:textId="77777777" w:rsidR="00F061B7" w:rsidRPr="007304B6" w:rsidRDefault="00F061B7">
      <w:pPr>
        <w:rPr>
          <w:rStyle w:val="Zvraznenie"/>
          <w:rFonts w:ascii="Arial" w:hAnsi="Arial" w:cs="Arial"/>
        </w:rPr>
      </w:pPr>
    </w:p>
    <w:p w14:paraId="12D56BE0" w14:textId="77777777" w:rsidR="00F061B7" w:rsidRPr="007304B6" w:rsidRDefault="00F061B7" w:rsidP="00F061B7">
      <w:pPr>
        <w:rPr>
          <w:rStyle w:val="Zvraznenie"/>
          <w:rFonts w:ascii="Arial" w:hAnsi="Arial" w:cs="Arial"/>
        </w:rPr>
      </w:pPr>
      <w:r w:rsidRPr="007304B6">
        <w:rPr>
          <w:rStyle w:val="Zvraznenie"/>
          <w:rFonts w:ascii="Arial" w:hAnsi="Arial" w:cs="Arial"/>
        </w:rPr>
        <w:br w:type="page"/>
      </w:r>
    </w:p>
    <w:p w14:paraId="20982966" w14:textId="77777777" w:rsidR="00CB6464" w:rsidRPr="007304B6" w:rsidRDefault="00CF52B8">
      <w:pPr>
        <w:pStyle w:val="Nadpis5"/>
        <w:shd w:val="clear" w:color="auto" w:fill="B8C1E9"/>
        <w:rPr>
          <w:rFonts w:ascii="Arial" w:hAnsi="Arial" w:cs="Arial"/>
        </w:rPr>
      </w:pPr>
      <w:bookmarkStart w:id="625" w:name="_Toc383369307"/>
      <w:bookmarkStart w:id="626" w:name="_Toc70239488"/>
      <w:r w:rsidRPr="007304B6">
        <w:rPr>
          <w:rFonts w:ascii="Arial" w:hAnsi="Arial" w:cs="Arial"/>
        </w:rPr>
        <w:lastRenderedPageBreak/>
        <w:t>Kategórie intervencie</w:t>
      </w:r>
      <w:bookmarkEnd w:id="625"/>
      <w:bookmarkEnd w:id="626"/>
    </w:p>
    <w:p w14:paraId="0878EA4D" w14:textId="0D742435"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24</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21C140F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7304B6" w14:paraId="35B48AF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0DE56DD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2F7932" w:rsidRPr="007304B6" w14:paraId="431861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4494E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641133F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30360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339DAD9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2F7932" w:rsidRPr="007304B6" w14:paraId="38E3F4B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59BEB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22F609A3"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C6A8F"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49F0E091"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2F7932" w:rsidRPr="007304B6" w14:paraId="2446FF0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30DD3D"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19A43A30"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C5912C9"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0329093"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EE10BEC"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A9369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5767A1"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B19CD5"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02DA7E8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616" w:type="dxa"/>
            <w:shd w:val="clear" w:color="auto" w:fill="auto"/>
            <w:vAlign w:val="center"/>
          </w:tcPr>
          <w:p w14:paraId="1335EC00" w14:textId="77777777" w:rsidR="00913012" w:rsidRPr="007304B6" w:rsidRDefault="00913012" w:rsidP="00F12B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9 301 843</w:t>
            </w:r>
          </w:p>
        </w:tc>
        <w:tc>
          <w:tcPr>
            <w:tcW w:w="1595" w:type="dxa"/>
            <w:vAlign w:val="center"/>
          </w:tcPr>
          <w:p w14:paraId="16AB6A6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491D0CCA"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595" w:type="dxa"/>
            <w:vAlign w:val="center"/>
          </w:tcPr>
          <w:p w14:paraId="21C9F4FF" w14:textId="3B7E7A9B"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27" w:author="Autor"/>
                <w:rFonts w:ascii="Arial" w:hAnsi="Arial" w:cs="Arial"/>
                <w:sz w:val="16"/>
                <w:szCs w:val="16"/>
              </w:rPr>
            </w:pPr>
            <w:del w:id="628" w:author="Autor">
              <w:r w:rsidRPr="007304B6" w:rsidDel="0012107B">
                <w:rPr>
                  <w:rFonts w:ascii="Arial" w:hAnsi="Arial" w:cs="Arial"/>
                  <w:sz w:val="16"/>
                  <w:szCs w:val="16"/>
                </w:rPr>
                <w:delText>2 297</w:delText>
              </w:r>
              <w:r w:rsidR="00AA310B" w:rsidRPr="007304B6" w:rsidDel="0012107B">
                <w:rPr>
                  <w:rFonts w:ascii="Arial" w:hAnsi="Arial" w:cs="Arial"/>
                  <w:sz w:val="16"/>
                  <w:szCs w:val="16"/>
                </w:rPr>
                <w:delText> </w:delText>
              </w:r>
            </w:del>
            <w:ins w:id="629" w:author="Autor">
              <w:r w:rsidR="0012107B" w:rsidRPr="007304B6">
                <w:rPr>
                  <w:rFonts w:ascii="Arial" w:hAnsi="Arial" w:cs="Arial"/>
                  <w:sz w:val="16"/>
                  <w:szCs w:val="16"/>
                </w:rPr>
                <w:t> </w:t>
              </w:r>
            </w:ins>
            <w:del w:id="630" w:author="Autor">
              <w:r w:rsidRPr="007304B6" w:rsidDel="0012107B">
                <w:rPr>
                  <w:rFonts w:ascii="Arial" w:hAnsi="Arial" w:cs="Arial"/>
                  <w:sz w:val="16"/>
                  <w:szCs w:val="16"/>
                </w:rPr>
                <w:delText>858</w:delText>
              </w:r>
            </w:del>
          </w:p>
          <w:p w14:paraId="7A807D64" w14:textId="0FE2BDF1"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631" w:author="Autor">
              <w:r w:rsidRPr="007304B6">
                <w:rPr>
                  <w:rFonts w:ascii="Arial" w:hAnsi="Arial" w:cs="Arial"/>
                  <w:sz w:val="16"/>
                  <w:szCs w:val="16"/>
                </w:rPr>
                <w:t>2 473 557</w:t>
              </w:r>
            </w:ins>
          </w:p>
        </w:tc>
      </w:tr>
      <w:tr w:rsidR="00817256" w:rsidRPr="007304B6" w14:paraId="5C3C23B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2F6088"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36972177"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616" w:type="dxa"/>
            <w:shd w:val="clear" w:color="auto" w:fill="auto"/>
            <w:vAlign w:val="center"/>
          </w:tcPr>
          <w:p w14:paraId="5EEBA6D3" w14:textId="77777777" w:rsidR="00913012" w:rsidRPr="007304B6" w:rsidRDefault="00913012"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9 301 843</w:t>
            </w:r>
          </w:p>
        </w:tc>
        <w:tc>
          <w:tcPr>
            <w:tcW w:w="1595" w:type="dxa"/>
            <w:vAlign w:val="center"/>
          </w:tcPr>
          <w:p w14:paraId="116BC94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6F14FCA8"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595" w:type="dxa"/>
            <w:vAlign w:val="center"/>
          </w:tcPr>
          <w:p w14:paraId="09501E4B" w14:textId="0F388DAF"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32" w:author="Autor"/>
                <w:rFonts w:ascii="Arial" w:hAnsi="Arial" w:cs="Arial"/>
                <w:sz w:val="16"/>
                <w:szCs w:val="16"/>
              </w:rPr>
            </w:pPr>
            <w:del w:id="633" w:author="Autor">
              <w:r w:rsidRPr="007304B6" w:rsidDel="0012107B">
                <w:rPr>
                  <w:rFonts w:ascii="Arial" w:hAnsi="Arial" w:cs="Arial"/>
                  <w:sz w:val="16"/>
                  <w:szCs w:val="16"/>
                </w:rPr>
                <w:delText>2 297</w:delText>
              </w:r>
              <w:r w:rsidR="00AA310B" w:rsidRPr="007304B6" w:rsidDel="0012107B">
                <w:rPr>
                  <w:rFonts w:ascii="Arial" w:hAnsi="Arial" w:cs="Arial"/>
                  <w:sz w:val="16"/>
                  <w:szCs w:val="16"/>
                </w:rPr>
                <w:delText> </w:delText>
              </w:r>
            </w:del>
            <w:ins w:id="634" w:author="Autor">
              <w:r w:rsidR="0012107B" w:rsidRPr="007304B6">
                <w:rPr>
                  <w:rFonts w:ascii="Arial" w:hAnsi="Arial" w:cs="Arial"/>
                  <w:sz w:val="16"/>
                  <w:szCs w:val="16"/>
                </w:rPr>
                <w:t> </w:t>
              </w:r>
            </w:ins>
            <w:del w:id="635" w:author="Autor">
              <w:r w:rsidRPr="007304B6" w:rsidDel="0012107B">
                <w:rPr>
                  <w:rFonts w:ascii="Arial" w:hAnsi="Arial" w:cs="Arial"/>
                  <w:sz w:val="16"/>
                  <w:szCs w:val="16"/>
                </w:rPr>
                <w:delText>858</w:delText>
              </w:r>
            </w:del>
          </w:p>
          <w:p w14:paraId="132DB9C3" w14:textId="0D8E3323" w:rsidR="0012107B" w:rsidRPr="007304B6" w:rsidRDefault="0012107B" w:rsidP="001210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636" w:author="Autor">
              <w:r w:rsidRPr="007304B6">
                <w:rPr>
                  <w:rFonts w:ascii="Arial" w:hAnsi="Arial" w:cs="Arial"/>
                  <w:sz w:val="16"/>
                  <w:szCs w:val="16"/>
                </w:rPr>
                <w:t>2 473 558</w:t>
              </w:r>
            </w:ins>
          </w:p>
        </w:tc>
      </w:tr>
      <w:tr w:rsidR="00817256" w:rsidRPr="007304B6" w14:paraId="7C9C8596"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A32EDF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EDFBEF9"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616" w:type="dxa"/>
            <w:shd w:val="clear" w:color="auto" w:fill="auto"/>
            <w:vAlign w:val="center"/>
          </w:tcPr>
          <w:p w14:paraId="48AE30AC" w14:textId="77777777"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42 395</w:t>
            </w:r>
            <w:r w:rsidR="00AA310B" w:rsidRPr="007304B6">
              <w:rPr>
                <w:rFonts w:ascii="Arial" w:hAnsi="Arial" w:cs="Arial"/>
                <w:sz w:val="16"/>
                <w:szCs w:val="16"/>
              </w:rPr>
              <w:t> </w:t>
            </w:r>
            <w:r w:rsidRPr="007304B6">
              <w:rPr>
                <w:rFonts w:ascii="Arial" w:hAnsi="Arial" w:cs="Arial"/>
                <w:sz w:val="16"/>
                <w:szCs w:val="16"/>
              </w:rPr>
              <w:t>120</w:t>
            </w:r>
          </w:p>
        </w:tc>
        <w:tc>
          <w:tcPr>
            <w:tcW w:w="1595" w:type="dxa"/>
            <w:vAlign w:val="center"/>
          </w:tcPr>
          <w:p w14:paraId="5D8E04A2"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2C54A60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595" w:type="dxa"/>
            <w:vAlign w:val="center"/>
          </w:tcPr>
          <w:p w14:paraId="48782DD8" w14:textId="75FE69B0"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37" w:author="Autor"/>
                <w:rFonts w:ascii="Arial" w:hAnsi="Arial" w:cs="Arial"/>
                <w:sz w:val="16"/>
                <w:szCs w:val="16"/>
              </w:rPr>
            </w:pPr>
            <w:del w:id="638" w:author="Autor">
              <w:r w:rsidRPr="007304B6" w:rsidDel="0012107B">
                <w:rPr>
                  <w:rFonts w:ascii="Arial" w:hAnsi="Arial" w:cs="Arial"/>
                  <w:sz w:val="16"/>
                  <w:szCs w:val="16"/>
                </w:rPr>
                <w:delText>11 723</w:delText>
              </w:r>
              <w:r w:rsidR="00AA310B" w:rsidRPr="007304B6" w:rsidDel="0012107B">
                <w:rPr>
                  <w:rFonts w:ascii="Arial" w:hAnsi="Arial" w:cs="Arial"/>
                  <w:sz w:val="16"/>
                  <w:szCs w:val="16"/>
                </w:rPr>
                <w:delText> </w:delText>
              </w:r>
            </w:del>
            <w:ins w:id="639" w:author="Autor">
              <w:r w:rsidR="0012107B" w:rsidRPr="007304B6">
                <w:rPr>
                  <w:rFonts w:ascii="Arial" w:hAnsi="Arial" w:cs="Arial"/>
                  <w:sz w:val="16"/>
                  <w:szCs w:val="16"/>
                </w:rPr>
                <w:t> </w:t>
              </w:r>
            </w:ins>
            <w:del w:id="640" w:author="Autor">
              <w:r w:rsidRPr="007304B6" w:rsidDel="0012107B">
                <w:rPr>
                  <w:rFonts w:ascii="Arial" w:hAnsi="Arial" w:cs="Arial"/>
                  <w:sz w:val="16"/>
                  <w:szCs w:val="16"/>
                </w:rPr>
                <w:delText>762</w:delText>
              </w:r>
            </w:del>
          </w:p>
          <w:p w14:paraId="46711E19" w14:textId="313921FA"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641" w:author="Autor">
              <w:r w:rsidRPr="007304B6">
                <w:rPr>
                  <w:rFonts w:ascii="Arial" w:hAnsi="Arial" w:cs="Arial"/>
                  <w:sz w:val="16"/>
                  <w:szCs w:val="16"/>
                </w:rPr>
                <w:t>2 500 000</w:t>
              </w:r>
            </w:ins>
          </w:p>
        </w:tc>
      </w:tr>
      <w:tr w:rsidR="00817256" w:rsidRPr="007304B6" w14:paraId="00CAE2D3"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DC9E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AF74083"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616" w:type="dxa"/>
            <w:shd w:val="clear" w:color="auto" w:fill="auto"/>
            <w:vAlign w:val="center"/>
          </w:tcPr>
          <w:p w14:paraId="5A72D820" w14:textId="77777777" w:rsidR="00CF6CAD" w:rsidRPr="007304B6" w:rsidRDefault="00CF6CAD"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39 638 097</w:t>
            </w:r>
          </w:p>
        </w:tc>
        <w:tc>
          <w:tcPr>
            <w:tcW w:w="1595" w:type="dxa"/>
            <w:vAlign w:val="center"/>
          </w:tcPr>
          <w:p w14:paraId="02DA2B1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06B4585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595" w:type="dxa"/>
            <w:vAlign w:val="center"/>
          </w:tcPr>
          <w:p w14:paraId="0F3C80AC" w14:textId="2C0D4A4B"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42" w:author="Autor"/>
                <w:rFonts w:ascii="Arial" w:hAnsi="Arial" w:cs="Arial"/>
                <w:sz w:val="16"/>
                <w:szCs w:val="16"/>
              </w:rPr>
            </w:pPr>
            <w:del w:id="643" w:author="Autor">
              <w:r w:rsidRPr="007304B6" w:rsidDel="0012107B">
                <w:rPr>
                  <w:rFonts w:ascii="Arial" w:hAnsi="Arial" w:cs="Arial"/>
                  <w:sz w:val="16"/>
                  <w:szCs w:val="16"/>
                </w:rPr>
                <w:delText xml:space="preserve">1 </w:delText>
              </w:r>
              <w:r w:rsidR="000B26FB" w:rsidRPr="007304B6" w:rsidDel="0012107B">
                <w:rPr>
                  <w:rFonts w:ascii="Arial" w:hAnsi="Arial" w:cs="Arial"/>
                  <w:sz w:val="16"/>
                  <w:szCs w:val="16"/>
                </w:rPr>
                <w:delText>875</w:delText>
              </w:r>
              <w:r w:rsidR="00AA310B" w:rsidRPr="007304B6" w:rsidDel="0012107B">
                <w:rPr>
                  <w:rFonts w:ascii="Arial" w:hAnsi="Arial" w:cs="Arial"/>
                  <w:sz w:val="16"/>
                  <w:szCs w:val="16"/>
                </w:rPr>
                <w:delText> </w:delText>
              </w:r>
            </w:del>
            <w:ins w:id="644" w:author="Autor">
              <w:r w:rsidR="0012107B" w:rsidRPr="007304B6">
                <w:rPr>
                  <w:rFonts w:ascii="Arial" w:hAnsi="Arial" w:cs="Arial"/>
                  <w:sz w:val="16"/>
                  <w:szCs w:val="16"/>
                </w:rPr>
                <w:t> </w:t>
              </w:r>
            </w:ins>
            <w:del w:id="645" w:author="Autor">
              <w:r w:rsidR="000B26FB" w:rsidRPr="007304B6" w:rsidDel="0012107B">
                <w:rPr>
                  <w:rFonts w:ascii="Arial" w:hAnsi="Arial" w:cs="Arial"/>
                  <w:sz w:val="16"/>
                  <w:szCs w:val="16"/>
                </w:rPr>
                <w:delText>802</w:delText>
              </w:r>
            </w:del>
          </w:p>
          <w:p w14:paraId="4FAED269" w14:textId="178AECAA" w:rsidR="0012107B" w:rsidRPr="007304B6" w:rsidRDefault="0012107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646" w:author="Autor">
              <w:r w:rsidRPr="007304B6">
                <w:rPr>
                  <w:rFonts w:ascii="Arial" w:hAnsi="Arial" w:cs="Arial"/>
                  <w:sz w:val="16"/>
                  <w:szCs w:val="16"/>
                </w:rPr>
                <w:t>210 703</w:t>
              </w:r>
            </w:ins>
          </w:p>
        </w:tc>
      </w:tr>
      <w:tr w:rsidR="00817256" w:rsidRPr="007304B6" w14:paraId="6A46FE6D"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6C774C"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294C6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616" w:type="dxa"/>
            <w:shd w:val="clear" w:color="auto" w:fill="auto"/>
            <w:vAlign w:val="center"/>
          </w:tcPr>
          <w:p w14:paraId="49647CFE" w14:textId="77777777" w:rsidR="00CF6CAD" w:rsidRPr="007304B6" w:rsidRDefault="00CF6CAD" w:rsidP="00F12B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2 732 637</w:t>
            </w:r>
          </w:p>
        </w:tc>
        <w:tc>
          <w:tcPr>
            <w:tcW w:w="1595" w:type="dxa"/>
            <w:vAlign w:val="center"/>
          </w:tcPr>
          <w:p w14:paraId="2F1BF39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E5D3C8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595" w:type="dxa"/>
            <w:vAlign w:val="center"/>
          </w:tcPr>
          <w:p w14:paraId="2C5BF0F3" w14:textId="2DDE0A90"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47" w:author="Autor"/>
                <w:rFonts w:ascii="Arial" w:hAnsi="Arial" w:cs="Arial"/>
                <w:sz w:val="16"/>
                <w:szCs w:val="16"/>
              </w:rPr>
            </w:pPr>
            <w:del w:id="648" w:author="Autor">
              <w:r w:rsidRPr="007304B6" w:rsidDel="0012107B">
                <w:rPr>
                  <w:rFonts w:ascii="Arial" w:hAnsi="Arial" w:cs="Arial"/>
                  <w:sz w:val="16"/>
                  <w:szCs w:val="16"/>
                </w:rPr>
                <w:delText>562</w:delText>
              </w:r>
              <w:r w:rsidR="00AA310B" w:rsidRPr="007304B6" w:rsidDel="0012107B">
                <w:rPr>
                  <w:rFonts w:ascii="Arial" w:hAnsi="Arial" w:cs="Arial"/>
                  <w:sz w:val="16"/>
                  <w:szCs w:val="16"/>
                </w:rPr>
                <w:delText> </w:delText>
              </w:r>
            </w:del>
            <w:ins w:id="649" w:author="Autor">
              <w:r w:rsidR="0012107B" w:rsidRPr="007304B6">
                <w:rPr>
                  <w:rFonts w:ascii="Arial" w:hAnsi="Arial" w:cs="Arial"/>
                  <w:sz w:val="16"/>
                  <w:szCs w:val="16"/>
                </w:rPr>
                <w:t> </w:t>
              </w:r>
            </w:ins>
            <w:del w:id="650" w:author="Autor">
              <w:r w:rsidRPr="007304B6" w:rsidDel="0012107B">
                <w:rPr>
                  <w:rFonts w:ascii="Arial" w:hAnsi="Arial" w:cs="Arial"/>
                  <w:sz w:val="16"/>
                  <w:szCs w:val="16"/>
                </w:rPr>
                <w:delText>741</w:delText>
              </w:r>
            </w:del>
          </w:p>
          <w:p w14:paraId="39E6E75F" w14:textId="70BF73D5"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651" w:author="Autor">
              <w:r w:rsidRPr="007304B6">
                <w:rPr>
                  <w:rFonts w:ascii="Arial" w:hAnsi="Arial" w:cs="Arial"/>
                  <w:sz w:val="16"/>
                  <w:szCs w:val="16"/>
                </w:rPr>
                <w:t>362 654</w:t>
              </w:r>
            </w:ins>
          </w:p>
        </w:tc>
      </w:tr>
    </w:tbl>
    <w:p w14:paraId="409B9069" w14:textId="77777777" w:rsidR="002F7932" w:rsidRPr="007304B6"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372C5A7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AFFECC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55F98B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96CFC9"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3AE1BF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974040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2CAB7C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A23ACA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794714"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04A8B78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794EFF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7C776C2"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2DD5B16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A30A50"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ACF66C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71A666E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7C5EBB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EF03F1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1B23CD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694304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0331A1"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793D85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DDF35FB" w14:textId="77777777"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92 557</w:t>
            </w:r>
            <w:r w:rsidR="00AA310B" w:rsidRPr="007304B6">
              <w:rPr>
                <w:rFonts w:ascii="Arial" w:hAnsi="Arial" w:cs="Arial"/>
                <w:sz w:val="16"/>
                <w:szCs w:val="16"/>
              </w:rPr>
              <w:t> </w:t>
            </w:r>
            <w:r w:rsidRPr="007304B6">
              <w:rPr>
                <w:rFonts w:ascii="Arial" w:hAnsi="Arial" w:cs="Arial"/>
                <w:sz w:val="16"/>
                <w:szCs w:val="16"/>
              </w:rPr>
              <w:t>040</w:t>
            </w:r>
          </w:p>
        </w:tc>
        <w:tc>
          <w:tcPr>
            <w:tcW w:w="1595" w:type="dxa"/>
            <w:vAlign w:val="center"/>
          </w:tcPr>
          <w:p w14:paraId="6726B6B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33DB20D"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A9F6C9A" w14:textId="4503B7B1"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52" w:author="Autor"/>
                <w:rFonts w:ascii="Arial" w:hAnsi="Arial" w:cs="Arial"/>
                <w:sz w:val="16"/>
                <w:szCs w:val="16"/>
              </w:rPr>
            </w:pPr>
            <w:del w:id="653" w:author="Autor">
              <w:r w:rsidRPr="007304B6" w:rsidDel="0012107B">
                <w:rPr>
                  <w:rFonts w:ascii="Arial" w:hAnsi="Arial" w:cs="Arial"/>
                  <w:sz w:val="16"/>
                  <w:szCs w:val="16"/>
                </w:rPr>
                <w:delText xml:space="preserve">16 258 </w:delText>
              </w:r>
            </w:del>
            <w:ins w:id="654" w:author="Autor">
              <w:r w:rsidR="0012107B" w:rsidRPr="007304B6">
                <w:rPr>
                  <w:rFonts w:ascii="Arial" w:hAnsi="Arial" w:cs="Arial"/>
                  <w:sz w:val="16"/>
                  <w:szCs w:val="16"/>
                </w:rPr>
                <w:t> </w:t>
              </w:r>
            </w:ins>
            <w:del w:id="655" w:author="Autor">
              <w:r w:rsidRPr="007304B6" w:rsidDel="0012107B">
                <w:rPr>
                  <w:rFonts w:ascii="Arial" w:hAnsi="Arial" w:cs="Arial"/>
                  <w:sz w:val="16"/>
                  <w:szCs w:val="16"/>
                </w:rPr>
                <w:delText>021</w:delText>
              </w:r>
            </w:del>
          </w:p>
          <w:p w14:paraId="00E46F73" w14:textId="50DA33DC"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656" w:author="Autor">
              <w:r w:rsidRPr="007304B6">
                <w:rPr>
                  <w:rFonts w:ascii="Arial" w:hAnsi="Arial" w:cs="Arial"/>
                  <w:sz w:val="16"/>
                  <w:szCs w:val="16"/>
                </w:rPr>
                <w:t>5 520 472</w:t>
              </w:r>
            </w:ins>
          </w:p>
        </w:tc>
      </w:tr>
      <w:tr w:rsidR="00817256" w:rsidRPr="007304B6" w14:paraId="24778AE1"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0CA85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A2549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6C94EA6B" w14:textId="77777777" w:rsidR="0020067D" w:rsidRPr="007304B6" w:rsidRDefault="0020067D"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10 812 500</w:t>
            </w:r>
          </w:p>
        </w:tc>
        <w:tc>
          <w:tcPr>
            <w:tcW w:w="1595" w:type="dxa"/>
            <w:vAlign w:val="center"/>
          </w:tcPr>
          <w:p w14:paraId="27F1ED7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95" w:type="dxa"/>
            <w:vAlign w:val="center"/>
          </w:tcPr>
          <w:p w14:paraId="07303CA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093E2FA" w14:textId="77777777"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2 500 000</w:t>
            </w:r>
          </w:p>
        </w:tc>
      </w:tr>
    </w:tbl>
    <w:p w14:paraId="1917AF75" w14:textId="77777777" w:rsidR="002F7932" w:rsidRPr="007304B6"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7"/>
        <w:gridCol w:w="676"/>
        <w:gridCol w:w="1596"/>
        <w:gridCol w:w="1558"/>
        <w:gridCol w:w="1558"/>
        <w:gridCol w:w="1700"/>
      </w:tblGrid>
      <w:tr w:rsidR="00817256" w:rsidRPr="007304B6" w14:paraId="37501017"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CB2ED8D"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16EE6DC7"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15862257"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72" w:type="dxa"/>
            <w:gridSpan w:val="2"/>
            <w:shd w:val="clear" w:color="auto" w:fill="auto"/>
          </w:tcPr>
          <w:p w14:paraId="55E0313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8" w:type="dxa"/>
          </w:tcPr>
          <w:p w14:paraId="14CD852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58" w:type="dxa"/>
            <w:gridSpan w:val="2"/>
          </w:tcPr>
          <w:p w14:paraId="2B7A893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B654813" w14:textId="77777777" w:rsidTr="001C3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53F6359F"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72" w:type="dxa"/>
            <w:gridSpan w:val="2"/>
            <w:shd w:val="clear" w:color="auto" w:fill="auto"/>
          </w:tcPr>
          <w:p w14:paraId="2773F5C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8" w:type="dxa"/>
          </w:tcPr>
          <w:p w14:paraId="26A94F3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58" w:type="dxa"/>
            <w:gridSpan w:val="2"/>
          </w:tcPr>
          <w:p w14:paraId="48504B4B"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EAA06CC"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078AD3DA"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3EE089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6" w:type="dxa"/>
            <w:shd w:val="clear" w:color="auto" w:fill="auto"/>
          </w:tcPr>
          <w:p w14:paraId="0DCC841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8" w:type="dxa"/>
          </w:tcPr>
          <w:p w14:paraId="79F51EB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8" w:type="dxa"/>
          </w:tcPr>
          <w:p w14:paraId="4BA8CFBD"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0" w:type="dxa"/>
          </w:tcPr>
          <w:p w14:paraId="26365D6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027B19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2BD37370"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6A0053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6" w:type="dxa"/>
            <w:shd w:val="clear" w:color="auto" w:fill="auto"/>
            <w:vAlign w:val="center"/>
          </w:tcPr>
          <w:p w14:paraId="298D37DE" w14:textId="77777777" w:rsidR="0093531E" w:rsidRPr="007304B6" w:rsidRDefault="0093531E" w:rsidP="00F12B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66 16</w:t>
            </w:r>
            <w:r w:rsidR="00FD67C0" w:rsidRPr="007304B6">
              <w:rPr>
                <w:rFonts w:ascii="Arial" w:hAnsi="Arial" w:cs="Arial"/>
                <w:sz w:val="16"/>
                <w:szCs w:val="16"/>
              </w:rPr>
              <w:t>8</w:t>
            </w:r>
            <w:r w:rsidRPr="007304B6">
              <w:rPr>
                <w:rFonts w:ascii="Arial" w:hAnsi="Arial" w:cs="Arial"/>
                <w:sz w:val="16"/>
                <w:szCs w:val="16"/>
              </w:rPr>
              <w:t xml:space="preserve"> 943</w:t>
            </w:r>
          </w:p>
        </w:tc>
        <w:tc>
          <w:tcPr>
            <w:tcW w:w="1558" w:type="dxa"/>
            <w:vAlign w:val="center"/>
          </w:tcPr>
          <w:p w14:paraId="29A50D2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3</w:t>
            </w:r>
          </w:p>
        </w:tc>
        <w:tc>
          <w:tcPr>
            <w:tcW w:w="1558" w:type="dxa"/>
            <w:vAlign w:val="center"/>
          </w:tcPr>
          <w:p w14:paraId="3BF557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0" w:type="dxa"/>
            <w:vAlign w:val="center"/>
          </w:tcPr>
          <w:p w14:paraId="42F13779" w14:textId="09EBC6EB"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57" w:author="Autor"/>
                <w:rFonts w:ascii="Arial" w:hAnsi="Arial" w:cs="Arial"/>
                <w:sz w:val="16"/>
                <w:szCs w:val="16"/>
              </w:rPr>
            </w:pPr>
            <w:del w:id="658" w:author="Autor">
              <w:r w:rsidRPr="007304B6" w:rsidDel="0012107B">
                <w:rPr>
                  <w:rFonts w:ascii="Arial" w:hAnsi="Arial" w:cs="Arial"/>
                  <w:sz w:val="16"/>
                  <w:szCs w:val="16"/>
                </w:rPr>
                <w:delText>16 882</w:delText>
              </w:r>
              <w:r w:rsidR="00AA310B" w:rsidRPr="007304B6" w:rsidDel="0012107B">
                <w:rPr>
                  <w:rFonts w:ascii="Arial" w:hAnsi="Arial" w:cs="Arial"/>
                  <w:sz w:val="16"/>
                  <w:szCs w:val="16"/>
                </w:rPr>
                <w:delText> </w:delText>
              </w:r>
            </w:del>
            <w:ins w:id="659" w:author="Autor">
              <w:r w:rsidR="0012107B" w:rsidRPr="007304B6">
                <w:rPr>
                  <w:rFonts w:ascii="Arial" w:hAnsi="Arial" w:cs="Arial"/>
                  <w:sz w:val="16"/>
                  <w:szCs w:val="16"/>
                </w:rPr>
                <w:t> </w:t>
              </w:r>
            </w:ins>
            <w:del w:id="660" w:author="Autor">
              <w:r w:rsidRPr="007304B6" w:rsidDel="0012107B">
                <w:rPr>
                  <w:rFonts w:ascii="Arial" w:hAnsi="Arial" w:cs="Arial"/>
                  <w:sz w:val="16"/>
                  <w:szCs w:val="16"/>
                </w:rPr>
                <w:delText>219</w:delText>
              </w:r>
            </w:del>
          </w:p>
          <w:p w14:paraId="4E27990F" w14:textId="5BE197A5"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661" w:author="Autor">
              <w:r w:rsidRPr="007304B6">
                <w:rPr>
                  <w:rFonts w:ascii="Arial" w:hAnsi="Arial" w:cs="Arial"/>
                  <w:sz w:val="16"/>
                  <w:szCs w:val="16"/>
                </w:rPr>
                <w:t>6 144 670</w:t>
              </w:r>
            </w:ins>
          </w:p>
        </w:tc>
      </w:tr>
      <w:tr w:rsidR="00817256" w:rsidRPr="007304B6" w14:paraId="684CDF7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6DD498DD"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0FF93A2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6" w:type="dxa"/>
            <w:shd w:val="clear" w:color="auto" w:fill="auto"/>
            <w:vAlign w:val="center"/>
          </w:tcPr>
          <w:p w14:paraId="67393C0A" w14:textId="77777777" w:rsidR="0093531E" w:rsidRPr="007304B6" w:rsidRDefault="0093531E"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37 200 597</w:t>
            </w:r>
          </w:p>
        </w:tc>
        <w:tc>
          <w:tcPr>
            <w:tcW w:w="1558" w:type="dxa"/>
            <w:vAlign w:val="center"/>
          </w:tcPr>
          <w:p w14:paraId="19C1433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58" w:type="dxa"/>
            <w:vAlign w:val="center"/>
          </w:tcPr>
          <w:p w14:paraId="263C914A"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0" w:type="dxa"/>
            <w:vAlign w:val="center"/>
          </w:tcPr>
          <w:p w14:paraId="7C9E8478"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6825930C" w14:textId="77777777" w:rsidR="002F7932" w:rsidRPr="007304B6"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4F736845"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48723C1"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0EA1B0CC"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741202"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4E3A2A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BE2D46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7FB4C0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2CDDE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083150"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158B48A"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312C9F5"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52DA7BD8"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21DC56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CB2368"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21A327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20E9F0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5F69D7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102B4B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FDCBBC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F5353B4"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2BA1A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3E4EF84"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0C553C0" w14:textId="77777777" w:rsidR="0093531E" w:rsidRPr="007304B6" w:rsidRDefault="0093531E"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66 168 943</w:t>
            </w:r>
          </w:p>
        </w:tc>
        <w:tc>
          <w:tcPr>
            <w:tcW w:w="1595" w:type="dxa"/>
            <w:vAlign w:val="center"/>
          </w:tcPr>
          <w:p w14:paraId="3D2ABA7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3</w:t>
            </w:r>
          </w:p>
        </w:tc>
        <w:tc>
          <w:tcPr>
            <w:tcW w:w="1595" w:type="dxa"/>
            <w:vAlign w:val="center"/>
          </w:tcPr>
          <w:p w14:paraId="2B3FB57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5C55C5BE" w14:textId="632D530A"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62" w:author="Autor"/>
                <w:rFonts w:ascii="Arial" w:hAnsi="Arial" w:cs="Arial"/>
                <w:sz w:val="16"/>
                <w:szCs w:val="16"/>
              </w:rPr>
            </w:pPr>
            <w:del w:id="663" w:author="Autor">
              <w:r w:rsidRPr="007304B6" w:rsidDel="0012107B">
                <w:rPr>
                  <w:rFonts w:ascii="Arial" w:hAnsi="Arial" w:cs="Arial"/>
                  <w:sz w:val="16"/>
                  <w:szCs w:val="16"/>
                </w:rPr>
                <w:delText>16 882</w:delText>
              </w:r>
              <w:r w:rsidR="00AA310B" w:rsidRPr="007304B6" w:rsidDel="0012107B">
                <w:rPr>
                  <w:rFonts w:ascii="Arial" w:hAnsi="Arial" w:cs="Arial"/>
                  <w:sz w:val="16"/>
                  <w:szCs w:val="16"/>
                </w:rPr>
                <w:delText> </w:delText>
              </w:r>
            </w:del>
            <w:ins w:id="664" w:author="Autor">
              <w:r w:rsidR="0012107B" w:rsidRPr="007304B6">
                <w:rPr>
                  <w:rFonts w:ascii="Arial" w:hAnsi="Arial" w:cs="Arial"/>
                  <w:sz w:val="16"/>
                  <w:szCs w:val="16"/>
                </w:rPr>
                <w:t> </w:t>
              </w:r>
            </w:ins>
            <w:del w:id="665" w:author="Autor">
              <w:r w:rsidRPr="007304B6" w:rsidDel="0012107B">
                <w:rPr>
                  <w:rFonts w:ascii="Arial" w:hAnsi="Arial" w:cs="Arial"/>
                  <w:sz w:val="16"/>
                  <w:szCs w:val="16"/>
                </w:rPr>
                <w:delText>219</w:delText>
              </w:r>
            </w:del>
          </w:p>
          <w:p w14:paraId="4621F225" w14:textId="4737E75B"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666" w:author="Autor">
              <w:r w:rsidRPr="007304B6">
                <w:rPr>
                  <w:rFonts w:ascii="Arial" w:hAnsi="Arial" w:cs="Arial"/>
                  <w:sz w:val="16"/>
                  <w:szCs w:val="16"/>
                </w:rPr>
                <w:t>6 144 670</w:t>
              </w:r>
            </w:ins>
          </w:p>
        </w:tc>
      </w:tr>
      <w:tr w:rsidR="00817256" w:rsidRPr="007304B6" w14:paraId="19D9C0C7"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ABEE732"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8B85BF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03AC83F9" w14:textId="77777777" w:rsidR="0093531E" w:rsidRPr="007304B6" w:rsidRDefault="0093531E"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37 200 597</w:t>
            </w:r>
          </w:p>
        </w:tc>
        <w:tc>
          <w:tcPr>
            <w:tcW w:w="1595" w:type="dxa"/>
            <w:vAlign w:val="center"/>
          </w:tcPr>
          <w:p w14:paraId="0C4FA341"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
                <w:bCs/>
                <w:iCs/>
                <w:sz w:val="16"/>
                <w:szCs w:val="16"/>
              </w:rPr>
              <w:t>3</w:t>
            </w:r>
          </w:p>
        </w:tc>
        <w:tc>
          <w:tcPr>
            <w:tcW w:w="1595" w:type="dxa"/>
            <w:vAlign w:val="center"/>
          </w:tcPr>
          <w:p w14:paraId="6636A62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59908F63"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51C556C7" w14:textId="77777777" w:rsidR="002F7932" w:rsidRPr="007304B6" w:rsidRDefault="002F7932" w:rsidP="002F7932">
      <w:pPr>
        <w:tabs>
          <w:tab w:val="left" w:pos="1290"/>
        </w:tabs>
        <w:rPr>
          <w:rStyle w:val="Zvraznenie"/>
          <w:rFonts w:ascii="Arial" w:hAnsi="Arial" w:cs="Arial"/>
        </w:rPr>
      </w:pPr>
    </w:p>
    <w:p w14:paraId="1A9EEAE2" w14:textId="77777777" w:rsidR="00CB6464" w:rsidRPr="007304B6" w:rsidRDefault="00CF52B8">
      <w:pPr>
        <w:pStyle w:val="Nadpis5"/>
        <w:shd w:val="clear" w:color="auto" w:fill="B8C1E9"/>
        <w:rPr>
          <w:rFonts w:ascii="Arial" w:hAnsi="Arial" w:cs="Arial"/>
        </w:rPr>
      </w:pPr>
      <w:bookmarkStart w:id="667" w:name="_Toc7023948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667"/>
      <w:r w:rsidRPr="007304B6">
        <w:rPr>
          <w:rFonts w:ascii="Arial" w:hAnsi="Arial" w:cs="Arial"/>
        </w:rPr>
        <w:t xml:space="preserve"> </w:t>
      </w:r>
    </w:p>
    <w:p w14:paraId="5DA5AABB" w14:textId="77777777" w:rsidR="00CB6464" w:rsidRPr="007304B6" w:rsidRDefault="00CB6464"/>
    <w:p w14:paraId="37939E7A"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3533804B" w14:textId="77777777" w:rsidR="002F7932" w:rsidRPr="007304B6" w:rsidRDefault="002F7932">
      <w:pPr>
        <w:spacing w:after="0" w:line="240" w:lineRule="auto"/>
        <w:jc w:val="both"/>
        <w:rPr>
          <w:rFonts w:ascii="Arial" w:hAnsi="Arial" w:cs="Arial"/>
          <w:color w:val="000000"/>
          <w:lang w:eastAsia="sk-SK"/>
        </w:rPr>
      </w:pPr>
    </w:p>
    <w:p w14:paraId="13CD8C26" w14:textId="77777777" w:rsidR="002F7932" w:rsidRPr="007304B6" w:rsidRDefault="002F7932">
      <w:pPr>
        <w:spacing w:after="0" w:line="240" w:lineRule="auto"/>
        <w:jc w:val="both"/>
        <w:rPr>
          <w:rFonts w:ascii="Arial" w:hAnsi="Arial" w:cs="Arial"/>
          <w:color w:val="000000"/>
          <w:lang w:eastAsia="sk-SK"/>
        </w:rPr>
      </w:pPr>
    </w:p>
    <w:p w14:paraId="4F864B8C" w14:textId="77777777" w:rsidR="002F7932" w:rsidRPr="007304B6" w:rsidRDefault="002F7932">
      <w:pPr>
        <w:spacing w:after="0" w:line="240" w:lineRule="auto"/>
        <w:jc w:val="both"/>
        <w:rPr>
          <w:rFonts w:ascii="Arial" w:hAnsi="Arial" w:cs="Arial"/>
          <w:color w:val="000000"/>
          <w:lang w:eastAsia="sk-SK"/>
        </w:rPr>
        <w:sectPr w:rsidR="002F7932" w:rsidRPr="007304B6">
          <w:endnotePr>
            <w:numFmt w:val="decimal"/>
          </w:endnotePr>
          <w:pgSz w:w="11906" w:h="16838"/>
          <w:pgMar w:top="1417" w:right="1417" w:bottom="1417" w:left="1417" w:header="708" w:footer="708" w:gutter="0"/>
          <w:cols w:space="708"/>
          <w:docGrid w:linePitch="360"/>
        </w:sectPr>
      </w:pPr>
    </w:p>
    <w:p w14:paraId="6E0D071C" w14:textId="77777777" w:rsidR="00CB6464" w:rsidRPr="007304B6" w:rsidRDefault="00CF52B8">
      <w:pPr>
        <w:pStyle w:val="Nadpis3"/>
        <w:shd w:val="clear" w:color="auto" w:fill="21306A"/>
        <w:rPr>
          <w:rFonts w:ascii="Arial" w:hAnsi="Arial" w:cs="Arial"/>
          <w:color w:val="FFFFFF"/>
          <w:sz w:val="28"/>
          <w:szCs w:val="28"/>
        </w:rPr>
      </w:pPr>
      <w:bookmarkStart w:id="668" w:name="_Toc360515268"/>
      <w:bookmarkStart w:id="669" w:name="_Toc70239490"/>
      <w:r w:rsidRPr="007304B6">
        <w:rPr>
          <w:rFonts w:ascii="Arial" w:hAnsi="Arial" w:cs="Arial"/>
          <w:color w:val="FFFFFF"/>
          <w:sz w:val="28"/>
          <w:szCs w:val="28"/>
        </w:rPr>
        <w:lastRenderedPageBreak/>
        <w:t xml:space="preserve">2.4. Prioritná os č. 4: </w:t>
      </w:r>
      <w:bookmarkEnd w:id="668"/>
      <w:r w:rsidRPr="007304B6">
        <w:rPr>
          <w:rFonts w:ascii="Arial" w:hAnsi="Arial" w:cs="Arial"/>
          <w:color w:val="FFFFFF"/>
          <w:sz w:val="28"/>
          <w:szCs w:val="28"/>
        </w:rPr>
        <w:t>Zlepšenie kvality života v regiónoch s dôrazom na životné prostredie.</w:t>
      </w:r>
      <w:bookmarkEnd w:id="669"/>
      <w:r w:rsidRPr="007304B6">
        <w:rPr>
          <w:rFonts w:ascii="Arial" w:hAnsi="Arial" w:cs="Arial"/>
          <w:color w:val="FFFFFF"/>
          <w:sz w:val="28"/>
          <w:szCs w:val="28"/>
        </w:rPr>
        <w:t xml:space="preserve"> </w:t>
      </w:r>
    </w:p>
    <w:p w14:paraId="04D6A16E" w14:textId="77777777" w:rsidR="00CB6464" w:rsidRPr="007304B6" w:rsidRDefault="00CB6464">
      <w:pPr>
        <w:pStyle w:val="Text1"/>
        <w:ind w:left="0"/>
        <w:rPr>
          <w:rFonts w:ascii="Arial" w:eastAsia="Trebuchet MS" w:hAnsi="Arial" w:cs="Arial"/>
          <w:color w:val="4EACF3"/>
          <w:sz w:val="22"/>
          <w:szCs w:val="22"/>
          <w:lang w:val="sk-SK"/>
        </w:rPr>
      </w:pPr>
    </w:p>
    <w:p w14:paraId="38FBADF0" w14:textId="77777777" w:rsidR="00CB6464" w:rsidRPr="007304B6" w:rsidRDefault="00CF52B8">
      <w:pPr>
        <w:jc w:val="both"/>
        <w:rPr>
          <w:rFonts w:ascii="Arial" w:hAnsi="Arial" w:cs="Arial"/>
        </w:rPr>
      </w:pPr>
      <w:r w:rsidRPr="007304B6">
        <w:rPr>
          <w:rFonts w:ascii="Arial" w:hAnsi="Arial" w:cs="Arial"/>
        </w:rPr>
        <w:t xml:space="preserve">Prioritná os č. 4 v sebe zahŕňa dva tematické ciele, a to tematický cieľ č. 4 – Podpora prechodu na nízkouhlíkové hospodárstvo vo všetkých sektoroch a tematický cieľ </w:t>
      </w:r>
      <w:r w:rsidRPr="007304B6">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7304B6">
        <w:rPr>
          <w:rFonts w:ascii="Arial" w:hAnsi="Arial" w:cs="Arial"/>
        </w:rPr>
        <w:t>,</w:t>
      </w:r>
      <w:r w:rsidRPr="007304B6">
        <w:rPr>
          <w:rFonts w:ascii="Arial" w:hAnsi="Arial" w:cs="Arial"/>
        </w:rPr>
        <w:t> budovaním prvkov zelenej infraštruktúry sa dosiahne zlepšenia environmentálnych aspektov v sídlach</w:t>
      </w:r>
      <w:r w:rsidR="004A5804" w:rsidRPr="007304B6">
        <w:rPr>
          <w:rFonts w:ascii="Arial" w:hAnsi="Arial" w:cs="Arial"/>
        </w:rPr>
        <w:t xml:space="preserve"> a</w:t>
      </w:r>
      <w:r w:rsidR="00650B71" w:rsidRPr="007304B6">
        <w:rPr>
          <w:rFonts w:ascii="Arial" w:hAnsi="Arial" w:cs="Arial"/>
        </w:rPr>
        <w:t xml:space="preserve"> </w:t>
      </w:r>
      <w:r w:rsidRPr="007304B6">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7304B6" w14:paraId="34155D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A4C93C6"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56CDE6A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2C50E24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2BDF984"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3D1A12D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605650E"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230E48E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802AAD2"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696000DF"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 xml:space="preserve">Čiastočne prostredníctvom Slovenského investičného holdingu </w:t>
            </w:r>
          </w:p>
        </w:tc>
      </w:tr>
      <w:tr w:rsidR="00CB6464" w:rsidRPr="007304B6" w14:paraId="5505CE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60F69E1"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85DE42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7304B6" w14:paraId="2717BA1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DE887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262651AA"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44A6A81" w14:textId="77777777" w:rsidR="00CB6464" w:rsidRPr="007304B6" w:rsidRDefault="00CB6464">
      <w:pPr>
        <w:jc w:val="both"/>
        <w:rPr>
          <w:rFonts w:ascii="Arial" w:hAnsi="Arial" w:cs="Arial"/>
          <w:b/>
        </w:rPr>
      </w:pPr>
    </w:p>
    <w:p w14:paraId="45E4BD84"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2606E1C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734744F2"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102CE982"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9B599E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110D9B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E6CA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31AE45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14ADCD4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DDAEF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67FACBF4" w14:textId="5F94ACC9" w:rsidR="00316516"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  332 635 31</w:t>
            </w:r>
            <w:ins w:id="670" w:author="Autor">
              <w:r w:rsidR="00001E13" w:rsidRPr="007304B6">
                <w:rPr>
                  <w:rFonts w:ascii="Arial" w:hAnsi="Arial" w:cs="Arial"/>
                  <w:sz w:val="20"/>
                  <w:szCs w:val="20"/>
                </w:rPr>
                <w:t>5</w:t>
              </w:r>
            </w:ins>
            <w:del w:id="671" w:author="Autor">
              <w:r w:rsidR="00316516" w:rsidRPr="007304B6" w:rsidDel="00001E13">
                <w:rPr>
                  <w:rFonts w:ascii="Arial" w:hAnsi="Arial" w:cs="Arial"/>
                  <w:sz w:val="20"/>
                  <w:szCs w:val="20"/>
                </w:rPr>
                <w:delText>4</w:delText>
              </w:r>
            </w:del>
          </w:p>
          <w:p w14:paraId="6AC633BC" w14:textId="77777777" w:rsidR="007619EB"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ins w:id="672" w:author="Autor"/>
                <w:rFonts w:ascii="Arial" w:hAnsi="Arial" w:cs="Arial"/>
                <w:sz w:val="20"/>
                <w:szCs w:val="20"/>
              </w:rPr>
            </w:pPr>
            <w:r w:rsidRPr="007304B6">
              <w:rPr>
                <w:rFonts w:ascii="Arial" w:hAnsi="Arial" w:cs="Arial"/>
                <w:sz w:val="20"/>
                <w:szCs w:val="20"/>
              </w:rPr>
              <w:t xml:space="preserve">Viac rozvinutý región SR </w:t>
            </w:r>
            <w:ins w:id="673" w:author="Autor">
              <w:r w:rsidR="007619EB" w:rsidRPr="007304B6">
                <w:rPr>
                  <w:rFonts w:ascii="Arial" w:hAnsi="Arial" w:cs="Arial"/>
                  <w:sz w:val="20"/>
                  <w:szCs w:val="20"/>
                </w:rPr>
                <w:t xml:space="preserve">28 305 544 </w:t>
              </w:r>
            </w:ins>
          </w:p>
          <w:p w14:paraId="1B6F376B" w14:textId="1E16C668" w:rsidR="00CB6464" w:rsidRPr="007304B6" w:rsidRDefault="00EC6E66"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674" w:author="Autor">
              <w:r w:rsidRPr="007304B6" w:rsidDel="007619EB">
                <w:rPr>
                  <w:rFonts w:ascii="Arial" w:hAnsi="Arial" w:cs="Arial"/>
                  <w:sz w:val="20"/>
                  <w:szCs w:val="20"/>
                </w:rPr>
                <w:delText>26 576 434</w:delText>
              </w:r>
            </w:del>
          </w:p>
        </w:tc>
      </w:tr>
      <w:tr w:rsidR="00CB6464" w:rsidRPr="007304B6" w14:paraId="058223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AA9DD1C"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19468B8"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6CA24C79" w14:textId="77777777" w:rsidR="00CB6464" w:rsidRPr="007304B6" w:rsidRDefault="00CB6464">
      <w:pPr>
        <w:jc w:val="both"/>
        <w:rPr>
          <w:rFonts w:ascii="Arial" w:hAnsi="Arial" w:cs="Arial"/>
        </w:rPr>
      </w:pPr>
    </w:p>
    <w:p w14:paraId="295CA1FD" w14:textId="77777777" w:rsidR="00CB6464" w:rsidRPr="007304B6" w:rsidRDefault="00CB6464">
      <w:pPr>
        <w:jc w:val="both"/>
        <w:rPr>
          <w:rFonts w:ascii="Arial" w:hAnsi="Arial" w:cs="Arial"/>
        </w:rPr>
      </w:pPr>
    </w:p>
    <w:p w14:paraId="61BF2D44" w14:textId="77777777" w:rsidR="00CB6464" w:rsidRPr="007304B6" w:rsidRDefault="00CF52B8">
      <w:pPr>
        <w:pStyle w:val="Nadpis4"/>
        <w:shd w:val="clear" w:color="auto" w:fill="21306A"/>
        <w:jc w:val="both"/>
        <w:rPr>
          <w:rFonts w:ascii="Arial" w:hAnsi="Arial" w:cs="Arial"/>
          <w:color w:val="FFFFFF"/>
        </w:rPr>
      </w:pPr>
      <w:bookmarkStart w:id="675" w:name="_Toc70239491"/>
      <w:r w:rsidRPr="007304B6">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675"/>
    </w:p>
    <w:p w14:paraId="7E38790B" w14:textId="77777777" w:rsidR="00CB6464" w:rsidRPr="007304B6" w:rsidRDefault="00CF52B8">
      <w:pPr>
        <w:spacing w:before="240"/>
        <w:jc w:val="both"/>
        <w:rPr>
          <w:rFonts w:ascii="Arial" w:hAnsi="Arial" w:cs="Arial"/>
          <w:b/>
        </w:rPr>
      </w:pPr>
      <w:r w:rsidRPr="007304B6">
        <w:rPr>
          <w:rFonts w:ascii="Arial" w:hAnsi="Arial" w:cs="Arial"/>
          <w:b/>
        </w:rPr>
        <w:t>Špecifický cieľ č. 4.1:</w:t>
      </w:r>
    </w:p>
    <w:p w14:paraId="5788980D"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energetickej efektívnosti bytových domov.</w:t>
      </w:r>
    </w:p>
    <w:p w14:paraId="2E3E0AB5" w14:textId="77777777" w:rsidR="0059106D" w:rsidRPr="007304B6" w:rsidRDefault="00CF52B8">
      <w:pPr>
        <w:jc w:val="both"/>
        <w:rPr>
          <w:rFonts w:ascii="Arial" w:hAnsi="Arial" w:cs="Arial"/>
        </w:rPr>
      </w:pPr>
      <w:r w:rsidRPr="007304B6">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7304B6">
        <w:rPr>
          <w:rStyle w:val="Odkaznavysvetlivku"/>
          <w:rFonts w:ascii="Arial" w:hAnsi="Arial" w:cs="Arial"/>
        </w:rPr>
        <w:endnoteReference w:id="84"/>
      </w:r>
      <w:r w:rsidR="0059106D" w:rsidRPr="007304B6">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1D2D8F62"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mernej potreby tepla na vykurovanie na minimum.</w:t>
      </w:r>
    </w:p>
    <w:p w14:paraId="77E25CF8"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spotreby primárnej energie na vykurovanie, chladenie, vetranie, prípravu teplej vody a osvetlenie.</w:t>
      </w:r>
    </w:p>
    <w:p w14:paraId="4215830A"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85"/>
      </w:r>
    </w:p>
    <w:p w14:paraId="4E50F4AB" w14:textId="77777777" w:rsidR="00CB6464" w:rsidRPr="007304B6" w:rsidRDefault="00CF52B8">
      <w:pPr>
        <w:jc w:val="both"/>
        <w:rPr>
          <w:rFonts w:ascii="Arial" w:hAnsi="Arial" w:cs="Arial"/>
          <w:b/>
        </w:rPr>
      </w:pPr>
      <w:r w:rsidRPr="007304B6">
        <w:rPr>
          <w:rFonts w:ascii="Arial" w:hAnsi="Arial" w:cs="Arial"/>
          <w:b/>
        </w:rPr>
        <w:t>Výsledok podpory IROP:</w:t>
      </w:r>
    </w:p>
    <w:p w14:paraId="12C71C64" w14:textId="77777777" w:rsidR="00CB6464" w:rsidRPr="007304B6" w:rsidRDefault="00CF52B8" w:rsidP="00B5146F">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7B98DAC0" w14:textId="0CCFD722" w:rsidR="00CB6464" w:rsidRPr="007304B6" w:rsidRDefault="00CF52B8">
      <w:pPr>
        <w:jc w:val="both"/>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7304B6" w14:paraId="467DFE1D"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0D0152"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F86D2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8013C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83DCB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7120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3B5D34"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73526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2C3FD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8C9A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03A9839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8A7992"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D66CA7A"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728E80"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6"/>
              </w:rPr>
              <w:t>kWh/(m</w:t>
            </w:r>
            <w:r w:rsidRPr="007304B6">
              <w:rPr>
                <w:rFonts w:ascii="Arial Narrow" w:hAnsi="Arial Narrow" w:cs="Arial"/>
                <w:sz w:val="16"/>
                <w:szCs w:val="16"/>
                <w:vertAlign w:val="superscript"/>
              </w:rPr>
              <w:t>2</w:t>
            </w:r>
            <w:r w:rsidRPr="007304B6">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D198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DCAAF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7981461"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5052CC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3723BCB"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06CA959"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r w:rsidR="00CB6464" w:rsidRPr="007304B6" w14:paraId="5FC789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929090D"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64CF41D"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3DE5CF"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8"/>
              </w:rPr>
              <w:t>kWh/(m</w:t>
            </w:r>
            <w:r w:rsidRPr="007304B6">
              <w:rPr>
                <w:rFonts w:ascii="Arial Narrow" w:hAnsi="Arial Narrow" w:cs="Arial"/>
                <w:sz w:val="16"/>
                <w:szCs w:val="18"/>
                <w:vertAlign w:val="superscript"/>
              </w:rPr>
              <w:t>2</w:t>
            </w:r>
            <w:r w:rsidRPr="007304B6">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A617E8"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EFF3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65F5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367E4116"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2493C29C"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39D9770"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bl>
    <w:p w14:paraId="04F08128" w14:textId="77777777" w:rsidR="00CB6464" w:rsidRPr="007304B6" w:rsidRDefault="00CB6464">
      <w:pPr>
        <w:rPr>
          <w:rFonts w:ascii="Arial" w:hAnsi="Arial" w:cs="Arial"/>
        </w:rPr>
      </w:pPr>
    </w:p>
    <w:p w14:paraId="19978B7D" w14:textId="77777777" w:rsidR="00CB6464" w:rsidRPr="007304B6" w:rsidRDefault="00CF52B8">
      <w:pPr>
        <w:pStyle w:val="Nadpis5"/>
        <w:shd w:val="clear" w:color="auto" w:fill="B8C1E9"/>
        <w:rPr>
          <w:rFonts w:ascii="Arial" w:hAnsi="Arial" w:cs="Arial"/>
        </w:rPr>
      </w:pPr>
      <w:bookmarkStart w:id="676" w:name="_Toc70239492"/>
      <w:r w:rsidRPr="007304B6">
        <w:rPr>
          <w:rFonts w:ascii="Arial" w:hAnsi="Arial" w:cs="Arial"/>
        </w:rPr>
        <w:t>Akcia, ktorá sa má podporiť v rámci investičnej priority</w:t>
      </w:r>
      <w:bookmarkEnd w:id="676"/>
      <w:r w:rsidRPr="007304B6">
        <w:rPr>
          <w:rFonts w:ascii="Arial" w:hAnsi="Arial" w:cs="Arial"/>
        </w:rPr>
        <w:t xml:space="preserve"> </w:t>
      </w:r>
    </w:p>
    <w:p w14:paraId="65CEF77A" w14:textId="77777777" w:rsidR="00CB6464" w:rsidRPr="007304B6" w:rsidRDefault="00CF52B8">
      <w:pPr>
        <w:pStyle w:val="Nadpis6"/>
        <w:rPr>
          <w:rFonts w:ascii="Arial" w:hAnsi="Arial" w:cs="Arial"/>
        </w:rPr>
      </w:pPr>
      <w:bookmarkStart w:id="677" w:name="_Toc70239493"/>
      <w:r w:rsidRPr="007304B6">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677"/>
      <w:r w:rsidRPr="007304B6">
        <w:rPr>
          <w:rFonts w:ascii="Arial" w:hAnsi="Arial" w:cs="Arial"/>
        </w:rPr>
        <w:t xml:space="preserve"> </w:t>
      </w:r>
    </w:p>
    <w:p w14:paraId="4FF8DE95" w14:textId="77777777" w:rsidR="00CB6464" w:rsidRPr="007304B6" w:rsidRDefault="00CB6464">
      <w:pPr>
        <w:tabs>
          <w:tab w:val="left" w:pos="1425"/>
        </w:tabs>
        <w:jc w:val="both"/>
        <w:rPr>
          <w:rFonts w:ascii="Arial" w:hAnsi="Arial" w:cs="Arial"/>
        </w:rPr>
      </w:pPr>
    </w:p>
    <w:p w14:paraId="197FDD1D" w14:textId="77777777" w:rsidR="00CB6464" w:rsidRPr="007304B6" w:rsidRDefault="00CF52B8" w:rsidP="00401196">
      <w:pPr>
        <w:jc w:val="both"/>
        <w:rPr>
          <w:rFonts w:ascii="Arial" w:hAnsi="Arial" w:cs="Arial"/>
        </w:rPr>
      </w:pPr>
      <w:r w:rsidRPr="007304B6">
        <w:rPr>
          <w:rFonts w:ascii="Arial" w:hAnsi="Arial" w:cs="Arial"/>
          <w:b/>
        </w:rPr>
        <w:t>Špecifický cieľ č. 4.1</w:t>
      </w:r>
      <w:r w:rsidRPr="007304B6">
        <w:rPr>
          <w:rFonts w:ascii="Arial" w:hAnsi="Arial" w:cs="Arial"/>
        </w:rPr>
        <w:t xml:space="preserve"> sa dosiahne realizáciou nasledovných aktivít: </w:t>
      </w:r>
    </w:p>
    <w:p w14:paraId="595252FD"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zlepšovanie tepelno-technických vlastností stavebných konštrukcií bytových domov</w:t>
      </w:r>
      <w:r w:rsidR="00A128A4" w:rsidRPr="007304B6">
        <w:rPr>
          <w:rFonts w:ascii="Arial" w:hAnsi="Arial" w:cs="Arial"/>
        </w:rPr>
        <w:t xml:space="preserve"> (zateplenie obvodových stien a strechy, výmena okien)</w:t>
      </w:r>
      <w:r w:rsidRPr="007304B6">
        <w:rPr>
          <w:rFonts w:ascii="Arial" w:hAnsi="Arial" w:cs="Arial"/>
        </w:rPr>
        <w:t>,</w:t>
      </w:r>
    </w:p>
    <w:p w14:paraId="46468941"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1B0C58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osvetlenia za účelom zníženia spotreby energie,</w:t>
      </w:r>
    </w:p>
    <w:p w14:paraId="439FC7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výťahov  za účelom zníženia spotreby energie,</w:t>
      </w:r>
    </w:p>
    <w:p w14:paraId="63A934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6D43CE4E"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4E815E" w14:textId="77777777" w:rsidR="00CB6464" w:rsidRPr="007304B6" w:rsidRDefault="007406E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subjekty verejnej správy, </w:t>
      </w:r>
      <w:r w:rsidR="00CF52B8" w:rsidRPr="007304B6">
        <w:rPr>
          <w:rFonts w:ascii="Arial" w:hAnsi="Arial" w:cs="Arial"/>
        </w:rPr>
        <w:t>spoločenstvá vlastníkov bytov a nebytových priestorov</w:t>
      </w:r>
      <w:r w:rsidRPr="007304B6">
        <w:rPr>
          <w:rFonts w:ascii="Arial" w:hAnsi="Arial" w:cs="Arial"/>
        </w:rPr>
        <w:t>, vlastníci bytov a nebytových priestorov v zastúpení správcom (koneční prijímatelia)</w:t>
      </w:r>
      <w:r w:rsidR="00CF52B8" w:rsidRPr="007304B6">
        <w:rPr>
          <w:rFonts w:ascii="Arial" w:hAnsi="Arial" w:cs="Arial"/>
        </w:rPr>
        <w:t>.</w:t>
      </w:r>
    </w:p>
    <w:p w14:paraId="27C5D6E1" w14:textId="77777777" w:rsidR="00CB6464" w:rsidRPr="007304B6" w:rsidRDefault="00CF52B8">
      <w:pPr>
        <w:jc w:val="both"/>
        <w:rPr>
          <w:rFonts w:ascii="Arial" w:hAnsi="Arial" w:cs="Arial"/>
        </w:rPr>
      </w:pPr>
      <w:r w:rsidRPr="007304B6">
        <w:rPr>
          <w:rFonts w:ascii="Arial" w:hAnsi="Arial" w:cs="Arial"/>
        </w:rPr>
        <w:t>Cieľové skupiny:</w:t>
      </w:r>
    </w:p>
    <w:p w14:paraId="6BD14682"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568AE216" w14:textId="77777777" w:rsidR="00CB6464" w:rsidRPr="007304B6" w:rsidRDefault="00CF52B8">
      <w:pPr>
        <w:jc w:val="both"/>
        <w:rPr>
          <w:rFonts w:ascii="Arial" w:hAnsi="Arial" w:cs="Arial"/>
        </w:rPr>
      </w:pPr>
      <w:r w:rsidRPr="007304B6">
        <w:rPr>
          <w:rFonts w:ascii="Arial" w:hAnsi="Arial" w:cs="Arial"/>
        </w:rPr>
        <w:t>Cieľové územie:</w:t>
      </w:r>
    </w:p>
    <w:p w14:paraId="29103F62" w14:textId="77777777" w:rsidR="00CB6464" w:rsidRPr="007304B6"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7304B6">
        <w:rPr>
          <w:rFonts w:ascii="Arial" w:hAnsi="Arial" w:cs="Arial"/>
        </w:rPr>
        <w:t>celé územie SR.</w:t>
      </w:r>
    </w:p>
    <w:p w14:paraId="6F5C60D3" w14:textId="77777777" w:rsidR="00CB6464" w:rsidRPr="007304B6" w:rsidRDefault="00CF52B8">
      <w:pPr>
        <w:jc w:val="both"/>
        <w:rPr>
          <w:rFonts w:ascii="Arial" w:hAnsi="Arial" w:cs="Arial"/>
        </w:rPr>
      </w:pPr>
      <w:r w:rsidRPr="007304B6">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45FB70C5" w14:textId="77777777" w:rsidR="00CB6464" w:rsidRPr="007304B6" w:rsidRDefault="00CF52B8">
      <w:pPr>
        <w:pStyle w:val="Nadpis6"/>
        <w:rPr>
          <w:rFonts w:ascii="Arial" w:hAnsi="Arial" w:cs="Arial"/>
        </w:rPr>
      </w:pPr>
      <w:bookmarkStart w:id="678" w:name="_Toc70239494"/>
      <w:r w:rsidRPr="007304B6">
        <w:rPr>
          <w:rFonts w:ascii="Arial" w:hAnsi="Arial" w:cs="Arial"/>
        </w:rPr>
        <w:t>2.4.1.2. Hlavné zásady výberu operácií</w:t>
      </w:r>
      <w:bookmarkEnd w:id="678"/>
    </w:p>
    <w:p w14:paraId="5A22019E" w14:textId="77777777" w:rsidR="00CB6464" w:rsidRPr="007304B6" w:rsidRDefault="00CB6464">
      <w:pPr>
        <w:spacing w:after="120"/>
        <w:ind w:left="720"/>
        <w:rPr>
          <w:rFonts w:eastAsia="Calibri"/>
          <w:b/>
          <w:bCs/>
          <w:szCs w:val="24"/>
        </w:rPr>
      </w:pPr>
    </w:p>
    <w:p w14:paraId="65A4F23F"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 4.1</w:t>
      </w:r>
      <w:r w:rsidR="00340BB9" w:rsidRPr="007304B6">
        <w:rPr>
          <w:rFonts w:ascii="Arial" w:hAnsi="Arial" w:cs="Arial"/>
        </w:rPr>
        <w:t>,</w:t>
      </w:r>
      <w:r w:rsidRPr="007304B6">
        <w:rPr>
          <w:rFonts w:ascii="Arial" w:hAnsi="Arial" w:cs="Arial"/>
        </w:rPr>
        <w:t xml:space="preserve"> </w:t>
      </w:r>
      <w:r w:rsidR="00853751" w:rsidRPr="007304B6">
        <w:rPr>
          <w:rFonts w:ascii="Arial" w:hAnsi="Arial" w:cs="Arial"/>
        </w:rPr>
        <w:t xml:space="preserve">špecifických cieľov </w:t>
      </w:r>
      <w:r w:rsidR="00340BB9" w:rsidRPr="007304B6">
        <w:rPr>
          <w:rFonts w:ascii="Arial" w:hAnsi="Arial" w:cs="Arial"/>
        </w:rPr>
        <w:t xml:space="preserve">zameraných na energetickú efektívnosť verejných budov </w:t>
      </w:r>
      <w:r w:rsidRPr="007304B6">
        <w:rPr>
          <w:rFonts w:ascii="Arial" w:hAnsi="Arial" w:cs="Arial"/>
        </w:rPr>
        <w:t>a dosiahnutie stanovených výsledkov navrhované operácie/projekty rešpektujú nasledovné princípy:</w:t>
      </w:r>
    </w:p>
    <w:p w14:paraId="03EE51A7" w14:textId="77777777" w:rsidR="00340BB9" w:rsidRPr="007304B6" w:rsidRDefault="00340BB9">
      <w:pPr>
        <w:jc w:val="both"/>
        <w:rPr>
          <w:rFonts w:ascii="Arial" w:hAnsi="Arial" w:cs="Arial"/>
          <w:i/>
        </w:rPr>
      </w:pPr>
      <w:r w:rsidRPr="007304B6">
        <w:rPr>
          <w:rFonts w:ascii="Arial" w:hAnsi="Arial" w:cs="Arial"/>
          <w:i/>
        </w:rPr>
        <w:t>Sektor bytových domov:</w:t>
      </w:r>
    </w:p>
    <w:p w14:paraId="68BF2352" w14:textId="77777777" w:rsidR="00CC7469" w:rsidRPr="007304B6" w:rsidRDefault="00CC7469">
      <w:pPr>
        <w:jc w:val="both"/>
        <w:rPr>
          <w:rFonts w:ascii="Arial" w:hAnsi="Arial" w:cs="Arial"/>
        </w:rPr>
      </w:pPr>
      <w:r w:rsidRPr="007304B6">
        <w:rPr>
          <w:rFonts w:ascii="Arial" w:hAnsi="Arial" w:cs="Arial"/>
        </w:rPr>
        <w:t>a) Renovácie bytových domov</w:t>
      </w:r>
    </w:p>
    <w:p w14:paraId="07BAEEB6" w14:textId="77777777" w:rsidR="00CB6464" w:rsidRPr="007304B6" w:rsidRDefault="00CF52B8" w:rsidP="00B5146F">
      <w:pPr>
        <w:pStyle w:val="Odsekzoznamu"/>
        <w:numPr>
          <w:ilvl w:val="0"/>
          <w:numId w:val="31"/>
        </w:numPr>
        <w:jc w:val="both"/>
        <w:rPr>
          <w:rFonts w:ascii="Arial" w:hAnsi="Arial" w:cs="Arial"/>
        </w:rPr>
      </w:pPr>
      <w:r w:rsidRPr="007304B6">
        <w:rPr>
          <w:rFonts w:ascii="Arial" w:hAnsi="Arial" w:cs="Arial"/>
        </w:rPr>
        <w:t>podporené budú projekty</w:t>
      </w:r>
      <w:r w:rsidR="00CC7469" w:rsidRPr="007304B6">
        <w:rPr>
          <w:rFonts w:ascii="Arial" w:hAnsi="Arial" w:cs="Arial"/>
        </w:rPr>
        <w:t xml:space="preserve"> renovácie budov</w:t>
      </w:r>
      <w:r w:rsidRPr="007304B6">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7304B6">
        <w:rPr>
          <w:rFonts w:ascii="Arial" w:hAnsi="Arial" w:cs="Arial"/>
        </w:rPr>
        <w:t>tak, aby sa potreba energie znížila na úroveň nízkoenergetických budov, ultranízkoenergetických budov a budov s takmer nulovou potrebou energie</w:t>
      </w:r>
      <w:r w:rsidRPr="007304B6">
        <w:rPr>
          <w:rFonts w:ascii="Arial" w:hAnsi="Arial" w:cs="Arial"/>
        </w:rPr>
        <w:t>;</w:t>
      </w:r>
    </w:p>
    <w:p w14:paraId="29648181" w14:textId="77777777" w:rsidR="001D1F63" w:rsidRPr="007304B6" w:rsidRDefault="001D1F63" w:rsidP="00B5146F">
      <w:pPr>
        <w:pStyle w:val="Odsekzoznamu"/>
        <w:numPr>
          <w:ilvl w:val="0"/>
          <w:numId w:val="31"/>
        </w:numPr>
        <w:jc w:val="both"/>
        <w:rPr>
          <w:rFonts w:ascii="Arial" w:hAnsi="Arial" w:cs="Arial"/>
        </w:rPr>
      </w:pPr>
      <w:r w:rsidRPr="007304B6">
        <w:rPr>
          <w:rFonts w:ascii="Arial" w:hAnsi="Arial" w:cs="Arial"/>
        </w:rPr>
        <w:t>malé zariadenia na využívanie OZE v bytových domoch budú podporené v</w:t>
      </w:r>
      <w:r w:rsidR="00CC7469" w:rsidRPr="007304B6">
        <w:rPr>
          <w:rFonts w:ascii="Arial" w:hAnsi="Arial" w:cs="Arial"/>
        </w:rPr>
        <w:t xml:space="preserve"> </w:t>
      </w:r>
      <w:r w:rsidRPr="007304B6">
        <w:rPr>
          <w:rFonts w:ascii="Arial" w:hAnsi="Arial" w:cs="Arial"/>
        </w:rPr>
        <w:t>OP KŽP</w:t>
      </w:r>
      <w:r w:rsidR="00CC7469" w:rsidRPr="007304B6">
        <w:rPr>
          <w:rFonts w:ascii="Arial" w:hAnsi="Arial" w:cs="Arial"/>
        </w:rPr>
        <w:t xml:space="preserve"> (v súlade s princípmi pre výber operácií v OP KŽP)</w:t>
      </w:r>
      <w:r w:rsidRPr="007304B6">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7304B6">
        <w:rPr>
          <w:rFonts w:ascii="Arial" w:hAnsi="Arial" w:cs="Arial"/>
        </w:rPr>
        <w:t>.</w:t>
      </w:r>
    </w:p>
    <w:p w14:paraId="0FC8ECFC" w14:textId="77777777" w:rsidR="00340BB9" w:rsidRPr="007304B6" w:rsidRDefault="00340BB9" w:rsidP="00C71236">
      <w:pPr>
        <w:jc w:val="both"/>
        <w:rPr>
          <w:rFonts w:ascii="Arial" w:hAnsi="Arial" w:cs="Arial"/>
          <w:i/>
        </w:rPr>
      </w:pPr>
      <w:r w:rsidRPr="007304B6">
        <w:rPr>
          <w:rFonts w:ascii="Arial" w:hAnsi="Arial" w:cs="Arial"/>
          <w:i/>
        </w:rPr>
        <w:t>Sektor verejných budov:</w:t>
      </w:r>
    </w:p>
    <w:p w14:paraId="2A383F16" w14:textId="77777777" w:rsidR="00CC7469" w:rsidRPr="007304B6" w:rsidRDefault="00CC7469" w:rsidP="00C71236">
      <w:pPr>
        <w:jc w:val="both"/>
        <w:rPr>
          <w:rFonts w:ascii="Arial" w:hAnsi="Arial" w:cs="Arial"/>
          <w:i/>
        </w:rPr>
      </w:pPr>
      <w:r w:rsidRPr="007304B6">
        <w:rPr>
          <w:rFonts w:ascii="Arial" w:hAnsi="Arial" w:cs="Arial"/>
        </w:rPr>
        <w:t>a) Renovácie verejných budov</w:t>
      </w:r>
    </w:p>
    <w:p w14:paraId="4AD90A08" w14:textId="77777777" w:rsidR="003804F6" w:rsidRPr="007304B6" w:rsidRDefault="003804F6" w:rsidP="003804F6">
      <w:pPr>
        <w:pStyle w:val="Odsekzoznamu"/>
        <w:numPr>
          <w:ilvl w:val="0"/>
          <w:numId w:val="2"/>
        </w:numPr>
        <w:jc w:val="both"/>
        <w:rPr>
          <w:rFonts w:ascii="Arial" w:hAnsi="Arial" w:cs="Arial"/>
        </w:rPr>
      </w:pPr>
      <w:r w:rsidRPr="007304B6">
        <w:rPr>
          <w:rFonts w:ascii="Arial" w:hAnsi="Arial" w:cs="Arial"/>
        </w:rPr>
        <w:lastRenderedPageBreak/>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7304B6">
        <w:rPr>
          <w:rStyle w:val="Odkaznavysvetlivku"/>
          <w:rFonts w:ascii="Arial" w:hAnsi="Arial" w:cs="Arial"/>
        </w:rPr>
        <w:endnoteReference w:id="86"/>
      </w:r>
      <w:r w:rsidR="00E63487" w:rsidRPr="007304B6">
        <w:rPr>
          <w:rFonts w:ascii="Arial" w:hAnsi="Arial" w:cs="Arial"/>
        </w:rPr>
        <w:t>.</w:t>
      </w:r>
    </w:p>
    <w:p w14:paraId="0362A2FC" w14:textId="77777777" w:rsidR="003804F6" w:rsidRPr="007304B6" w:rsidRDefault="003804F6" w:rsidP="00223663">
      <w:pPr>
        <w:jc w:val="both"/>
        <w:rPr>
          <w:rFonts w:ascii="Arial" w:hAnsi="Arial" w:cs="Arial"/>
        </w:rPr>
      </w:pPr>
      <w:r w:rsidRPr="007304B6">
        <w:rPr>
          <w:rFonts w:ascii="Arial" w:hAnsi="Arial" w:cs="Arial"/>
        </w:rPr>
        <w:t>b) Výstavba nových budov</w:t>
      </w:r>
    </w:p>
    <w:p w14:paraId="7A135B5C"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v prípade projektov</w:t>
      </w:r>
      <w:r w:rsidR="003804F6" w:rsidRPr="007304B6">
        <w:rPr>
          <w:rFonts w:ascii="Arial" w:hAnsi="Arial" w:cs="Arial"/>
        </w:rPr>
        <w:t xml:space="preserve"> výstavby nových budov </w:t>
      </w:r>
      <w:r w:rsidRPr="007304B6">
        <w:rPr>
          <w:rFonts w:ascii="Arial" w:hAnsi="Arial" w:cs="Arial"/>
        </w:rPr>
        <w:t xml:space="preserve">podporené budú len tie projekty, </w:t>
      </w:r>
      <w:r w:rsidR="003804F6" w:rsidRPr="007304B6">
        <w:rPr>
          <w:rFonts w:ascii="Arial" w:hAnsi="Arial" w:cs="Arial"/>
        </w:rPr>
        <w:t xml:space="preserve">v ktorých budú nové budovy navrhnuté tak, aby dosiahli úroveň štandardov </w:t>
      </w:r>
      <w:r w:rsidRPr="007304B6">
        <w:rPr>
          <w:rFonts w:ascii="Arial" w:hAnsi="Arial" w:cs="Arial"/>
        </w:rPr>
        <w:t>nízkoenergetických budov, ultranízkoenergetických budov a budov s takmer nulovou potrebou energie</w:t>
      </w:r>
      <w:r w:rsidR="00E63487" w:rsidRPr="007304B6">
        <w:rPr>
          <w:rFonts w:ascii="Arial" w:hAnsi="Arial" w:cs="Arial"/>
        </w:rPr>
        <w:t>.</w:t>
      </w:r>
    </w:p>
    <w:p w14:paraId="53A4D301" w14:textId="77777777" w:rsidR="003804F6" w:rsidRPr="007304B6" w:rsidRDefault="003804F6" w:rsidP="00223663">
      <w:pPr>
        <w:jc w:val="both"/>
        <w:rPr>
          <w:rFonts w:ascii="Arial" w:hAnsi="Arial" w:cs="Arial"/>
        </w:rPr>
      </w:pPr>
      <w:r w:rsidRPr="007304B6">
        <w:rPr>
          <w:rFonts w:ascii="Arial" w:hAnsi="Arial" w:cs="Arial"/>
        </w:rPr>
        <w:t>c) Renováci</w:t>
      </w:r>
      <w:r w:rsidR="00E63487" w:rsidRPr="007304B6">
        <w:rPr>
          <w:rFonts w:ascii="Arial" w:hAnsi="Arial" w:cs="Arial"/>
        </w:rPr>
        <w:t>e</w:t>
      </w:r>
      <w:r w:rsidRPr="007304B6">
        <w:rPr>
          <w:rFonts w:ascii="Arial" w:hAnsi="Arial" w:cs="Arial"/>
        </w:rPr>
        <w:t xml:space="preserve"> a výstavba</w:t>
      </w:r>
    </w:p>
    <w:p w14:paraId="753FAD7E"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26EFBCB3" w14:textId="77777777" w:rsidR="00890495" w:rsidRPr="007304B6" w:rsidRDefault="00890495" w:rsidP="00890495">
      <w:pPr>
        <w:pStyle w:val="Odsekzoznamu"/>
        <w:numPr>
          <w:ilvl w:val="0"/>
          <w:numId w:val="2"/>
        </w:numPr>
        <w:spacing w:before="120"/>
        <w:jc w:val="both"/>
        <w:rPr>
          <w:rFonts w:ascii="Arial" w:hAnsi="Arial" w:cs="Arial"/>
        </w:rPr>
      </w:pPr>
      <w:r w:rsidRPr="007304B6">
        <w:rPr>
          <w:rFonts w:ascii="Arial" w:hAnsi="Arial" w:cs="Arial"/>
        </w:rPr>
        <w:t>pri projektoch, v ktorých sa bude využívať biomasa:</w:t>
      </w:r>
    </w:p>
    <w:p w14:paraId="5626F7AB"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budú podporované nízkoemisné zariadenia v súlade s požiadavkami navrhovanej smernice o obmedzení emisií určitých znečisťujúcich látok do ovzdušia zo stredne veľkých spaľovacích zariadení</w:t>
      </w:r>
      <w:r w:rsidRPr="007304B6">
        <w:rPr>
          <w:rStyle w:val="Odkaznavysvetlivku"/>
          <w:rFonts w:ascii="Arial" w:hAnsi="Arial" w:cs="Arial"/>
        </w:rPr>
        <w:endnoteReference w:id="87"/>
      </w:r>
      <w:r w:rsidRPr="007304B6">
        <w:rPr>
          <w:rFonts w:ascii="Arial" w:hAnsi="Arial" w:cs="Arial"/>
        </w:rPr>
        <w:t>, alebo v súlade s navrhovaným nariadením Komisie, ktorým sa vykonáva smernica 2009/125/ES, pokiaľ ide o požiadavky na ekodizajn kotlov na tuhé palivo</w:t>
      </w:r>
      <w:r w:rsidRPr="007304B6">
        <w:rPr>
          <w:rStyle w:val="Odkaznavysvetlivku"/>
          <w:rFonts w:ascii="Arial" w:hAnsi="Arial" w:cs="Arial"/>
        </w:rPr>
        <w:endnoteReference w:id="88"/>
      </w:r>
      <w:r w:rsidRPr="007304B6">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2FF83064"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7304B6">
        <w:rPr>
          <w:rStyle w:val="Odkaznavysvetlivku"/>
          <w:rFonts w:ascii="Arial" w:hAnsi="Arial" w:cs="Arial"/>
        </w:rPr>
        <w:endnoteReference w:id="89"/>
      </w:r>
      <w:r w:rsidRPr="007304B6">
        <w:rPr>
          <w:rFonts w:ascii="Arial" w:hAnsi="Arial" w:cs="Arial"/>
        </w:rPr>
        <w:t>,</w:t>
      </w:r>
    </w:p>
    <w:p w14:paraId="5F653AED"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podporené budú aj projekty realizovateľné formou energetických služieb, ak predložený energetický audit preukáže odôvodnenosť  takéhoto riešenia,</w:t>
      </w:r>
    </w:p>
    <w:p w14:paraId="499284B1" w14:textId="77777777" w:rsidR="00340BB9" w:rsidRPr="007304B6" w:rsidRDefault="00340BB9" w:rsidP="00C71236">
      <w:pPr>
        <w:jc w:val="both"/>
        <w:rPr>
          <w:rFonts w:ascii="Arial" w:hAnsi="Arial" w:cs="Arial"/>
          <w:i/>
        </w:rPr>
      </w:pPr>
      <w:r w:rsidRPr="007304B6">
        <w:rPr>
          <w:rFonts w:ascii="Arial" w:hAnsi="Arial" w:cs="Arial"/>
          <w:i/>
        </w:rPr>
        <w:t xml:space="preserve">Spoločné princípy </w:t>
      </w:r>
      <w:r w:rsidR="00184910" w:rsidRPr="007304B6">
        <w:rPr>
          <w:rFonts w:ascii="Arial" w:hAnsi="Arial" w:cs="Arial"/>
          <w:i/>
        </w:rPr>
        <w:t xml:space="preserve">uplatňované </w:t>
      </w:r>
      <w:r w:rsidRPr="007304B6">
        <w:rPr>
          <w:rFonts w:ascii="Arial" w:hAnsi="Arial" w:cs="Arial"/>
          <w:i/>
        </w:rPr>
        <w:t>pre všetky typy budov:</w:t>
      </w:r>
    </w:p>
    <w:p w14:paraId="14F9580A"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podpora, vrátane obnovy historických budov, bude podmienená predložením energetického auditu, na základe ktorého v procese hodnotenia dôjde k overeniu:</w:t>
      </w:r>
    </w:p>
    <w:p w14:paraId="3CB33407"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výpočtov plánovaného ročného objemu úspory PEZ na m</w:t>
      </w:r>
      <w:r w:rsidRPr="007304B6">
        <w:rPr>
          <w:rFonts w:ascii="Arial" w:hAnsi="Arial" w:cs="Arial"/>
          <w:vertAlign w:val="superscript"/>
        </w:rPr>
        <w:t>2</w:t>
      </w:r>
      <w:r w:rsidRPr="007304B6">
        <w:rPr>
          <w:rFonts w:ascii="Arial" w:hAnsi="Arial" w:cs="Arial"/>
        </w:rPr>
        <w:t xml:space="preserve"> celkovej podlahovej plochy,</w:t>
      </w:r>
    </w:p>
    <w:p w14:paraId="41DFB374"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technickej uskutočniteľnosti navrhovaných energetických opatrení;</w:t>
      </w:r>
    </w:p>
    <w:p w14:paraId="3DF44AD9"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zvýhodňované budú komplexné projekty s najvyššou úsporou primárnych energetických zdrojov na m</w:t>
      </w:r>
      <w:r w:rsidRPr="007304B6">
        <w:rPr>
          <w:rFonts w:ascii="Arial" w:hAnsi="Arial" w:cs="Arial"/>
          <w:vertAlign w:val="superscript"/>
        </w:rPr>
        <w:t>2</w:t>
      </w:r>
      <w:r w:rsidRPr="007304B6">
        <w:rPr>
          <w:rFonts w:ascii="Arial" w:hAnsi="Arial" w:cs="Arial"/>
        </w:rPr>
        <w:t xml:space="preserve"> celkovej podlahovej plochy;</w:t>
      </w:r>
    </w:p>
    <w:p w14:paraId="5FE83B46"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6B36E177"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 xml:space="preserve">projekty budú zvýhodňované, pokiaľ  pri obnove/výstavbe budov alebo ich častí sa budú realizovať opatrenia na minimalizáciu vplyvu zastaveného prostredia na lokálne </w:t>
      </w:r>
      <w:r w:rsidRPr="007304B6">
        <w:rPr>
          <w:rFonts w:ascii="Arial" w:hAnsi="Arial" w:cs="Arial"/>
        </w:rPr>
        <w:lastRenderedPageBreak/>
        <w:t>klimatické podmienky (zadržanie vody, prehrievanie prostredia a pod.) napr. v podobe zelených fasád a striech;</w:t>
      </w:r>
    </w:p>
    <w:p w14:paraId="337487CB" w14:textId="77777777" w:rsidR="00184910" w:rsidRPr="007304B6" w:rsidRDefault="00890495" w:rsidP="00B5146F">
      <w:pPr>
        <w:pStyle w:val="Odsekzoznamu"/>
        <w:numPr>
          <w:ilvl w:val="0"/>
          <w:numId w:val="31"/>
        </w:numPr>
        <w:jc w:val="both"/>
        <w:rPr>
          <w:rFonts w:ascii="Arial" w:hAnsi="Arial" w:cs="Arial"/>
        </w:rPr>
      </w:pPr>
      <w:r w:rsidRPr="007304B6">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188A5070" w14:textId="77777777" w:rsidR="00184910" w:rsidRPr="007304B6" w:rsidRDefault="00890495" w:rsidP="00B5146F">
      <w:pPr>
        <w:pStyle w:val="Odsekzoznamu"/>
        <w:numPr>
          <w:ilvl w:val="0"/>
          <w:numId w:val="31"/>
        </w:numPr>
        <w:jc w:val="both"/>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D3C9C6D" w14:textId="77777777" w:rsidR="007406E5" w:rsidRPr="007304B6" w:rsidRDefault="007406E5" w:rsidP="007406E5">
      <w:pPr>
        <w:jc w:val="both"/>
      </w:pPr>
      <w:r w:rsidRPr="007304B6">
        <w:rPr>
          <w:rFonts w:ascii="Arial" w:hAnsi="Arial" w:cs="Arial"/>
        </w:rPr>
        <w:t>Uvedené princípy sa uplatňujú v závislosti od typu a charakteru projektu.</w:t>
      </w:r>
    </w:p>
    <w:p w14:paraId="6949BCDD" w14:textId="77777777" w:rsidR="00184910" w:rsidRPr="007304B6" w:rsidRDefault="00184910" w:rsidP="00241781">
      <w:pPr>
        <w:jc w:val="both"/>
        <w:rPr>
          <w:rFonts w:ascii="Arial" w:hAnsi="Arial" w:cs="Arial"/>
          <w:b/>
        </w:rPr>
      </w:pPr>
      <w:r w:rsidRPr="007304B6">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4CDF5E20" w14:textId="77777777" w:rsidR="00CB6464" w:rsidRPr="007304B6" w:rsidRDefault="00CF52B8">
      <w:pPr>
        <w:pStyle w:val="Nadpis6"/>
        <w:rPr>
          <w:rFonts w:ascii="Arial" w:hAnsi="Arial" w:cs="Arial"/>
        </w:rPr>
      </w:pPr>
      <w:bookmarkStart w:id="679" w:name="_Toc70239495"/>
      <w:r w:rsidRPr="007304B6">
        <w:rPr>
          <w:rFonts w:ascii="Arial" w:hAnsi="Arial" w:cs="Arial"/>
        </w:rPr>
        <w:t>2.4.1.3. Plánované využitie finančných nástrojov</w:t>
      </w:r>
      <w:bookmarkEnd w:id="679"/>
    </w:p>
    <w:p w14:paraId="302AC46C" w14:textId="77777777" w:rsidR="00CB6464" w:rsidRPr="007304B6" w:rsidRDefault="00CF52B8" w:rsidP="00F061B7">
      <w:pPr>
        <w:jc w:val="both"/>
        <w:rPr>
          <w:rFonts w:ascii="Arial" w:hAnsi="Arial" w:cs="Arial"/>
        </w:rPr>
      </w:pPr>
      <w:bookmarkStart w:id="680" w:name="_Toc378169920"/>
      <w:bookmarkStart w:id="681" w:name="_Toc383337495"/>
      <w:bookmarkStart w:id="682" w:name="_Toc383369315"/>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BE320E" w14:textId="77777777" w:rsidR="00CB6464" w:rsidRPr="007304B6" w:rsidRDefault="00CF52B8" w:rsidP="00F061B7">
      <w:pPr>
        <w:jc w:val="both"/>
        <w:rPr>
          <w:rFonts w:ascii="Arial" w:hAnsi="Arial" w:cs="Arial"/>
        </w:rPr>
      </w:pPr>
      <w:r w:rsidRPr="007304B6">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4695" w14:textId="77777777" w:rsidR="00CB6464" w:rsidRPr="007304B6" w:rsidRDefault="00CF52B8" w:rsidP="00F061B7">
      <w:pPr>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707B9F0" w14:textId="77777777" w:rsidR="00CB6464" w:rsidRPr="007304B6" w:rsidRDefault="00CF52B8">
      <w:pPr>
        <w:pStyle w:val="Nadpis6"/>
        <w:rPr>
          <w:rFonts w:ascii="Arial" w:hAnsi="Arial" w:cs="Arial"/>
        </w:rPr>
      </w:pPr>
      <w:bookmarkStart w:id="683" w:name="_Toc70239496"/>
      <w:bookmarkEnd w:id="680"/>
      <w:bookmarkEnd w:id="681"/>
      <w:bookmarkEnd w:id="682"/>
      <w:r w:rsidRPr="007304B6">
        <w:rPr>
          <w:rFonts w:ascii="Arial" w:hAnsi="Arial" w:cs="Arial"/>
        </w:rPr>
        <w:t>2.4.1.4. Plánované využitie veľkých projektov</w:t>
      </w:r>
      <w:bookmarkEnd w:id="683"/>
    </w:p>
    <w:p w14:paraId="0E75170A" w14:textId="77777777" w:rsidR="00CB6464" w:rsidRPr="007304B6" w:rsidRDefault="00CF52B8">
      <w:pPr>
        <w:jc w:val="both"/>
        <w:rPr>
          <w:rFonts w:ascii="Arial" w:hAnsi="Arial" w:cs="Arial"/>
        </w:rPr>
      </w:pPr>
      <w:bookmarkStart w:id="684" w:name="_Toc369530738"/>
      <w:bookmarkStart w:id="685" w:name="_Toc369876850"/>
      <w:bookmarkStart w:id="686" w:name="_Toc377990756"/>
      <w:r w:rsidRPr="007304B6">
        <w:rPr>
          <w:rFonts w:ascii="Arial" w:hAnsi="Arial" w:cs="Arial"/>
        </w:rPr>
        <w:t xml:space="preserve">V tejto investičnej priorite nie sú podporované projekty z kategórie veľkých projektov podľa čl. 100 – 103 </w:t>
      </w:r>
      <w:bookmarkEnd w:id="684"/>
      <w:bookmarkEnd w:id="685"/>
      <w:bookmarkEnd w:id="686"/>
      <w:r w:rsidRPr="007304B6">
        <w:rPr>
          <w:rFonts w:ascii="Arial" w:hAnsi="Arial" w:cs="Arial"/>
        </w:rPr>
        <w:t>nariadenia EP a Rady (EÚ) č. 1303/2013.</w:t>
      </w:r>
    </w:p>
    <w:p w14:paraId="3D018EDC" w14:textId="77777777" w:rsidR="00CB6464" w:rsidRPr="007304B6" w:rsidRDefault="00CF52B8">
      <w:pPr>
        <w:pStyle w:val="Nadpis6"/>
        <w:rPr>
          <w:rFonts w:ascii="Arial" w:hAnsi="Arial" w:cs="Arial"/>
        </w:rPr>
      </w:pPr>
      <w:bookmarkStart w:id="687" w:name="_Toc70239497"/>
      <w:r w:rsidRPr="007304B6">
        <w:rPr>
          <w:rFonts w:ascii="Arial" w:hAnsi="Arial" w:cs="Arial"/>
        </w:rPr>
        <w:lastRenderedPageBreak/>
        <w:t>2.4.1.5. Ukazovatele výstupov podľa investičnej priority a ak je to vhodné, podľa kategórie regiónu</w:t>
      </w:r>
      <w:bookmarkEnd w:id="687"/>
    </w:p>
    <w:p w14:paraId="7FD2588C" w14:textId="6265E778"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26</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7304B6" w14:paraId="13DC4F4F"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439BEFC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504A044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4291E11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71761B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5B187A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529124D"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3B000E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3220154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F60096" w:rsidRPr="007304B6" w14:paraId="5E995D45"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05DB445F" w14:textId="77777777" w:rsidR="00CB6464" w:rsidRPr="007304B6"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47DAAC9B"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B1C83B6" w14:textId="77777777" w:rsidR="00CB6464" w:rsidRPr="007304B6"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7FF5A8F1" w14:textId="77777777" w:rsidR="00CB6464" w:rsidRPr="007304B6"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0E5F1EDD" w14:textId="77777777" w:rsidR="00CB6464" w:rsidRPr="007304B6"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FBA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C805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7457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76577242" w14:textId="77777777" w:rsidR="00CB6464" w:rsidRPr="007304B6"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13C74471" w14:textId="77777777" w:rsidR="00CB6464" w:rsidRPr="007304B6" w:rsidRDefault="00CB6464">
            <w:pPr>
              <w:spacing w:after="0" w:line="240" w:lineRule="auto"/>
              <w:rPr>
                <w:rFonts w:ascii="Arial" w:eastAsia="Times New Roman" w:hAnsi="Arial" w:cs="Arial"/>
                <w:b/>
                <w:bCs/>
                <w:sz w:val="16"/>
                <w:szCs w:val="16"/>
              </w:rPr>
            </w:pPr>
          </w:p>
        </w:tc>
      </w:tr>
      <w:tr w:rsidR="002E1CB9" w:rsidRPr="007304B6" w14:paraId="116B006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C9BFF1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795620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8DE967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E3FFB2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91B99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88B954"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43ABA8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F03EDEF" w14:textId="106F2DDB" w:rsidR="001D3C29" w:rsidRPr="007304B6" w:rsidRDefault="00633230" w:rsidP="00C03D62">
            <w:pPr>
              <w:spacing w:after="0" w:line="240" w:lineRule="auto"/>
              <w:jc w:val="center"/>
              <w:rPr>
                <w:ins w:id="688" w:author="Autor"/>
                <w:rFonts w:ascii="Arial" w:hAnsi="Arial" w:cs="Arial"/>
                <w:sz w:val="16"/>
                <w:szCs w:val="16"/>
              </w:rPr>
            </w:pPr>
            <w:del w:id="689" w:author="Autor">
              <w:r w:rsidRPr="007304B6" w:rsidDel="001D3C29">
                <w:rPr>
                  <w:rFonts w:ascii="Arial" w:hAnsi="Arial" w:cs="Arial"/>
                  <w:sz w:val="16"/>
                  <w:szCs w:val="16"/>
                </w:rPr>
                <w:delText xml:space="preserve">40 </w:delText>
              </w:r>
            </w:del>
            <w:ins w:id="690" w:author="Autor">
              <w:r w:rsidR="001D3C29" w:rsidRPr="007304B6">
                <w:rPr>
                  <w:rFonts w:ascii="Arial" w:hAnsi="Arial" w:cs="Arial"/>
                  <w:sz w:val="16"/>
                  <w:szCs w:val="16"/>
                </w:rPr>
                <w:t> </w:t>
              </w:r>
            </w:ins>
            <w:del w:id="691" w:author="Autor">
              <w:r w:rsidRPr="007304B6" w:rsidDel="001D3C29">
                <w:rPr>
                  <w:rFonts w:ascii="Arial" w:hAnsi="Arial" w:cs="Arial"/>
                  <w:sz w:val="16"/>
                  <w:szCs w:val="16"/>
                </w:rPr>
                <w:delText>341</w:delText>
              </w:r>
            </w:del>
          </w:p>
          <w:p w14:paraId="4C13E121" w14:textId="52075991" w:rsidR="00B010B3" w:rsidRPr="007304B6" w:rsidRDefault="001D1680" w:rsidP="00C03D62">
            <w:pPr>
              <w:spacing w:after="0" w:line="240" w:lineRule="auto"/>
              <w:jc w:val="center"/>
              <w:rPr>
                <w:rFonts w:ascii="Arial" w:hAnsi="Arial" w:cs="Arial"/>
                <w:sz w:val="16"/>
                <w:szCs w:val="16"/>
              </w:rPr>
            </w:pPr>
            <w:ins w:id="692" w:author="Autor">
              <w:r w:rsidRPr="007304B6">
                <w:rPr>
                  <w:rFonts w:ascii="Arial" w:hAnsi="Arial" w:cs="Arial"/>
                  <w:sz w:val="16"/>
                  <w:szCs w:val="16"/>
                </w:rPr>
                <w:t>11 748</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1B09F6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FDF37C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D10DEA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0FBD4C6"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81E89D7" w14:textId="77777777" w:rsidR="002E1CB9" w:rsidRPr="007304B6" w:rsidRDefault="002E1CB9">
            <w:pPr>
              <w:spacing w:after="0" w:line="240" w:lineRule="auto"/>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69AFC1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2C6937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71324C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477A2A5"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A74311"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20A0403" w14:textId="500D825D" w:rsidR="001D3C29" w:rsidRPr="007304B6" w:rsidRDefault="002C689E" w:rsidP="00C03D62">
            <w:pPr>
              <w:spacing w:after="0" w:line="240" w:lineRule="auto"/>
              <w:jc w:val="center"/>
              <w:rPr>
                <w:ins w:id="693" w:author="Autor"/>
                <w:rFonts w:ascii="Arial" w:hAnsi="Arial" w:cs="Arial"/>
                <w:sz w:val="16"/>
                <w:szCs w:val="16"/>
              </w:rPr>
            </w:pPr>
            <w:del w:id="694" w:author="Autor">
              <w:r w:rsidRPr="007304B6" w:rsidDel="001D3C29">
                <w:rPr>
                  <w:rFonts w:ascii="Arial" w:hAnsi="Arial" w:cs="Arial"/>
                  <w:sz w:val="16"/>
                  <w:szCs w:val="16"/>
                </w:rPr>
                <w:delText xml:space="preserve">15 </w:delText>
              </w:r>
            </w:del>
            <w:ins w:id="695" w:author="Autor">
              <w:r w:rsidR="001D3C29" w:rsidRPr="007304B6">
                <w:rPr>
                  <w:rFonts w:ascii="Arial" w:hAnsi="Arial" w:cs="Arial"/>
                  <w:sz w:val="16"/>
                  <w:szCs w:val="16"/>
                </w:rPr>
                <w:t> </w:t>
              </w:r>
            </w:ins>
            <w:del w:id="696" w:author="Autor">
              <w:r w:rsidRPr="007304B6" w:rsidDel="001D3C29">
                <w:rPr>
                  <w:rFonts w:ascii="Arial" w:hAnsi="Arial" w:cs="Arial"/>
                  <w:sz w:val="16"/>
                  <w:szCs w:val="16"/>
                </w:rPr>
                <w:delText>433</w:delText>
              </w:r>
            </w:del>
          </w:p>
          <w:p w14:paraId="37C4ED0B" w14:textId="2A7EEAFF" w:rsidR="001D1680" w:rsidRPr="007304B6" w:rsidRDefault="001D1680" w:rsidP="00C03D62">
            <w:pPr>
              <w:spacing w:after="0" w:line="240" w:lineRule="auto"/>
              <w:jc w:val="center"/>
              <w:rPr>
                <w:rFonts w:ascii="Arial" w:hAnsi="Arial" w:cs="Arial"/>
                <w:sz w:val="16"/>
                <w:szCs w:val="16"/>
              </w:rPr>
            </w:pPr>
            <w:ins w:id="697" w:author="Autor">
              <w:r w:rsidRPr="007304B6">
                <w:rPr>
                  <w:rFonts w:ascii="Arial" w:hAnsi="Arial" w:cs="Arial"/>
                  <w:sz w:val="16"/>
                  <w:szCs w:val="16"/>
                </w:rPr>
                <w:t>1 001</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8C6A13B"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17240CE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66688E4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B3A7E7D"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E1368BD"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9A5E0B9"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BAAC65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186D23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3C4C9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05251C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DD077B" w14:textId="77777777" w:rsidR="001D3C29" w:rsidRPr="007304B6" w:rsidRDefault="002D50A9" w:rsidP="002D50A9">
            <w:pPr>
              <w:spacing w:after="0" w:line="240" w:lineRule="auto"/>
              <w:jc w:val="center"/>
              <w:rPr>
                <w:ins w:id="698" w:author="Autor"/>
                <w:rFonts w:ascii="Arial" w:hAnsi="Arial" w:cs="Arial"/>
                <w:sz w:val="16"/>
                <w:szCs w:val="16"/>
              </w:rPr>
            </w:pPr>
            <w:del w:id="699" w:author="Autor">
              <w:r w:rsidRPr="007304B6" w:rsidDel="001D3C29">
                <w:rPr>
                  <w:rFonts w:ascii="Arial" w:hAnsi="Arial" w:cs="Arial"/>
                  <w:sz w:val="16"/>
                  <w:szCs w:val="16"/>
                </w:rPr>
                <w:delText xml:space="preserve">178 410 </w:delText>
              </w:r>
              <w:r w:rsidR="000A411D" w:rsidRPr="007304B6" w:rsidDel="001D3C29">
                <w:rPr>
                  <w:rFonts w:ascii="Arial" w:hAnsi="Arial" w:cs="Arial"/>
                  <w:sz w:val="16"/>
                  <w:szCs w:val="16"/>
                </w:rPr>
                <w:delText> </w:delText>
              </w:r>
              <w:r w:rsidRPr="007304B6" w:rsidDel="001D3C29">
                <w:rPr>
                  <w:rFonts w:ascii="Arial" w:hAnsi="Arial" w:cs="Arial"/>
                  <w:sz w:val="16"/>
                  <w:szCs w:val="16"/>
                </w:rPr>
                <w:delText>003</w:delText>
              </w:r>
            </w:del>
          </w:p>
          <w:p w14:paraId="31185035" w14:textId="00E2622D" w:rsidR="001D1680" w:rsidRPr="007304B6" w:rsidRDefault="001D1680" w:rsidP="002D50A9">
            <w:pPr>
              <w:spacing w:after="0" w:line="240" w:lineRule="auto"/>
              <w:jc w:val="center"/>
              <w:rPr>
                <w:rFonts w:ascii="Arial" w:hAnsi="Arial" w:cs="Arial"/>
                <w:sz w:val="16"/>
                <w:szCs w:val="16"/>
              </w:rPr>
            </w:pPr>
            <w:ins w:id="700" w:author="Autor">
              <w:r w:rsidRPr="007304B6">
                <w:rPr>
                  <w:rFonts w:ascii="Arial" w:hAnsi="Arial" w:cs="Arial"/>
                  <w:sz w:val="16"/>
                  <w:szCs w:val="16"/>
                </w:rPr>
                <w:t>64 470 556</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C9BFF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r w:rsidR="008A4F9F" w:rsidRPr="007304B6">
              <w:rPr>
                <w:rFonts w:ascii="Arial" w:hAnsi="Arial" w:cs="Arial"/>
                <w:sz w:val="16"/>
                <w:szCs w:val="16"/>
              </w:rPr>
              <w:t xml:space="preserve"> </w:t>
            </w: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2D6683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5CE91C3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427D9AB"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7D649B8"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2D6CE18"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5AD35A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0F108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9D4DBB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5FD6B5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79888AD" w14:textId="1A8DA2E8" w:rsidR="001D3C29" w:rsidRPr="007304B6" w:rsidRDefault="002C689E" w:rsidP="000A411D">
            <w:pPr>
              <w:spacing w:after="0" w:line="240" w:lineRule="auto"/>
              <w:jc w:val="center"/>
              <w:rPr>
                <w:ins w:id="701" w:author="Autor"/>
                <w:rFonts w:ascii="Arial" w:hAnsi="Arial" w:cs="Arial"/>
                <w:sz w:val="16"/>
                <w:szCs w:val="16"/>
              </w:rPr>
            </w:pPr>
            <w:del w:id="702" w:author="Autor">
              <w:r w:rsidRPr="007304B6" w:rsidDel="001D3C29">
                <w:rPr>
                  <w:rFonts w:ascii="Arial" w:hAnsi="Arial" w:cs="Arial"/>
                  <w:sz w:val="16"/>
                  <w:szCs w:val="16"/>
                </w:rPr>
                <w:delText xml:space="preserve">17 838 </w:delText>
              </w:r>
            </w:del>
            <w:ins w:id="703" w:author="Autor">
              <w:r w:rsidR="001D3C29" w:rsidRPr="007304B6">
                <w:rPr>
                  <w:rFonts w:ascii="Arial" w:hAnsi="Arial" w:cs="Arial"/>
                  <w:sz w:val="16"/>
                  <w:szCs w:val="16"/>
                </w:rPr>
                <w:t> </w:t>
              </w:r>
            </w:ins>
            <w:del w:id="704" w:author="Autor">
              <w:r w:rsidRPr="007304B6" w:rsidDel="001D3C29">
                <w:rPr>
                  <w:rFonts w:ascii="Arial" w:hAnsi="Arial" w:cs="Arial"/>
                  <w:sz w:val="16"/>
                  <w:szCs w:val="16"/>
                </w:rPr>
                <w:delText>3</w:delText>
              </w:r>
              <w:r w:rsidR="002A05E5" w:rsidRPr="007304B6" w:rsidDel="001D3C29">
                <w:rPr>
                  <w:rFonts w:ascii="Arial" w:hAnsi="Arial" w:cs="Arial"/>
                  <w:sz w:val="16"/>
                  <w:szCs w:val="16"/>
                </w:rPr>
                <w:delText>47</w:delText>
              </w:r>
            </w:del>
          </w:p>
          <w:p w14:paraId="060CF355" w14:textId="7AD7E5D1" w:rsidR="001D1680" w:rsidRPr="007304B6" w:rsidRDefault="001D1680" w:rsidP="000A411D">
            <w:pPr>
              <w:spacing w:after="0" w:line="240" w:lineRule="auto"/>
              <w:jc w:val="center"/>
              <w:rPr>
                <w:rFonts w:ascii="Arial" w:hAnsi="Arial" w:cs="Arial"/>
                <w:sz w:val="16"/>
                <w:szCs w:val="16"/>
              </w:rPr>
            </w:pPr>
            <w:ins w:id="705" w:author="Autor">
              <w:r w:rsidRPr="007304B6">
                <w:rPr>
                  <w:rFonts w:ascii="Arial" w:hAnsi="Arial" w:cs="Arial"/>
                  <w:sz w:val="16"/>
                  <w:szCs w:val="16"/>
                </w:rPr>
                <w:t>5 492 732</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9DFB2DC"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55DD777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2C3DE0E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37460AD"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5EC22D9"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p w14:paraId="7F01D9DC" w14:textId="77777777" w:rsidR="00B51F27" w:rsidRPr="007304B6" w:rsidRDefault="00B51F27">
            <w:pPr>
              <w:spacing w:after="0" w:line="240" w:lineRule="auto"/>
              <w:rPr>
                <w:rFonts w:ascii="Arial" w:eastAsia="Times New Roman" w:hAnsi="Arial" w:cs="Arial"/>
                <w:bCs/>
                <w:sz w:val="16"/>
                <w:szCs w:val="16"/>
              </w:rPr>
            </w:pP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0FD705" w14:textId="77777777" w:rsidR="00D00C1C" w:rsidRPr="007304B6" w:rsidRDefault="00D00C1C" w:rsidP="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BB8854D"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00DEB47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ABD01E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FFE02BC"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BBBE3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08E28CF" w14:textId="5E07D553" w:rsidR="001D3C29" w:rsidRPr="007304B6" w:rsidRDefault="00BC2EB6" w:rsidP="000A411D">
            <w:pPr>
              <w:spacing w:after="0" w:line="240" w:lineRule="auto"/>
              <w:jc w:val="center"/>
              <w:rPr>
                <w:ins w:id="706" w:author="Autor"/>
                <w:rFonts w:ascii="Arial" w:hAnsi="Arial" w:cs="Arial"/>
                <w:sz w:val="16"/>
                <w:szCs w:val="16"/>
              </w:rPr>
            </w:pPr>
            <w:del w:id="707" w:author="Autor">
              <w:r w:rsidRPr="007304B6" w:rsidDel="001D3C29">
                <w:rPr>
                  <w:rFonts w:ascii="Arial" w:hAnsi="Arial" w:cs="Arial"/>
                  <w:sz w:val="16"/>
                  <w:szCs w:val="16"/>
                </w:rPr>
                <w:delText>131</w:delText>
              </w:r>
              <w:r w:rsidR="00316516" w:rsidRPr="007304B6" w:rsidDel="001D3C29">
                <w:rPr>
                  <w:rFonts w:ascii="Arial" w:hAnsi="Arial" w:cs="Arial"/>
                  <w:sz w:val="16"/>
                  <w:szCs w:val="16"/>
                </w:rPr>
                <w:delText> </w:delText>
              </w:r>
              <w:r w:rsidRPr="007304B6" w:rsidDel="001D3C29">
                <w:rPr>
                  <w:rFonts w:ascii="Arial" w:hAnsi="Arial" w:cs="Arial"/>
                  <w:sz w:val="16"/>
                  <w:szCs w:val="16"/>
                </w:rPr>
                <w:delText>183</w:delText>
              </w:r>
              <w:r w:rsidR="00316516" w:rsidRPr="007304B6" w:rsidDel="001D3C29">
                <w:rPr>
                  <w:rFonts w:ascii="Arial" w:hAnsi="Arial" w:cs="Arial"/>
                  <w:sz w:val="16"/>
                  <w:szCs w:val="16"/>
                </w:rPr>
                <w:delText xml:space="preserve"> </w:delText>
              </w:r>
            </w:del>
            <w:ins w:id="708" w:author="Autor">
              <w:r w:rsidR="001D3C29" w:rsidRPr="007304B6">
                <w:rPr>
                  <w:rFonts w:ascii="Arial" w:hAnsi="Arial" w:cs="Arial"/>
                  <w:sz w:val="16"/>
                  <w:szCs w:val="16"/>
                </w:rPr>
                <w:t> </w:t>
              </w:r>
            </w:ins>
            <w:del w:id="709" w:author="Autor">
              <w:r w:rsidRPr="007304B6" w:rsidDel="001D3C29">
                <w:rPr>
                  <w:rFonts w:ascii="Arial" w:hAnsi="Arial" w:cs="Arial"/>
                  <w:sz w:val="16"/>
                  <w:szCs w:val="16"/>
                </w:rPr>
                <w:delText>826</w:delText>
              </w:r>
            </w:del>
          </w:p>
          <w:p w14:paraId="537C13C0" w14:textId="60BD12FC" w:rsidR="001D1680" w:rsidRPr="007304B6" w:rsidRDefault="001D1680" w:rsidP="000A411D">
            <w:pPr>
              <w:spacing w:after="0" w:line="240" w:lineRule="auto"/>
              <w:jc w:val="center"/>
              <w:rPr>
                <w:rFonts w:ascii="Arial" w:hAnsi="Arial" w:cs="Arial"/>
                <w:sz w:val="16"/>
                <w:szCs w:val="16"/>
              </w:rPr>
            </w:pPr>
            <w:ins w:id="710" w:author="Autor">
              <w:r w:rsidRPr="007304B6">
                <w:rPr>
                  <w:rFonts w:ascii="Arial" w:hAnsi="Arial" w:cs="Arial"/>
                  <w:sz w:val="16"/>
                  <w:szCs w:val="16"/>
                </w:rPr>
                <w:t>54 799 973</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A0E7E3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790C2F0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8AD33FF"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2ADBDEB"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E5B978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AD0972A"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F4432E6"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6617925"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471673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D92977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6B7CFAC" w14:textId="37B61B82" w:rsidR="001D3C29" w:rsidRPr="007304B6" w:rsidRDefault="001B37F8" w:rsidP="00C03D62">
            <w:pPr>
              <w:spacing w:after="0" w:line="240" w:lineRule="auto"/>
              <w:jc w:val="center"/>
              <w:rPr>
                <w:ins w:id="711" w:author="Autor"/>
                <w:rFonts w:ascii="Arial" w:hAnsi="Arial" w:cs="Arial"/>
                <w:sz w:val="16"/>
                <w:szCs w:val="16"/>
              </w:rPr>
            </w:pPr>
            <w:del w:id="712" w:author="Autor">
              <w:r w:rsidRPr="007304B6" w:rsidDel="001D3C29">
                <w:rPr>
                  <w:rFonts w:ascii="Arial" w:hAnsi="Arial" w:cs="Arial"/>
                  <w:sz w:val="16"/>
                  <w:szCs w:val="16"/>
                </w:rPr>
                <w:delText xml:space="preserve">13 116 </w:delText>
              </w:r>
            </w:del>
            <w:ins w:id="713" w:author="Autor">
              <w:r w:rsidR="001D3C29" w:rsidRPr="007304B6">
                <w:rPr>
                  <w:rFonts w:ascii="Arial" w:hAnsi="Arial" w:cs="Arial"/>
                  <w:sz w:val="16"/>
                  <w:szCs w:val="16"/>
                </w:rPr>
                <w:t> </w:t>
              </w:r>
            </w:ins>
            <w:del w:id="714" w:author="Autor">
              <w:r w:rsidRPr="007304B6" w:rsidDel="001D3C29">
                <w:rPr>
                  <w:rFonts w:ascii="Arial" w:hAnsi="Arial" w:cs="Arial"/>
                  <w:sz w:val="16"/>
                  <w:szCs w:val="16"/>
                </w:rPr>
                <w:delText>432</w:delText>
              </w:r>
            </w:del>
          </w:p>
          <w:p w14:paraId="0BC9267E" w14:textId="14BF3743" w:rsidR="001D1680" w:rsidRPr="007304B6" w:rsidRDefault="001D1680" w:rsidP="00C03D62">
            <w:pPr>
              <w:spacing w:after="0" w:line="240" w:lineRule="auto"/>
              <w:jc w:val="center"/>
              <w:rPr>
                <w:rFonts w:ascii="Arial" w:hAnsi="Arial" w:cs="Arial"/>
                <w:sz w:val="16"/>
                <w:szCs w:val="16"/>
              </w:rPr>
            </w:pPr>
            <w:ins w:id="715" w:author="Autor">
              <w:r w:rsidRPr="007304B6">
                <w:rPr>
                  <w:rFonts w:ascii="Arial" w:hAnsi="Arial" w:cs="Arial"/>
                  <w:sz w:val="16"/>
                  <w:szCs w:val="16"/>
                </w:rPr>
                <w:t>4 668 822</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ED67216"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43E3865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0AA4A07B"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28D596D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7B0A902"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F5096BB"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B3581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846D06F"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FB6EBA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7AF10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27E974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D7F506B" w14:textId="18D21EC6" w:rsidR="00D00C1C" w:rsidRPr="007304B6" w:rsidDel="008E0743" w:rsidRDefault="00BE446D" w:rsidP="00C03D62">
            <w:pPr>
              <w:spacing w:after="0" w:line="240" w:lineRule="auto"/>
              <w:jc w:val="center"/>
              <w:rPr>
                <w:del w:id="716" w:author="Autor"/>
                <w:rFonts w:ascii="Arial" w:hAnsi="Arial" w:cs="Arial"/>
                <w:sz w:val="16"/>
                <w:szCs w:val="16"/>
              </w:rPr>
            </w:pPr>
            <w:del w:id="717" w:author="Autor">
              <w:r w:rsidRPr="007304B6" w:rsidDel="008E0743">
                <w:rPr>
                  <w:rFonts w:ascii="Arial" w:hAnsi="Arial" w:cs="Arial"/>
                  <w:sz w:val="16"/>
                  <w:szCs w:val="16"/>
                </w:rPr>
                <w:delText>47 057</w:delText>
              </w:r>
            </w:del>
          </w:p>
          <w:p w14:paraId="41B8F892" w14:textId="124D56B9" w:rsidR="001D1680" w:rsidRPr="007304B6" w:rsidRDefault="001D1680" w:rsidP="00C03D62">
            <w:pPr>
              <w:spacing w:after="0" w:line="240" w:lineRule="auto"/>
              <w:jc w:val="center"/>
              <w:rPr>
                <w:ins w:id="718" w:author="Autor"/>
                <w:rFonts w:ascii="Arial" w:hAnsi="Arial" w:cs="Arial"/>
                <w:sz w:val="16"/>
                <w:szCs w:val="16"/>
              </w:rPr>
            </w:pPr>
            <w:ins w:id="719" w:author="Autor">
              <w:r w:rsidRPr="007304B6">
                <w:rPr>
                  <w:rFonts w:ascii="Arial" w:hAnsi="Arial" w:cs="Arial"/>
                  <w:sz w:val="16"/>
                  <w:szCs w:val="16"/>
                </w:rPr>
                <w:t>7 783</w:t>
              </w:r>
            </w:ins>
          </w:p>
          <w:p w14:paraId="483D04D8" w14:textId="77777777" w:rsidR="000A411D" w:rsidRPr="007304B6" w:rsidRDefault="000A411D" w:rsidP="00B010B3">
            <w:pPr>
              <w:spacing w:after="0" w:line="240" w:lineRule="auto"/>
              <w:jc w:val="center"/>
              <w:rPr>
                <w:rFonts w:ascii="Arial" w:hAnsi="Arial" w:cs="Arial"/>
                <w:sz w:val="16"/>
                <w:szCs w:val="16"/>
              </w:rPr>
            </w:pP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FA291"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6F3C752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7D68641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189D6504"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09462C"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FD5CE10"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4F31F9"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13D0888"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D7D129C"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3FD64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60BE89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6DDAE88" w14:textId="44FF4D07" w:rsidR="008E0743" w:rsidRPr="007304B6" w:rsidRDefault="001B37F8" w:rsidP="00751BF8">
            <w:pPr>
              <w:spacing w:after="0" w:line="240" w:lineRule="auto"/>
              <w:jc w:val="center"/>
              <w:rPr>
                <w:ins w:id="720" w:author="Autor"/>
                <w:rFonts w:ascii="Arial" w:hAnsi="Arial" w:cs="Arial"/>
                <w:sz w:val="16"/>
                <w:szCs w:val="16"/>
              </w:rPr>
            </w:pPr>
            <w:del w:id="721" w:author="Autor">
              <w:r w:rsidRPr="007304B6" w:rsidDel="008E0743">
                <w:rPr>
                  <w:rFonts w:ascii="Arial" w:hAnsi="Arial" w:cs="Arial"/>
                  <w:sz w:val="16"/>
                  <w:szCs w:val="16"/>
                </w:rPr>
                <w:delText xml:space="preserve">4 </w:delText>
              </w:r>
            </w:del>
            <w:ins w:id="722" w:author="Autor">
              <w:r w:rsidR="008E0743" w:rsidRPr="007304B6">
                <w:rPr>
                  <w:rFonts w:ascii="Arial" w:hAnsi="Arial" w:cs="Arial"/>
                  <w:sz w:val="16"/>
                  <w:szCs w:val="16"/>
                </w:rPr>
                <w:t> </w:t>
              </w:r>
            </w:ins>
            <w:del w:id="723" w:author="Autor">
              <w:r w:rsidRPr="007304B6" w:rsidDel="008E0743">
                <w:rPr>
                  <w:rFonts w:ascii="Arial" w:hAnsi="Arial" w:cs="Arial"/>
                  <w:sz w:val="16"/>
                  <w:szCs w:val="16"/>
                </w:rPr>
                <w:delText>70</w:delText>
              </w:r>
              <w:r w:rsidR="00751BF8" w:rsidRPr="007304B6" w:rsidDel="008E0743">
                <w:rPr>
                  <w:rFonts w:ascii="Arial" w:hAnsi="Arial" w:cs="Arial"/>
                  <w:sz w:val="16"/>
                  <w:szCs w:val="16"/>
                </w:rPr>
                <w:delText>4</w:delText>
              </w:r>
            </w:del>
          </w:p>
          <w:p w14:paraId="61E796E4" w14:textId="2A652F8B" w:rsidR="001D1680" w:rsidRPr="007304B6" w:rsidRDefault="001D1680" w:rsidP="00751BF8">
            <w:pPr>
              <w:spacing w:after="0" w:line="240" w:lineRule="auto"/>
              <w:jc w:val="center"/>
              <w:rPr>
                <w:rFonts w:ascii="Arial" w:hAnsi="Arial" w:cs="Arial"/>
                <w:sz w:val="16"/>
                <w:szCs w:val="16"/>
              </w:rPr>
            </w:pPr>
            <w:ins w:id="724" w:author="Autor">
              <w:r w:rsidRPr="007304B6">
                <w:rPr>
                  <w:rFonts w:ascii="Arial" w:hAnsi="Arial" w:cs="Arial"/>
                  <w:sz w:val="16"/>
                  <w:szCs w:val="16"/>
                </w:rPr>
                <w:t>663</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948A17"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39823EF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54B7574F"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93912D5" w14:textId="77777777" w:rsidR="00F061B7" w:rsidRPr="007304B6" w:rsidRDefault="00F061B7">
      <w:pPr>
        <w:rPr>
          <w:rFonts w:ascii="Arial" w:hAnsi="Arial" w:cs="Arial"/>
        </w:rPr>
      </w:pPr>
    </w:p>
    <w:p w14:paraId="4D94610D" w14:textId="77777777" w:rsidR="00F061B7" w:rsidRPr="007304B6" w:rsidRDefault="00F061B7" w:rsidP="00F061B7">
      <w:r w:rsidRPr="007304B6">
        <w:br w:type="page"/>
      </w:r>
    </w:p>
    <w:p w14:paraId="505C0A3C" w14:textId="77777777" w:rsidR="00CB6464" w:rsidRPr="007304B6" w:rsidRDefault="00CF52B8">
      <w:pPr>
        <w:pStyle w:val="Nadpis4"/>
        <w:shd w:val="clear" w:color="auto" w:fill="21306A"/>
        <w:rPr>
          <w:rFonts w:ascii="Arial" w:hAnsi="Arial" w:cs="Arial"/>
          <w:color w:val="FFFFFF"/>
        </w:rPr>
      </w:pPr>
      <w:bookmarkStart w:id="725" w:name="_Toc70239498"/>
      <w:r w:rsidRPr="007304B6">
        <w:rPr>
          <w:rFonts w:ascii="Arial" w:hAnsi="Arial" w:cs="Arial"/>
          <w:color w:val="FFFFFF"/>
        </w:rPr>
        <w:lastRenderedPageBreak/>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725"/>
    </w:p>
    <w:p w14:paraId="760189D1" w14:textId="77777777" w:rsidR="00CB6464" w:rsidRPr="007304B6" w:rsidRDefault="00CF52B8" w:rsidP="002F52C4">
      <w:pPr>
        <w:spacing w:before="240" w:after="120"/>
        <w:rPr>
          <w:rFonts w:ascii="Arial" w:hAnsi="Arial" w:cs="Arial"/>
          <w:b/>
          <w:color w:val="4EACF3"/>
        </w:rPr>
      </w:pPr>
      <w:bookmarkStart w:id="726" w:name="_Toc369530742"/>
      <w:bookmarkStart w:id="727" w:name="_Toc369876854"/>
      <w:bookmarkStart w:id="728" w:name="_Toc377990760"/>
      <w:bookmarkStart w:id="729" w:name="_Toc378169925"/>
      <w:bookmarkStart w:id="730" w:name="_Toc383369320"/>
      <w:r w:rsidRPr="007304B6">
        <w:rPr>
          <w:rFonts w:ascii="Arial" w:hAnsi="Arial" w:cs="Arial"/>
          <w:b/>
        </w:rPr>
        <w:t>Špecifický cieľ č. 4.2.</w:t>
      </w:r>
      <w:r w:rsidR="00E0467A" w:rsidRPr="007304B6">
        <w:rPr>
          <w:rFonts w:ascii="Arial" w:hAnsi="Arial" w:cs="Arial"/>
          <w:b/>
        </w:rPr>
        <w:t>1</w:t>
      </w:r>
      <w:r w:rsidRPr="007304B6">
        <w:rPr>
          <w:rFonts w:ascii="Arial" w:hAnsi="Arial" w:cs="Arial"/>
          <w:b/>
        </w:rPr>
        <w:t>:</w:t>
      </w:r>
      <w:bookmarkEnd w:id="726"/>
      <w:bookmarkEnd w:id="727"/>
      <w:bookmarkEnd w:id="728"/>
      <w:bookmarkEnd w:id="729"/>
      <w:bookmarkEnd w:id="730"/>
    </w:p>
    <w:p w14:paraId="341117F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podielu obyvateľstva so zlepšeným zásobovaním pitnou vodou a </w:t>
      </w:r>
      <w:r w:rsidR="000357CE" w:rsidRPr="007304B6">
        <w:rPr>
          <w:rStyle w:val="Zvraznenie"/>
          <w:rFonts w:ascii="Arial" w:hAnsi="Arial" w:cs="Arial"/>
        </w:rPr>
        <w:t>odvádzanie a čistenie</w:t>
      </w:r>
      <w:r w:rsidRPr="007304B6">
        <w:rPr>
          <w:rStyle w:val="Zvraznenie"/>
          <w:rFonts w:ascii="Arial" w:hAnsi="Arial" w:cs="Arial"/>
        </w:rPr>
        <w:t xml:space="preserve"> odpadových vôd </w:t>
      </w:r>
      <w:r w:rsidR="000357CE" w:rsidRPr="007304B6">
        <w:rPr>
          <w:rStyle w:val="Zvraznenie"/>
          <w:rFonts w:ascii="Arial" w:hAnsi="Arial" w:cs="Arial"/>
        </w:rPr>
        <w:t xml:space="preserve">verejnou kanalizáciou </w:t>
      </w:r>
      <w:r w:rsidRPr="007304B6">
        <w:rPr>
          <w:rStyle w:val="Zvraznenie"/>
          <w:rFonts w:ascii="Arial" w:hAnsi="Arial" w:cs="Arial"/>
        </w:rPr>
        <w:t>bez negatívnych dopadov na životné prostredie</w:t>
      </w:r>
    </w:p>
    <w:p w14:paraId="0ED0BD64" w14:textId="77777777" w:rsidR="00DA3364" w:rsidRPr="007304B6" w:rsidRDefault="00DA3364" w:rsidP="002F52C4">
      <w:pPr>
        <w:spacing w:before="120" w:after="0"/>
        <w:jc w:val="both"/>
        <w:rPr>
          <w:rStyle w:val="Siln"/>
          <w:rFonts w:ascii="Arial" w:hAnsi="Arial" w:cs="Arial"/>
          <w:b w:val="0"/>
        </w:rPr>
      </w:pPr>
      <w:r w:rsidRPr="007304B6">
        <w:rPr>
          <w:rFonts w:ascii="Arial" w:hAnsi="Arial" w:cs="Arial"/>
        </w:rPr>
        <w:t xml:space="preserve">Základným koncepčným materiálom pre riešení aktivít v oblasti čistenia a likvidácie odpadových vôd je </w:t>
      </w:r>
      <w:r w:rsidRPr="007304B6">
        <w:rPr>
          <w:rFonts w:ascii="Arial" w:hAnsi="Arial" w:cs="Arial"/>
          <w:i/>
        </w:rPr>
        <w:t xml:space="preserve">Plán rozvoja verejných vodovodov a verejných kanalizácií pre územie SR, ako aj krajské plány rozvoja verejných vodovodov a verejných kanalizácií. </w:t>
      </w:r>
      <w:r w:rsidRPr="007304B6">
        <w:rPr>
          <w:rFonts w:ascii="Arial" w:hAnsi="Arial" w:cs="Arial"/>
        </w:rPr>
        <w:t xml:space="preserve">Rámcovým východiskom </w:t>
      </w:r>
      <w:r w:rsidR="003D26BD" w:rsidRPr="007304B6">
        <w:rPr>
          <w:rFonts w:ascii="Arial" w:hAnsi="Arial" w:cs="Arial"/>
        </w:rPr>
        <w:t>uvedených</w:t>
      </w:r>
      <w:r w:rsidRPr="007304B6">
        <w:rPr>
          <w:rFonts w:ascii="Arial" w:hAnsi="Arial" w:cs="Arial"/>
        </w:rPr>
        <w:t xml:space="preserve"> aktivít </w:t>
      </w:r>
      <w:r w:rsidR="003D26BD" w:rsidRPr="007304B6">
        <w:rPr>
          <w:rFonts w:ascii="Arial" w:hAnsi="Arial" w:cs="Arial"/>
        </w:rPr>
        <w:t>a</w:t>
      </w:r>
      <w:r w:rsidR="00396AE3" w:rsidRPr="007304B6">
        <w:rPr>
          <w:rFonts w:ascii="Arial" w:hAnsi="Arial" w:cs="Arial"/>
        </w:rPr>
        <w:t>ko aj</w:t>
      </w:r>
      <w:r w:rsidR="003D26BD" w:rsidRPr="007304B6">
        <w:rPr>
          <w:rFonts w:ascii="Arial" w:hAnsi="Arial" w:cs="Arial"/>
        </w:rPr>
        <w:t> riešenia</w:t>
      </w:r>
      <w:r w:rsidR="003D26BD" w:rsidRPr="007304B6">
        <w:rPr>
          <w:rFonts w:ascii="Arial" w:hAnsi="Arial" w:cs="Arial"/>
          <w:i/>
        </w:rPr>
        <w:t xml:space="preserve"> </w:t>
      </w:r>
      <w:r w:rsidR="003D26BD" w:rsidRPr="007304B6">
        <w:rPr>
          <w:rStyle w:val="Siln"/>
          <w:rFonts w:ascii="Arial" w:hAnsi="Arial" w:cs="Arial"/>
          <w:b w:val="0"/>
        </w:rPr>
        <w:t>problematiky zvýšenia dostupnosti zdrojov podzemných vôd pre zásobovanie obyvateľstva pitnou vodou</w:t>
      </w:r>
      <w:r w:rsidR="003D26BD" w:rsidRPr="007304B6">
        <w:rPr>
          <w:rFonts w:ascii="Arial" w:hAnsi="Arial" w:cs="Arial"/>
          <w:i/>
        </w:rPr>
        <w:t xml:space="preserve"> </w:t>
      </w:r>
      <w:r w:rsidRPr="007304B6">
        <w:rPr>
          <w:rFonts w:ascii="Arial" w:hAnsi="Arial" w:cs="Arial"/>
        </w:rPr>
        <w:t>je</w:t>
      </w:r>
      <w:r w:rsidRPr="007304B6">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7304B6">
        <w:rPr>
          <w:rFonts w:ascii="Arial" w:hAnsi="Arial" w:cs="Arial"/>
        </w:rPr>
        <w:t>, ktorým sa vyhlasuje záväzná časť Vodného plánu Slovenska obsahujúca program opatrení na dosiahnutie environmentálnych cieľov.</w:t>
      </w:r>
      <w:r w:rsidR="003D26BD" w:rsidRPr="007304B6">
        <w:rPr>
          <w:rFonts w:ascii="Arial" w:hAnsi="Arial" w:cs="Arial"/>
        </w:rPr>
        <w:t xml:space="preserve"> Vzhľadom k tomu, že cieľom aktivít zameraných na zlepšenie prístupu obyvateľstva k pitnej vode prostredníctvom vodárenských zdrojov </w:t>
      </w:r>
      <w:r w:rsidR="003D26BD" w:rsidRPr="007304B6">
        <w:rPr>
          <w:rStyle w:val="Siln"/>
          <w:rFonts w:ascii="Arial" w:hAnsi="Arial" w:cs="Arial"/>
          <w:b w:val="0"/>
        </w:rPr>
        <w:t>je zároveň prispieť k adaptácii na nepriaznivé vplyvy zmeny klímy, ďalším koncepčným dokumentom, z ktorého sa vychádza je</w:t>
      </w:r>
      <w:r w:rsidR="003D26BD" w:rsidRPr="007304B6">
        <w:rPr>
          <w:rStyle w:val="Siln"/>
          <w:rFonts w:ascii="Arial" w:hAnsi="Arial" w:cs="Arial"/>
          <w:b w:val="0"/>
          <w:i/>
        </w:rPr>
        <w:t xml:space="preserve"> Stratégia adaptácie SR na nepriaznivé dôsledky zmeny klímy.</w:t>
      </w:r>
      <w:r w:rsidR="003D26BD" w:rsidRPr="007304B6">
        <w:rPr>
          <w:rStyle w:val="Siln"/>
          <w:rFonts w:ascii="Arial" w:hAnsi="Arial" w:cs="Arial"/>
          <w:b w:val="0"/>
        </w:rPr>
        <w:t xml:space="preserve"> Uvedený dokument o. i. poukazuje na tie vplyvy zmeny klímy, ktoré môžu spôsobovať významný nedostatok vody.</w:t>
      </w:r>
    </w:p>
    <w:p w14:paraId="78FE5F52" w14:textId="77777777" w:rsidR="00A33917" w:rsidRPr="007304B6" w:rsidRDefault="00DA3364" w:rsidP="002F52C4">
      <w:pPr>
        <w:spacing w:before="120" w:after="0"/>
        <w:jc w:val="both"/>
        <w:rPr>
          <w:rStyle w:val="Siln"/>
          <w:rFonts w:ascii="Arial" w:hAnsi="Arial" w:cs="Arial"/>
          <w:b w:val="0"/>
        </w:rPr>
      </w:pPr>
      <w:r w:rsidRPr="007304B6">
        <w:rPr>
          <w:rStyle w:val="Siln"/>
          <w:rFonts w:ascii="Arial" w:hAnsi="Arial" w:cs="Arial"/>
          <w:b w:val="0"/>
        </w:rPr>
        <w:t>Š</w:t>
      </w:r>
      <w:r w:rsidR="00D40D73" w:rsidRPr="007304B6">
        <w:rPr>
          <w:rStyle w:val="Siln"/>
          <w:rFonts w:ascii="Arial" w:hAnsi="Arial" w:cs="Arial"/>
          <w:b w:val="0"/>
        </w:rPr>
        <w:t>pecifick</w:t>
      </w:r>
      <w:r w:rsidRPr="007304B6">
        <w:rPr>
          <w:rStyle w:val="Siln"/>
          <w:rFonts w:ascii="Arial" w:hAnsi="Arial" w:cs="Arial"/>
          <w:b w:val="0"/>
        </w:rPr>
        <w:t>ý</w:t>
      </w:r>
      <w:r w:rsidR="00D40D73" w:rsidRPr="007304B6">
        <w:rPr>
          <w:rStyle w:val="Siln"/>
          <w:rFonts w:ascii="Arial" w:hAnsi="Arial" w:cs="Arial"/>
          <w:b w:val="0"/>
        </w:rPr>
        <w:t xml:space="preserve"> cieľ je </w:t>
      </w:r>
      <w:r w:rsidRPr="007304B6">
        <w:rPr>
          <w:rStyle w:val="Siln"/>
          <w:rFonts w:ascii="Arial" w:hAnsi="Arial" w:cs="Arial"/>
          <w:b w:val="0"/>
        </w:rPr>
        <w:t xml:space="preserve">zameraný na </w:t>
      </w:r>
      <w:r w:rsidR="00D40D73" w:rsidRPr="007304B6">
        <w:rPr>
          <w:rStyle w:val="Siln"/>
          <w:rFonts w:ascii="Arial" w:hAnsi="Arial" w:cs="Arial"/>
          <w:b w:val="0"/>
        </w:rPr>
        <w:t>podpor</w:t>
      </w:r>
      <w:r w:rsidRPr="007304B6">
        <w:rPr>
          <w:rStyle w:val="Siln"/>
          <w:rFonts w:ascii="Arial" w:hAnsi="Arial" w:cs="Arial"/>
          <w:b w:val="0"/>
        </w:rPr>
        <w:t>u</w:t>
      </w:r>
      <w:r w:rsidR="00D40D73" w:rsidRPr="007304B6">
        <w:rPr>
          <w:rStyle w:val="Siln"/>
          <w:rFonts w:ascii="Arial" w:hAnsi="Arial" w:cs="Arial"/>
          <w:b w:val="0"/>
        </w:rPr>
        <w:t xml:space="preserve"> aktivít, ktoré vedú k zníženiu znečistenia podzemných a povrchových vôd v dôsledku nedostatočného </w:t>
      </w:r>
      <w:r w:rsidR="00F346A7" w:rsidRPr="007304B6">
        <w:rPr>
          <w:rStyle w:val="Siln"/>
          <w:rFonts w:ascii="Arial" w:hAnsi="Arial" w:cs="Arial"/>
          <w:b w:val="0"/>
        </w:rPr>
        <w:t xml:space="preserve">odvádzania a </w:t>
      </w:r>
      <w:r w:rsidR="00D40D73" w:rsidRPr="007304B6">
        <w:rPr>
          <w:rStyle w:val="Siln"/>
          <w:rFonts w:ascii="Arial" w:hAnsi="Arial" w:cs="Arial"/>
          <w:b w:val="0"/>
        </w:rPr>
        <w:t>čistenia odpadových vôd a k zvýšeniu počtu obyvateľov zásobovaných kvalitnou pitnou vodou</w:t>
      </w:r>
      <w:r w:rsidR="00F346A7" w:rsidRPr="007304B6">
        <w:rPr>
          <w:rStyle w:val="Siln"/>
          <w:rFonts w:ascii="Arial" w:hAnsi="Arial" w:cs="Arial"/>
          <w:b w:val="0"/>
        </w:rPr>
        <w:t xml:space="preserve"> z verejných vodovodov</w:t>
      </w:r>
      <w:r w:rsidR="00D40D73" w:rsidRPr="007304B6">
        <w:rPr>
          <w:rStyle w:val="Siln"/>
          <w:rFonts w:ascii="Arial" w:hAnsi="Arial" w:cs="Arial"/>
          <w:b w:val="0"/>
        </w:rPr>
        <w:t>.</w:t>
      </w:r>
      <w:r w:rsidR="00650B71" w:rsidRPr="007304B6">
        <w:rPr>
          <w:rStyle w:val="Siln"/>
          <w:rFonts w:ascii="Arial" w:hAnsi="Arial" w:cs="Arial"/>
          <w:b w:val="0"/>
        </w:rPr>
        <w:t xml:space="preserve"> </w:t>
      </w:r>
      <w:r w:rsidR="00BB7AC9" w:rsidRPr="007304B6">
        <w:rPr>
          <w:rStyle w:val="Siln"/>
          <w:rFonts w:ascii="Arial" w:hAnsi="Arial" w:cs="Arial"/>
          <w:b w:val="0"/>
        </w:rPr>
        <w:t xml:space="preserve">Na </w:t>
      </w:r>
      <w:r w:rsidR="00A33917" w:rsidRPr="007304B6">
        <w:rPr>
          <w:rStyle w:val="Siln"/>
          <w:rFonts w:ascii="Arial" w:hAnsi="Arial" w:cs="Arial"/>
          <w:b w:val="0"/>
        </w:rPr>
        <w:t>existujúcich kanalizačných systémo</w:t>
      </w:r>
      <w:r w:rsidR="00BB7AC9" w:rsidRPr="007304B6">
        <w:rPr>
          <w:rStyle w:val="Siln"/>
          <w:rFonts w:ascii="Arial" w:hAnsi="Arial" w:cs="Arial"/>
          <w:b w:val="0"/>
        </w:rPr>
        <w:t xml:space="preserve">ch </w:t>
      </w:r>
      <w:r w:rsidR="00635377" w:rsidRPr="007304B6">
        <w:rPr>
          <w:rStyle w:val="Siln"/>
          <w:rFonts w:ascii="Arial" w:hAnsi="Arial" w:cs="Arial"/>
          <w:b w:val="0"/>
        </w:rPr>
        <w:t xml:space="preserve">evidujeme nedostatky, ku ktorým možno </w:t>
      </w:r>
      <w:r w:rsidR="00A33917" w:rsidRPr="007304B6">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19BBD41" w14:textId="77777777" w:rsidR="004C77CB" w:rsidRPr="007304B6" w:rsidRDefault="00CF52B8" w:rsidP="002F52C4">
      <w:pPr>
        <w:spacing w:before="120" w:after="0"/>
        <w:jc w:val="both"/>
        <w:rPr>
          <w:rStyle w:val="Siln"/>
          <w:rFonts w:ascii="Arial" w:hAnsi="Arial" w:cs="Arial"/>
          <w:b w:val="0"/>
        </w:rPr>
      </w:pPr>
      <w:r w:rsidRPr="007304B6"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5EB8592D" w14:textId="77777777" w:rsidR="001E6585" w:rsidRPr="007304B6" w:rsidRDefault="001E6585">
      <w:pPr>
        <w:jc w:val="both"/>
        <w:rPr>
          <w:rStyle w:val="Siln"/>
          <w:rFonts w:ascii="Arial" w:hAnsi="Arial" w:cs="Arial"/>
        </w:rPr>
      </w:pPr>
    </w:p>
    <w:p w14:paraId="61420922" w14:textId="77777777" w:rsidR="00CB6464" w:rsidRPr="007304B6" w:rsidRDefault="00CF52B8">
      <w:pPr>
        <w:jc w:val="both"/>
        <w:rPr>
          <w:rStyle w:val="Siln"/>
          <w:rFonts w:ascii="Arial" w:hAnsi="Arial" w:cs="Arial"/>
          <w:b w:val="0"/>
        </w:rPr>
      </w:pPr>
      <w:r w:rsidRPr="007304B6">
        <w:rPr>
          <w:rStyle w:val="Siln"/>
          <w:rFonts w:ascii="Arial" w:hAnsi="Arial" w:cs="Arial"/>
        </w:rPr>
        <w:t>Výsledok podpory IROP:</w:t>
      </w:r>
      <w:r w:rsidRPr="007304B6">
        <w:rPr>
          <w:rStyle w:val="Siln"/>
          <w:rFonts w:ascii="Arial" w:hAnsi="Arial" w:cs="Arial"/>
          <w:b w:val="0"/>
        </w:rPr>
        <w:t xml:space="preserve"> </w:t>
      </w:r>
    </w:p>
    <w:p w14:paraId="3D654BDF" w14:textId="77777777" w:rsidR="00CB6464"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zabezpečenie bezproblémových dodávok pitnej vody pre obyvateľstvo prostredníctvom rekonštrukcie prívodov vody, vodovodných sietí</w:t>
      </w:r>
      <w:r w:rsidR="00F346A7" w:rsidRPr="007304B6">
        <w:rPr>
          <w:rStyle w:val="Siln"/>
          <w:rFonts w:ascii="Arial" w:hAnsi="Arial" w:cs="Arial"/>
          <w:b w:val="0"/>
        </w:rPr>
        <w:t>, objektov</w:t>
      </w:r>
      <w:r w:rsidRPr="007304B6">
        <w:rPr>
          <w:rStyle w:val="Siln"/>
          <w:rFonts w:ascii="Arial" w:hAnsi="Arial" w:cs="Arial"/>
          <w:b w:val="0"/>
        </w:rPr>
        <w:t xml:space="preserve"> a</w:t>
      </w:r>
      <w:r w:rsidR="00F346A7" w:rsidRPr="007304B6">
        <w:rPr>
          <w:rStyle w:val="Siln"/>
          <w:rFonts w:ascii="Arial" w:hAnsi="Arial" w:cs="Arial"/>
          <w:b w:val="0"/>
        </w:rPr>
        <w:t> </w:t>
      </w:r>
      <w:r w:rsidRPr="007304B6">
        <w:rPr>
          <w:rStyle w:val="Siln"/>
          <w:rFonts w:ascii="Arial" w:hAnsi="Arial" w:cs="Arial"/>
          <w:b w:val="0"/>
        </w:rPr>
        <w:t>zariadení</w:t>
      </w:r>
      <w:r w:rsidR="00F346A7" w:rsidRPr="007304B6">
        <w:rPr>
          <w:rStyle w:val="Siln"/>
          <w:rFonts w:ascii="Arial" w:hAnsi="Arial" w:cs="Arial"/>
          <w:b w:val="0"/>
        </w:rPr>
        <w:t xml:space="preserve"> verejného vodovodu</w:t>
      </w:r>
      <w:r w:rsidRPr="007304B6">
        <w:rPr>
          <w:rStyle w:val="Siln"/>
          <w:rFonts w:ascii="Arial" w:hAnsi="Arial" w:cs="Arial"/>
          <w:b w:val="0"/>
        </w:rPr>
        <w:t>,</w:t>
      </w:r>
    </w:p>
    <w:p w14:paraId="721C80C7" w14:textId="77777777" w:rsidR="00220AC9" w:rsidRPr="007304B6" w:rsidRDefault="00220AC9"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zvýšený podiel obyvateľstva so zlepšeným zásobovaním pitnou vodou</w:t>
      </w:r>
      <w:r w:rsidR="00F346A7" w:rsidRPr="007304B6">
        <w:rPr>
          <w:rStyle w:val="Siln"/>
          <w:rFonts w:ascii="Arial" w:hAnsi="Arial" w:cs="Arial"/>
          <w:b w:val="0"/>
        </w:rPr>
        <w:t xml:space="preserve"> z verejného vodovodu</w:t>
      </w:r>
      <w:r w:rsidRPr="007304B6">
        <w:rPr>
          <w:rStyle w:val="Siln"/>
          <w:rFonts w:ascii="Arial" w:hAnsi="Arial" w:cs="Arial"/>
          <w:b w:val="0"/>
        </w:rPr>
        <w:t>,</w:t>
      </w:r>
    </w:p>
    <w:p w14:paraId="4A85392B" w14:textId="77777777" w:rsidR="007417E5"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zamedzenie negatívneho </w:t>
      </w:r>
      <w:r w:rsidR="00F346A7" w:rsidRPr="007304B6">
        <w:rPr>
          <w:rStyle w:val="Siln"/>
          <w:rFonts w:ascii="Arial" w:hAnsi="Arial" w:cs="Arial"/>
          <w:b w:val="0"/>
        </w:rPr>
        <w:t>vplyvu nečistených</w:t>
      </w:r>
      <w:r w:rsidRPr="007304B6">
        <w:rPr>
          <w:rStyle w:val="Siln"/>
          <w:rFonts w:ascii="Arial" w:hAnsi="Arial" w:cs="Arial"/>
          <w:b w:val="0"/>
        </w:rPr>
        <w:t xml:space="preserve"> odpadových vôd na životné prostredie a zdravie </w:t>
      </w:r>
      <w:r w:rsidR="00F346A7" w:rsidRPr="007304B6">
        <w:rPr>
          <w:rStyle w:val="Siln"/>
          <w:rFonts w:ascii="Arial" w:hAnsi="Arial" w:cs="Arial"/>
          <w:b w:val="0"/>
        </w:rPr>
        <w:t>(</w:t>
      </w:r>
      <w:r w:rsidRPr="007304B6">
        <w:rPr>
          <w:rStyle w:val="Siln"/>
          <w:rFonts w:ascii="Arial" w:hAnsi="Arial" w:cs="Arial"/>
          <w:b w:val="0"/>
        </w:rPr>
        <w:t>prostredníctvom oddelenia odvádzania odpadových vôd od dažďovej vody</w:t>
      </w:r>
      <w:r w:rsidR="00F346A7" w:rsidRPr="007304B6">
        <w:rPr>
          <w:rStyle w:val="Siln"/>
          <w:rFonts w:ascii="Arial" w:hAnsi="Arial" w:cs="Arial"/>
          <w:b w:val="0"/>
        </w:rPr>
        <w:t>)</w:t>
      </w:r>
      <w:r w:rsidRPr="007304B6">
        <w:rPr>
          <w:rStyle w:val="Siln"/>
          <w:rFonts w:ascii="Arial" w:hAnsi="Arial" w:cs="Arial"/>
          <w:b w:val="0"/>
        </w:rPr>
        <w:t xml:space="preserve"> výstavbou verejnej kanalizácie a ČOV vo vybraných obciach</w:t>
      </w:r>
      <w:r w:rsidR="007417E5" w:rsidRPr="007304B6">
        <w:rPr>
          <w:rStyle w:val="Siln"/>
          <w:rFonts w:ascii="Arial" w:hAnsi="Arial" w:cs="Arial"/>
          <w:b w:val="0"/>
        </w:rPr>
        <w:t>,</w:t>
      </w:r>
    </w:p>
    <w:p w14:paraId="73EF0F98" w14:textId="77777777" w:rsidR="007417E5" w:rsidRPr="007304B6" w:rsidRDefault="007417E5" w:rsidP="001378B7">
      <w:pPr>
        <w:pStyle w:val="Odsekzoznamu"/>
        <w:numPr>
          <w:ilvl w:val="0"/>
          <w:numId w:val="45"/>
        </w:numPr>
        <w:ind w:left="284" w:hanging="142"/>
        <w:rPr>
          <w:rStyle w:val="Siln"/>
          <w:rFonts w:ascii="Arial" w:hAnsi="Arial" w:cs="Arial"/>
          <w:b w:val="0"/>
        </w:rPr>
      </w:pPr>
      <w:r w:rsidRPr="007304B6">
        <w:rPr>
          <w:rStyle w:val="Siln"/>
          <w:rFonts w:ascii="Arial" w:hAnsi="Arial" w:cs="Arial"/>
          <w:b w:val="0"/>
        </w:rPr>
        <w:t xml:space="preserve">zvýšený podiel obyvateľstva napojeného na </w:t>
      </w:r>
      <w:r w:rsidR="00F346A7" w:rsidRPr="007304B6">
        <w:rPr>
          <w:rStyle w:val="Siln"/>
          <w:rFonts w:ascii="Arial" w:hAnsi="Arial" w:cs="Arial"/>
          <w:b w:val="0"/>
        </w:rPr>
        <w:t>verejnú kanalizáciu</w:t>
      </w:r>
      <w:r w:rsidR="004C77CB" w:rsidRPr="007304B6">
        <w:rPr>
          <w:rStyle w:val="Siln"/>
          <w:rFonts w:ascii="Arial" w:hAnsi="Arial" w:cs="Arial"/>
          <w:b w:val="0"/>
        </w:rPr>
        <w:t>,</w:t>
      </w:r>
    </w:p>
    <w:p w14:paraId="3536266B" w14:textId="77777777" w:rsidR="004C77CB" w:rsidRPr="007304B6" w:rsidRDefault="004C77CB"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zlepšenie podmienok a prístupu k pitnej vode pre obyvateľstvo v regiónoch s deficitom pitnej vody, v ktorých voda na zásobovanie nespĺňa požiadavky na pitnú vodu, v zmysle </w:t>
      </w:r>
      <w:r w:rsidRPr="007304B6">
        <w:rPr>
          <w:rStyle w:val="Siln"/>
          <w:rFonts w:ascii="Arial" w:hAnsi="Arial" w:cs="Arial"/>
          <w:b w:val="0"/>
        </w:rPr>
        <w:lastRenderedPageBreak/>
        <w:t>integrovaného manažmentu vodných zdrojov podľa Vodného plánu Slovenska, tak aby nedošlo k zhoršeniu dobrého stavu iných vodných zdrojov,</w:t>
      </w:r>
    </w:p>
    <w:p w14:paraId="796C956F" w14:textId="77777777" w:rsidR="004C77CB" w:rsidRPr="007304B6" w:rsidRDefault="004C77CB" w:rsidP="001378B7">
      <w:pPr>
        <w:pStyle w:val="Odsekzoznamu"/>
        <w:numPr>
          <w:ilvl w:val="0"/>
          <w:numId w:val="45"/>
        </w:numPr>
        <w:ind w:left="284" w:hanging="142"/>
        <w:rPr>
          <w:rStyle w:val="Siln"/>
          <w:rFonts w:ascii="Arial" w:hAnsi="Arial" w:cs="Arial"/>
          <w:b w:val="0"/>
          <w:spacing w:val="-2"/>
        </w:rPr>
      </w:pPr>
      <w:r w:rsidRPr="007304B6">
        <w:rPr>
          <w:rStyle w:val="Siln"/>
          <w:rFonts w:ascii="Arial" w:hAnsi="Arial" w:cs="Arial"/>
          <w:b w:val="0"/>
          <w:spacing w:val="-2"/>
        </w:rPr>
        <w:t>zvýšenie kvality dodávanej pitnej vody a zlepšenie ochrany existujúcich zdrojov pitnej vody.</w:t>
      </w:r>
    </w:p>
    <w:p w14:paraId="55ADB6DD" w14:textId="77777777" w:rsidR="00CB6464" w:rsidRPr="007304B6" w:rsidRDefault="00CF52B8">
      <w:pPr>
        <w:jc w:val="both"/>
        <w:rPr>
          <w:rFonts w:ascii="Arial" w:hAnsi="Arial" w:cs="Arial"/>
          <w:i/>
          <w:iCs/>
        </w:rPr>
      </w:pPr>
      <w:r w:rsidRPr="007304B6">
        <w:rPr>
          <w:rStyle w:val="Siln"/>
          <w:rFonts w:ascii="Arial" w:hAnsi="Arial" w:cs="Arial"/>
        </w:rPr>
        <w:t>Tabuľka č. 27</w:t>
      </w:r>
      <w:r w:rsidRPr="007304B6">
        <w:rPr>
          <w:rStyle w:val="Zvraznenie"/>
          <w:rFonts w:ascii="Arial" w:hAnsi="Arial" w:cs="Arial"/>
        </w:rPr>
        <w:t xml:space="preserve"> Výsledkové ukazovatele pre špecifický cieľ č. 4.2.</w:t>
      </w:r>
      <w:r w:rsidR="00C52351" w:rsidRPr="007304B6">
        <w:rPr>
          <w:rStyle w:val="Zvraznenie"/>
          <w:rFonts w:ascii="Arial" w:hAnsi="Arial" w:cs="Arial"/>
        </w:rPr>
        <w:t>1</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7304B6" w14:paraId="781C507D"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4D19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E0951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C466C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A6B3F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2A08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57C3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DB18A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DB43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8150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58DF917E"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148B12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F346A7" w:rsidRPr="007304B6">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CC1658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obyvateľov napojených na </w:t>
            </w:r>
            <w:r w:rsidR="00F346A7" w:rsidRPr="007304B6">
              <w:rPr>
                <w:rFonts w:ascii="Arial" w:hAnsi="Arial" w:cs="Arial"/>
                <w:sz w:val="16"/>
                <w:szCs w:val="16"/>
              </w:rPr>
              <w:t xml:space="preserve">systém odvádzania a čistenia </w:t>
            </w:r>
            <w:r w:rsidRPr="007304B6">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260108E"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6A67F9B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1E4C61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08F3E1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024CB506"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3 851 955</w:t>
            </w:r>
          </w:p>
          <w:p w14:paraId="53C9460D" w14:textId="4FFB0D0E"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6B913445" w14:textId="77777777" w:rsidR="00CB6464" w:rsidRPr="007304B6" w:rsidRDefault="00F56940" w:rsidP="00C03D62">
            <w:pPr>
              <w:spacing w:after="0" w:line="240" w:lineRule="auto"/>
              <w:jc w:val="center"/>
              <w:rPr>
                <w:rFonts w:ascii="Arial" w:hAnsi="Arial" w:cs="Arial"/>
                <w:sz w:val="16"/>
                <w:szCs w:val="16"/>
              </w:rPr>
            </w:pPr>
            <w:r w:rsidRPr="007304B6">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8F19DA"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C317B7C"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13DD6BB0"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3078FB6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2C518EA9"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4FDAC6F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710600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A3FD18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2D5595E9"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4 850 000</w:t>
            </w:r>
          </w:p>
          <w:p w14:paraId="4764E722" w14:textId="1B1D76EC"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0503D4E1" w14:textId="77777777" w:rsidR="00CB6464" w:rsidRPr="007304B6" w:rsidRDefault="00CF52B8" w:rsidP="00F56940">
            <w:pPr>
              <w:spacing w:after="0" w:line="240" w:lineRule="auto"/>
              <w:jc w:val="center"/>
              <w:rPr>
                <w:rFonts w:ascii="Arial" w:hAnsi="Arial" w:cs="Arial"/>
                <w:sz w:val="16"/>
                <w:szCs w:val="16"/>
              </w:rPr>
            </w:pPr>
            <w:r w:rsidRPr="007304B6">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F0A60D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215B0F34" w14:textId="77777777" w:rsidR="00E51F4C" w:rsidRPr="007304B6" w:rsidRDefault="00E51F4C" w:rsidP="00401196">
      <w:pPr>
        <w:tabs>
          <w:tab w:val="left" w:pos="1425"/>
        </w:tabs>
        <w:jc w:val="both"/>
        <w:rPr>
          <w:rFonts w:ascii="Arial" w:hAnsi="Arial" w:cs="Arial"/>
        </w:rPr>
      </w:pPr>
    </w:p>
    <w:p w14:paraId="3D62F87C" w14:textId="77777777" w:rsidR="00CB6464" w:rsidRPr="007304B6" w:rsidRDefault="00CF52B8">
      <w:pPr>
        <w:pStyle w:val="Nadpis5"/>
        <w:shd w:val="clear" w:color="auto" w:fill="B8C1E9"/>
        <w:rPr>
          <w:rFonts w:ascii="Arial" w:hAnsi="Arial" w:cs="Arial"/>
        </w:rPr>
      </w:pPr>
      <w:bookmarkStart w:id="731" w:name="_Toc70239499"/>
      <w:r w:rsidRPr="007304B6">
        <w:rPr>
          <w:rFonts w:ascii="Arial" w:hAnsi="Arial" w:cs="Arial"/>
        </w:rPr>
        <w:t>Akcia, ktorá sa má podporiť  v rámci investičnej priority</w:t>
      </w:r>
      <w:bookmarkEnd w:id="731"/>
      <w:r w:rsidRPr="007304B6">
        <w:rPr>
          <w:rFonts w:ascii="Arial" w:hAnsi="Arial" w:cs="Arial"/>
        </w:rPr>
        <w:t xml:space="preserve"> </w:t>
      </w:r>
    </w:p>
    <w:p w14:paraId="18E38889" w14:textId="77777777" w:rsidR="00CB6464" w:rsidRPr="007304B6" w:rsidRDefault="00CF52B8">
      <w:pPr>
        <w:pStyle w:val="Nadpis6"/>
        <w:rPr>
          <w:rFonts w:ascii="Arial" w:hAnsi="Arial" w:cs="Arial"/>
        </w:rPr>
      </w:pPr>
      <w:bookmarkStart w:id="732" w:name="_Toc70239500"/>
      <w:r w:rsidRPr="007304B6">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732"/>
      <w:r w:rsidRPr="007304B6">
        <w:rPr>
          <w:rFonts w:ascii="Arial" w:hAnsi="Arial" w:cs="Arial"/>
        </w:rPr>
        <w:t xml:space="preserve"> </w:t>
      </w:r>
    </w:p>
    <w:p w14:paraId="6BF9C14A" w14:textId="77777777" w:rsidR="00CB6464" w:rsidRPr="007304B6" w:rsidRDefault="00CF52B8" w:rsidP="002F52C4">
      <w:pPr>
        <w:tabs>
          <w:tab w:val="left" w:pos="1425"/>
        </w:tabs>
        <w:spacing w:before="120" w:after="120"/>
        <w:jc w:val="both"/>
        <w:rPr>
          <w:rFonts w:ascii="Arial" w:hAnsi="Arial" w:cs="Arial"/>
        </w:rPr>
      </w:pPr>
      <w:r w:rsidRPr="007304B6">
        <w:rPr>
          <w:rFonts w:ascii="Arial" w:hAnsi="Arial" w:cs="Arial"/>
          <w:b/>
        </w:rPr>
        <w:t>Špecifický cieľ č. 4.2.</w:t>
      </w:r>
      <w:r w:rsidR="004C77CB" w:rsidRPr="007304B6">
        <w:rPr>
          <w:rFonts w:ascii="Arial" w:hAnsi="Arial" w:cs="Arial"/>
          <w:b/>
        </w:rPr>
        <w:t>1</w:t>
      </w:r>
      <w:r w:rsidR="004C77CB" w:rsidRPr="007304B6">
        <w:rPr>
          <w:rFonts w:ascii="Arial" w:hAnsi="Arial" w:cs="Arial"/>
        </w:rPr>
        <w:t xml:space="preserve"> </w:t>
      </w:r>
      <w:r w:rsidRPr="007304B6">
        <w:rPr>
          <w:rFonts w:ascii="Arial" w:hAnsi="Arial" w:cs="Arial"/>
        </w:rPr>
        <w:t>sa dosiahne realizáciou nasledovných aktivít:</w:t>
      </w:r>
    </w:p>
    <w:p w14:paraId="677925B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prívodov vody, vodovodných sietí</w:t>
      </w:r>
      <w:r w:rsidR="00F346A7" w:rsidRPr="007304B6">
        <w:rPr>
          <w:rFonts w:ascii="Arial" w:hAnsi="Arial" w:cs="Arial"/>
        </w:rPr>
        <w:t>, objektov</w:t>
      </w:r>
      <w:r w:rsidRPr="007304B6">
        <w:rPr>
          <w:rFonts w:ascii="Arial" w:hAnsi="Arial" w:cs="Arial"/>
        </w:rPr>
        <w:t xml:space="preserve"> a zariadení </w:t>
      </w:r>
      <w:r w:rsidR="00F346A7" w:rsidRPr="007304B6">
        <w:rPr>
          <w:rFonts w:ascii="Arial" w:hAnsi="Arial" w:cs="Arial"/>
        </w:rPr>
        <w:t xml:space="preserve">verejného vodovodu </w:t>
      </w:r>
      <w:r w:rsidRPr="007304B6">
        <w:rPr>
          <w:rFonts w:ascii="Arial" w:hAnsi="Arial" w:cs="Arial"/>
        </w:rPr>
        <w:t>v</w:t>
      </w:r>
      <w:r w:rsidR="00DA3364" w:rsidRPr="007304B6">
        <w:rPr>
          <w:rFonts w:ascii="Arial" w:hAnsi="Arial" w:cs="Arial"/>
        </w:rPr>
        <w:t> </w:t>
      </w:r>
      <w:r w:rsidRPr="007304B6">
        <w:rPr>
          <w:rFonts w:ascii="Arial" w:hAnsi="Arial" w:cs="Arial"/>
        </w:rPr>
        <w:t>obciach</w:t>
      </w:r>
      <w:r w:rsidR="00DA3364" w:rsidRPr="007304B6">
        <w:rPr>
          <w:rFonts w:ascii="Arial" w:hAnsi="Arial" w:cs="Arial"/>
        </w:rPr>
        <w:t xml:space="preserve"> okrem prípadov intenzifikácie a modernizácie úpravní povrchových vôd pre veľkokapacitné zdroje, ktoré sú predmetom podpory v rámci OP KŽP</w:t>
      </w:r>
      <w:r w:rsidRPr="007304B6">
        <w:rPr>
          <w:rFonts w:ascii="Arial" w:hAnsi="Arial" w:cs="Arial"/>
        </w:rPr>
        <w:t>,</w:t>
      </w:r>
    </w:p>
    <w:p w14:paraId="2DA81A9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stokovej siete</w:t>
      </w:r>
      <w:r w:rsidR="00F346A7" w:rsidRPr="007304B6">
        <w:rPr>
          <w:rFonts w:ascii="Arial" w:hAnsi="Arial" w:cs="Arial"/>
        </w:rPr>
        <w:t>, objektov</w:t>
      </w:r>
      <w:r w:rsidRPr="007304B6">
        <w:rPr>
          <w:rFonts w:ascii="Arial" w:hAnsi="Arial" w:cs="Arial"/>
        </w:rPr>
        <w:t xml:space="preserve"> a zariadení </w:t>
      </w:r>
      <w:r w:rsidR="009A53FA" w:rsidRPr="007304B6">
        <w:rPr>
          <w:rFonts w:ascii="Arial" w:hAnsi="Arial" w:cs="Arial"/>
        </w:rPr>
        <w:t xml:space="preserve">verejnej kanalizácie </w:t>
      </w:r>
      <w:r w:rsidRPr="007304B6">
        <w:rPr>
          <w:rFonts w:ascii="Arial" w:hAnsi="Arial" w:cs="Arial"/>
        </w:rPr>
        <w:t>v</w:t>
      </w:r>
      <w:r w:rsidR="00535774" w:rsidRPr="007304B6">
        <w:rPr>
          <w:rFonts w:ascii="Arial" w:hAnsi="Arial" w:cs="Arial"/>
        </w:rPr>
        <w:t> </w:t>
      </w:r>
      <w:r w:rsidRPr="007304B6">
        <w:rPr>
          <w:rFonts w:ascii="Arial" w:hAnsi="Arial" w:cs="Arial"/>
        </w:rPr>
        <w:t>obciach</w:t>
      </w:r>
      <w:r w:rsidR="00535774" w:rsidRPr="007304B6">
        <w:rPr>
          <w:rFonts w:ascii="Arial" w:hAnsi="Arial" w:cs="Arial"/>
        </w:rPr>
        <w:t xml:space="preserve"> od 1 000 obyvateľov</w:t>
      </w:r>
      <w:r w:rsidRPr="007304B6">
        <w:rPr>
          <w:rFonts w:ascii="Arial" w:hAnsi="Arial" w:cs="Arial"/>
        </w:rPr>
        <w:t>,</w:t>
      </w:r>
    </w:p>
    <w:p w14:paraId="25102503"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 xml:space="preserve">budovanie verejných vodovodov, okrem prípadov ich súbežnej výstavby s výstavbou verejnej kanalizácie </w:t>
      </w:r>
      <w:r w:rsidR="002C69A2"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p>
    <w:p w14:paraId="7768B2FC" w14:textId="77777777" w:rsidR="009A53FA"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verejných kanalizácií a </w:t>
      </w:r>
      <w:r w:rsidR="002C69A2" w:rsidRPr="007304B6">
        <w:rPr>
          <w:rFonts w:ascii="Arial" w:hAnsi="Arial" w:cs="Arial"/>
        </w:rPr>
        <w:t xml:space="preserve">budovanie a rekonštrukcia  </w:t>
      </w:r>
      <w:r w:rsidRPr="007304B6">
        <w:rPr>
          <w:rFonts w:ascii="Arial" w:hAnsi="Arial" w:cs="Arial"/>
        </w:rPr>
        <w:t>čistiarní odpadových vôd</w:t>
      </w:r>
      <w:r w:rsidR="002C69A2" w:rsidRPr="007304B6">
        <w:rPr>
          <w:rFonts w:ascii="Arial" w:hAnsi="Arial" w:cs="Arial"/>
        </w:rPr>
        <w:t xml:space="preserve"> v aglomeráciách do 2</w:t>
      </w:r>
      <w:r w:rsidR="00890928" w:rsidRPr="007304B6">
        <w:rPr>
          <w:rFonts w:ascii="Arial" w:hAnsi="Arial" w:cs="Arial"/>
        </w:rPr>
        <w:t xml:space="preserve"> </w:t>
      </w:r>
      <w:r w:rsidR="002C69A2" w:rsidRPr="007304B6">
        <w:rPr>
          <w:rFonts w:ascii="Arial" w:hAnsi="Arial" w:cs="Arial"/>
        </w:rPr>
        <w:t>000 EO, a to v obciach</w:t>
      </w:r>
      <w:r w:rsidRPr="007304B6">
        <w:rPr>
          <w:rFonts w:ascii="Arial" w:hAnsi="Arial" w:cs="Arial"/>
        </w:rPr>
        <w:t xml:space="preserve"> od 1 000 </w:t>
      </w:r>
      <w:r w:rsidR="00513939" w:rsidRPr="007304B6">
        <w:rPr>
          <w:rFonts w:ascii="Arial" w:hAnsi="Arial" w:cs="Arial"/>
        </w:rPr>
        <w:br/>
      </w:r>
      <w:r w:rsidRPr="007304B6">
        <w:rPr>
          <w:rFonts w:ascii="Arial" w:hAnsi="Arial" w:cs="Arial"/>
        </w:rPr>
        <w:t xml:space="preserve">do 2 000 obyvateľov </w:t>
      </w:r>
      <w:r w:rsidR="00535774" w:rsidRPr="007304B6">
        <w:rPr>
          <w:rFonts w:ascii="Arial" w:hAnsi="Arial" w:cs="Arial"/>
        </w:rPr>
        <w:t xml:space="preserve">a v obciach nad 2 000 obyvateľov, ktoré nie sú súčasťou aglomerácií nad 2 000 EO podporených z OP KŽP, </w:t>
      </w:r>
      <w:r w:rsidRPr="007304B6">
        <w:rPr>
          <w:rFonts w:ascii="Arial" w:hAnsi="Arial" w:cs="Arial"/>
        </w:rPr>
        <w:t xml:space="preserve">s výnimkou obcí </w:t>
      </w:r>
      <w:r w:rsidR="002C69A2" w:rsidRPr="007304B6">
        <w:rPr>
          <w:rFonts w:ascii="Arial" w:hAnsi="Arial" w:cs="Arial"/>
        </w:rPr>
        <w:t xml:space="preserve">s vybudovanou stokovou sieťou min. na 80 % celej predmetnej aglomerácie alebo do  aglomerácií </w:t>
      </w:r>
      <w:r w:rsidR="00EC4C28" w:rsidRPr="007304B6">
        <w:rPr>
          <w:rFonts w:ascii="Arial" w:hAnsi="Arial" w:cs="Arial"/>
        </w:rPr>
        <w:t>do</w:t>
      </w:r>
      <w:r w:rsidR="002C69A2" w:rsidRPr="007304B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7304B6">
        <w:rPr>
          <w:rFonts w:ascii="Arial" w:hAnsi="Arial" w:cs="Arial"/>
        </w:rPr>
        <w:t>,</w:t>
      </w:r>
    </w:p>
    <w:p w14:paraId="06A7780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existujúcich vodárenských zdrojov podzemných vôd pri súčasnom zabezpečení splnenia požiadaviek na ich kvalitatívnu a kvantitatívnu ochranu;</w:t>
      </w:r>
    </w:p>
    <w:p w14:paraId="61B3FEB4"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513F23A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lastRenderedPageBreak/>
        <w:t>budovanie nových vodárenských zdrojov podzemných vôd a to v limitovaných prípadoch, keď nie je technicky a/alebo ekonomicky efektívne zásobovať obyvateľov obce pitnou vodou z existujúcich vodárenských sústav v ich bilančnom dosahu.</w:t>
      </w:r>
    </w:p>
    <w:p w14:paraId="7E474C20" w14:textId="77777777" w:rsidR="003D3D1F" w:rsidRPr="007304B6" w:rsidRDefault="004C77CB" w:rsidP="00C03D62">
      <w:pPr>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w:t>
      </w:r>
      <w:r w:rsidR="00890928" w:rsidRPr="007304B6">
        <w:rPr>
          <w:rStyle w:val="Siln"/>
          <w:rFonts w:ascii="Arial" w:hAnsi="Arial" w:cs="Arial"/>
        </w:rPr>
        <w:t xml:space="preserve"> </w:t>
      </w:r>
      <w:r w:rsidRPr="007304B6">
        <w:rPr>
          <w:rStyle w:val="Siln"/>
          <w:rFonts w:ascii="Arial" w:hAnsi="Arial" w:cs="Arial"/>
        </w:rPr>
        <w:t>000 EO, a to v obciach od 1 000 do 2 000 obyvateľov</w:t>
      </w:r>
      <w:r w:rsidR="003D3D1F" w:rsidRPr="007304B6">
        <w:rPr>
          <w:rStyle w:val="Siln"/>
          <w:rFonts w:ascii="Arial" w:hAnsi="Arial" w:cs="Arial"/>
        </w:rPr>
        <w:t xml:space="preserve"> </w:t>
      </w:r>
      <w:r w:rsidR="003D3D1F" w:rsidRPr="007304B6">
        <w:rPr>
          <w:rFonts w:ascii="Arial" w:hAnsi="Arial" w:cs="Arial"/>
        </w:rPr>
        <w:t>a v obciach nad 2 000 obyvateľov, ktoré nie sú súčasťou aglomerácií nad 2 000 EO podporených z OP KŽP. Aktivity:</w:t>
      </w:r>
    </w:p>
    <w:p w14:paraId="10406A01" w14:textId="77777777" w:rsidR="003D3D1F" w:rsidRPr="007304B6" w:rsidRDefault="004C77CB" w:rsidP="00B5146F">
      <w:pPr>
        <w:pStyle w:val="Odsekzoznamu"/>
        <w:numPr>
          <w:ilvl w:val="0"/>
          <w:numId w:val="109"/>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122F5DF1" w14:textId="77777777" w:rsidR="003D3D1F" w:rsidRPr="007304B6" w:rsidRDefault="004C77CB" w:rsidP="00A94D0B">
      <w:pPr>
        <w:pStyle w:val="Odsekzoznamu"/>
        <w:numPr>
          <w:ilvl w:val="0"/>
          <w:numId w:val="109"/>
        </w:numPr>
        <w:ind w:left="714" w:hanging="357"/>
        <w:contextualSpacing w:val="0"/>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E339528" w14:textId="77777777" w:rsidR="003D3D1F" w:rsidRPr="007304B6" w:rsidRDefault="004C77CB">
      <w:pPr>
        <w:jc w:val="both"/>
        <w:rPr>
          <w:rStyle w:val="Siln"/>
          <w:rFonts w:ascii="Arial" w:hAnsi="Arial" w:cs="Arial"/>
          <w:b w:val="0"/>
        </w:rPr>
      </w:pPr>
      <w:r w:rsidRPr="007304B6">
        <w:rPr>
          <w:rStyle w:val="Siln"/>
          <w:rFonts w:ascii="Arial" w:hAnsi="Arial" w:cs="Arial"/>
          <w:b w:val="0"/>
        </w:rPr>
        <w:t xml:space="preserve">budú predmetom podpory z OP KŽP. </w:t>
      </w:r>
    </w:p>
    <w:p w14:paraId="5BEDF89F" w14:textId="77777777" w:rsidR="00396AE3" w:rsidRPr="007304B6" w:rsidRDefault="00396AE3">
      <w:pPr>
        <w:jc w:val="both"/>
        <w:rPr>
          <w:rStyle w:val="Siln"/>
          <w:rFonts w:ascii="Arial" w:hAnsi="Arial" w:cs="Arial"/>
          <w:b w:val="0"/>
        </w:rPr>
      </w:pPr>
      <w:r w:rsidRPr="007304B6">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7304B6">
        <w:rPr>
          <w:rStyle w:val="Siln"/>
          <w:rFonts w:ascii="Arial" w:hAnsi="Arial" w:cs="Arial"/>
          <w:b w:val="0"/>
        </w:rPr>
        <w:t xml:space="preserve">obcí </w:t>
      </w:r>
      <w:r w:rsidR="003D3D1F" w:rsidRPr="007304B6">
        <w:rPr>
          <w:rStyle w:val="Siln"/>
          <w:rFonts w:ascii="Arial" w:hAnsi="Arial" w:cs="Arial"/>
          <w:b w:val="0"/>
        </w:rPr>
        <w:t xml:space="preserve">od 1 000 do 2 000 obyvateľov </w:t>
      </w:r>
      <w:r w:rsidRPr="007304B6">
        <w:rPr>
          <w:rStyle w:val="Siln"/>
          <w:rFonts w:ascii="Arial" w:hAnsi="Arial" w:cs="Arial"/>
          <w:b w:val="0"/>
        </w:rPr>
        <w:t xml:space="preserve">evidujeme 162 obcí, ktoré nemajú vybudovanú stokovú sieť ani ČOV a 34 obcí bez stokovej siete alebo ČOV (príloha č. </w:t>
      </w:r>
      <w:r w:rsidR="00A97771" w:rsidRPr="007304B6">
        <w:rPr>
          <w:rStyle w:val="Siln"/>
          <w:rFonts w:ascii="Arial" w:hAnsi="Arial" w:cs="Arial"/>
          <w:b w:val="0"/>
        </w:rPr>
        <w:t>12.</w:t>
      </w:r>
      <w:r w:rsidR="006E75C5" w:rsidRPr="007304B6">
        <w:rPr>
          <w:rStyle w:val="Siln"/>
          <w:rFonts w:ascii="Arial" w:hAnsi="Arial" w:cs="Arial"/>
          <w:b w:val="0"/>
        </w:rPr>
        <w:t>31</w:t>
      </w:r>
      <w:r w:rsidRPr="007304B6">
        <w:rPr>
          <w:rStyle w:val="Siln"/>
          <w:rFonts w:ascii="Arial" w:hAnsi="Arial" w:cs="Arial"/>
          <w:b w:val="0"/>
        </w:rPr>
        <w:t>).</w:t>
      </w:r>
    </w:p>
    <w:p w14:paraId="5367C47A" w14:textId="77777777" w:rsidR="004C77CB" w:rsidRPr="007304B6" w:rsidRDefault="004C77CB">
      <w:pPr>
        <w:jc w:val="both"/>
        <w:rPr>
          <w:rFonts w:ascii="Arial" w:hAnsi="Arial" w:cs="Arial"/>
        </w:rPr>
      </w:pPr>
      <w:r w:rsidRPr="007304B6">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7304B6">
        <w:rPr>
          <w:rStyle w:val="Siln"/>
          <w:rFonts w:ascii="Arial" w:hAnsi="Arial" w:cs="Arial"/>
          <w:b w:val="0"/>
          <w:i/>
        </w:rPr>
        <w:t>Rámcovej smernice o vode (2000/60/ES)</w:t>
      </w:r>
      <w:r w:rsidRPr="007304B6">
        <w:rPr>
          <w:rStyle w:val="Siln"/>
          <w:rFonts w:ascii="Arial" w:hAnsi="Arial" w:cs="Arial"/>
          <w:b w:val="0"/>
        </w:rPr>
        <w:t xml:space="preserve">. </w:t>
      </w:r>
      <w:r w:rsidRPr="007304B6">
        <w:rPr>
          <w:rStyle w:val="Siln"/>
          <w:rFonts w:ascii="Arial" w:hAnsi="Arial" w:cs="Arial"/>
        </w:rPr>
        <w:t xml:space="preserve">Rekonštrukcia kanalizačných sietí bude podporovaná v rámci obcí </w:t>
      </w:r>
      <w:r w:rsidR="003D3D1F" w:rsidRPr="007304B6">
        <w:rPr>
          <w:rStyle w:val="Siln"/>
          <w:rFonts w:ascii="Arial" w:hAnsi="Arial" w:cs="Arial"/>
        </w:rPr>
        <w:t>od 1 000 obyvateľov</w:t>
      </w:r>
      <w:r w:rsidRPr="007304B6">
        <w:rPr>
          <w:rStyle w:val="Siln"/>
          <w:rFonts w:ascii="Arial" w:hAnsi="Arial" w:cs="Arial"/>
        </w:rPr>
        <w:t>.</w:t>
      </w:r>
    </w:p>
    <w:p w14:paraId="4EE9588E" w14:textId="77777777" w:rsidR="004C77CB" w:rsidRPr="007304B6" w:rsidRDefault="004C77CB">
      <w:pPr>
        <w:jc w:val="both"/>
        <w:rPr>
          <w:rStyle w:val="Siln"/>
          <w:rFonts w:ascii="Arial" w:hAnsi="Arial" w:cs="Arial"/>
          <w:bCs w:val="0"/>
        </w:rPr>
      </w:pPr>
      <w:r w:rsidRPr="007304B6">
        <w:rPr>
          <w:rStyle w:val="Siln"/>
          <w:rFonts w:ascii="Arial" w:hAnsi="Arial" w:cs="Arial"/>
          <w:b w:val="0"/>
        </w:rPr>
        <w:t>Z pohľadu podpory</w:t>
      </w:r>
      <w:r w:rsidR="00372651" w:rsidRPr="007304B6">
        <w:rPr>
          <w:rStyle w:val="Siln"/>
          <w:rFonts w:ascii="Arial" w:hAnsi="Arial" w:cs="Arial"/>
          <w:b w:val="0"/>
        </w:rPr>
        <w:t xml:space="preserve"> vodárenských zdrojov</w:t>
      </w:r>
      <w:r w:rsidRPr="007304B6">
        <w:rPr>
          <w:rStyle w:val="Siln"/>
          <w:rFonts w:ascii="Arial" w:hAnsi="Arial" w:cs="Arial"/>
          <w:b w:val="0"/>
        </w:rPr>
        <w:t xml:space="preserve"> budú </w:t>
      </w:r>
      <w:r w:rsidRPr="007304B6">
        <w:rPr>
          <w:rStyle w:val="Siln"/>
          <w:rFonts w:ascii="Arial" w:hAnsi="Arial" w:cs="Arial"/>
        </w:rPr>
        <w:t>uprednostnené projekty rekonštrukcie existujúcich vod</w:t>
      </w:r>
      <w:r w:rsidR="00372651" w:rsidRPr="007304B6">
        <w:rPr>
          <w:rStyle w:val="Siln"/>
          <w:rFonts w:ascii="Arial" w:hAnsi="Arial" w:cs="Arial"/>
        </w:rPr>
        <w:t>árenských</w:t>
      </w:r>
      <w:r w:rsidRPr="007304B6">
        <w:rPr>
          <w:rStyle w:val="Siln"/>
          <w:rFonts w:ascii="Arial" w:hAnsi="Arial" w:cs="Arial"/>
        </w:rPr>
        <w:t xml:space="preserve"> zdrojov pred výstavbou nových vodárenských zdrojov</w:t>
      </w:r>
      <w:r w:rsidRPr="007304B6">
        <w:rPr>
          <w:rStyle w:val="Siln"/>
          <w:rFonts w:ascii="Arial" w:hAnsi="Arial" w:cs="Arial"/>
          <w:b w:val="0"/>
        </w:rPr>
        <w:t>. Projekty výstavby nových vodárenských zdrojov budú realizované v útvaroch podzemných vôd</w:t>
      </w:r>
      <w:r w:rsidR="00890928" w:rsidRPr="007304B6">
        <w:rPr>
          <w:rStyle w:val="Siln"/>
          <w:rFonts w:ascii="Arial" w:hAnsi="Arial" w:cs="Arial"/>
          <w:b w:val="0"/>
        </w:rPr>
        <w:t xml:space="preserve"> v aspoň dobrom stave</w:t>
      </w:r>
      <w:r w:rsidRPr="007304B6">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7304B6">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7304B6">
        <w:rPr>
          <w:rStyle w:val="Siln"/>
          <w:rFonts w:ascii="Arial" w:hAnsi="Arial" w:cs="Arial"/>
        </w:rPr>
        <w:t>Obe predmetné aktivity</w:t>
      </w:r>
      <w:r w:rsidRPr="007304B6">
        <w:rPr>
          <w:rStyle w:val="Siln"/>
          <w:rFonts w:ascii="Arial" w:hAnsi="Arial" w:cs="Arial"/>
        </w:rPr>
        <w:t xml:space="preserve"> môžu byť odôvodnené iba na základe analýzy vyplývajúcej z príslušného plánu manažmentu povodia.</w:t>
      </w:r>
    </w:p>
    <w:p w14:paraId="68F7306D" w14:textId="77777777" w:rsidR="003D26BD" w:rsidRPr="007304B6" w:rsidRDefault="003D26BD">
      <w:pPr>
        <w:jc w:val="both"/>
        <w:rPr>
          <w:rStyle w:val="Siln"/>
          <w:rFonts w:ascii="Arial" w:hAnsi="Arial" w:cs="Arial"/>
          <w:b w:val="0"/>
          <w:color w:val="000000" w:themeColor="text1"/>
        </w:rPr>
      </w:pPr>
      <w:r w:rsidRPr="007304B6">
        <w:rPr>
          <w:rStyle w:val="Siln"/>
          <w:rFonts w:ascii="Arial" w:hAnsi="Arial" w:cs="Arial"/>
          <w:b w:val="0"/>
        </w:rPr>
        <w:t xml:space="preserve">Pri posudzovaní možností využívania nových zdrojov podzemných vôd je potrebné vychádzať </w:t>
      </w:r>
      <w:r w:rsidRPr="007304B6">
        <w:rPr>
          <w:rStyle w:val="Siln"/>
          <w:rFonts w:ascii="Arial" w:hAnsi="Arial" w:cs="Arial"/>
          <w:b w:val="0"/>
          <w:color w:val="000000" w:themeColor="text1"/>
        </w:rPr>
        <w:t>z</w:t>
      </w:r>
      <w:r w:rsidRPr="007304B6">
        <w:rPr>
          <w:rStyle w:val="Siln"/>
          <w:rFonts w:ascii="Arial" w:hAnsi="Arial" w:cs="Arial"/>
          <w:b w:val="0"/>
        </w:rPr>
        <w:t xml:space="preserve"> </w:t>
      </w:r>
      <w:r w:rsidRPr="007304B6">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7304B6">
        <w:rPr>
          <w:rStyle w:val="Siln"/>
          <w:rFonts w:ascii="Arial" w:hAnsi="Arial" w:cs="Arial"/>
          <w:b w:val="0"/>
        </w:rPr>
        <w:t xml:space="preserve"> </w:t>
      </w:r>
      <w:r w:rsidRPr="007304B6">
        <w:rPr>
          <w:rStyle w:val="Siln"/>
          <w:rFonts w:ascii="Arial" w:hAnsi="Arial" w:cs="Arial"/>
          <w:b w:val="0"/>
          <w:color w:val="000000" w:themeColor="text1"/>
        </w:rPr>
        <w:t>Na základe</w:t>
      </w:r>
      <w:r w:rsidRPr="007304B6" w:rsidDel="00A50449">
        <w:rPr>
          <w:rStyle w:val="Siln"/>
          <w:rFonts w:ascii="Arial" w:hAnsi="Arial" w:cs="Arial"/>
          <w:b w:val="0"/>
          <w:color w:val="000000" w:themeColor="text1"/>
        </w:rPr>
        <w:t xml:space="preserve"> </w:t>
      </w:r>
      <w:r w:rsidRPr="007304B6">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6E09B490" w14:textId="77777777" w:rsidR="002F7C74" w:rsidRPr="007304B6" w:rsidRDefault="00F75C6F">
      <w:pPr>
        <w:jc w:val="both"/>
        <w:rPr>
          <w:rStyle w:val="Siln"/>
          <w:rFonts w:ascii="Arial" w:hAnsi="Arial" w:cs="Arial"/>
          <w:b w:val="0"/>
        </w:rPr>
      </w:pPr>
      <w:r w:rsidRPr="007304B6">
        <w:rPr>
          <w:rStyle w:val="Siln"/>
          <w:rFonts w:ascii="Arial" w:hAnsi="Arial" w:cs="Arial"/>
          <w:b w:val="0"/>
          <w:color w:val="000000" w:themeColor="text1"/>
        </w:rPr>
        <w:lastRenderedPageBreak/>
        <w:t xml:space="preserve">V prípade pilotného opatrenia v rámci realizácie Iniciatívy pre dobiehajúce regióny (CuRI), budú na podporu z IROP oprávnené všetky obce v okrese Snina bez ohľadu na ich veľkostnú kategóriu, berúc do úvahy vhodné vodárenské zdroje. Konkrétne podmienky poskytnutia príspevku budú stanovené v príslušnej výzve. </w:t>
      </w:r>
    </w:p>
    <w:p w14:paraId="0560F8E5"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pre špecifický cieľ č. </w:t>
      </w:r>
      <w:r w:rsidRPr="007304B6">
        <w:rPr>
          <w:rFonts w:ascii="Arial" w:hAnsi="Arial" w:cs="Arial"/>
          <w:b/>
        </w:rPr>
        <w:t>4.2.1</w:t>
      </w:r>
      <w:r w:rsidRPr="007304B6">
        <w:rPr>
          <w:rFonts w:ascii="Arial" w:hAnsi="Arial" w:cs="Arial"/>
        </w:rPr>
        <w:t xml:space="preserve">: </w:t>
      </w:r>
    </w:p>
    <w:p w14:paraId="743910FA"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verejný sektor (obce, združenia obcí),</w:t>
      </w:r>
    </w:p>
    <w:p w14:paraId="4C4D31F8"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vlastníci verejných vodovodov a/alebo verejných kanalizácií podľa zákona o verejných vodovodoch a verejných kanalizáciách,</w:t>
      </w:r>
    </w:p>
    <w:p w14:paraId="4882C757"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právnické osoby oprávnené na podnikanie v oblasti verejných vodovodov a/alebo verejných kanalizácií vymedzené v zákone o verejných vodovodoch a verejných kanalizáciách.</w:t>
      </w:r>
    </w:p>
    <w:p w14:paraId="5C26430C"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skupiny pre špecifický cieľ č. </w:t>
      </w:r>
      <w:r w:rsidRPr="007304B6">
        <w:rPr>
          <w:rFonts w:ascii="Arial" w:hAnsi="Arial" w:cs="Arial"/>
          <w:b/>
        </w:rPr>
        <w:t>4.2.1</w:t>
      </w:r>
      <w:r w:rsidRPr="007304B6">
        <w:rPr>
          <w:rFonts w:ascii="Arial" w:hAnsi="Arial" w:cs="Arial"/>
        </w:rPr>
        <w:t>:</w:t>
      </w:r>
    </w:p>
    <w:p w14:paraId="42E71985"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obyvatelia</w:t>
      </w:r>
      <w:r w:rsidR="002C69A2" w:rsidRPr="007304B6">
        <w:rPr>
          <w:rFonts w:ascii="Arial" w:hAnsi="Arial" w:cs="Arial"/>
        </w:rPr>
        <w:t xml:space="preserve"> SR a</w:t>
      </w:r>
      <w:r w:rsidRPr="007304B6">
        <w:rPr>
          <w:rFonts w:ascii="Arial" w:hAnsi="Arial" w:cs="Arial"/>
        </w:rPr>
        <w:t xml:space="preserve"> ďalšie subjekty (t.j. odberatelia pitnej vody) </w:t>
      </w:r>
      <w:r w:rsidR="009A53FA" w:rsidRPr="007304B6">
        <w:rPr>
          <w:rFonts w:ascii="Arial" w:hAnsi="Arial" w:cs="Arial"/>
        </w:rPr>
        <w:t xml:space="preserve">pôsobiaci </w:t>
      </w:r>
      <w:r w:rsidRPr="007304B6">
        <w:rPr>
          <w:rFonts w:ascii="Arial" w:hAnsi="Arial" w:cs="Arial"/>
        </w:rPr>
        <w:t>na území daného projektu</w:t>
      </w:r>
      <w:r w:rsidR="00650B71" w:rsidRPr="007304B6">
        <w:rPr>
          <w:rFonts w:ascii="Arial" w:hAnsi="Arial" w:cs="Arial"/>
        </w:rPr>
        <w:t xml:space="preserve"> </w:t>
      </w:r>
      <w:r w:rsidR="005A21C7" w:rsidRPr="007304B6">
        <w:rPr>
          <w:rFonts w:ascii="Arial" w:hAnsi="Arial" w:cs="Arial"/>
        </w:rPr>
        <w:t xml:space="preserve">a producenti komunálnych </w:t>
      </w:r>
      <w:r w:rsidRPr="007304B6">
        <w:rPr>
          <w:rFonts w:ascii="Arial" w:hAnsi="Arial" w:cs="Arial"/>
        </w:rPr>
        <w:t>odpadových vôd pôsobiaci na území daného projektu</w:t>
      </w:r>
      <w:r w:rsidR="009A53FA" w:rsidRPr="007304B6">
        <w:rPr>
          <w:rFonts w:ascii="Arial" w:hAnsi="Arial" w:cs="Arial"/>
        </w:rPr>
        <w:t>)</w:t>
      </w:r>
      <w:r w:rsidRPr="007304B6">
        <w:rPr>
          <w:rFonts w:ascii="Arial" w:hAnsi="Arial" w:cs="Arial"/>
        </w:rPr>
        <w:t>.</w:t>
      </w:r>
    </w:p>
    <w:p w14:paraId="36CAEE5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územie pre špecifický cieľ č. </w:t>
      </w:r>
      <w:r w:rsidRPr="007304B6">
        <w:rPr>
          <w:rFonts w:ascii="Arial" w:hAnsi="Arial" w:cs="Arial"/>
          <w:b/>
        </w:rPr>
        <w:t>4.2.1</w:t>
      </w:r>
      <w:r w:rsidRPr="007304B6">
        <w:rPr>
          <w:rFonts w:ascii="Arial" w:hAnsi="Arial" w:cs="Arial"/>
        </w:rPr>
        <w:t>:</w:t>
      </w:r>
    </w:p>
    <w:p w14:paraId="22255B97"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E37723F" w14:textId="77777777" w:rsidR="00CB6464" w:rsidRPr="007304B6" w:rsidRDefault="00CF52B8">
      <w:pPr>
        <w:pStyle w:val="Nadpis6"/>
        <w:rPr>
          <w:rFonts w:ascii="Arial" w:hAnsi="Arial" w:cs="Arial"/>
        </w:rPr>
      </w:pPr>
      <w:bookmarkStart w:id="733" w:name="_Toc70239501"/>
      <w:r w:rsidRPr="007304B6">
        <w:rPr>
          <w:rFonts w:ascii="Arial" w:hAnsi="Arial" w:cs="Arial"/>
        </w:rPr>
        <w:t>2.4.2.2. Hlavné zásady výberu operácií</w:t>
      </w:r>
      <w:bookmarkEnd w:id="733"/>
    </w:p>
    <w:p w14:paraId="00268BD2" w14:textId="77777777" w:rsidR="00582028" w:rsidRPr="007304B6" w:rsidRDefault="00582028" w:rsidP="00E62CDF">
      <w:pPr>
        <w:spacing w:before="12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4.2.1</w:t>
      </w:r>
      <w:r w:rsidRPr="007304B6">
        <w:rPr>
          <w:rFonts w:ascii="Arial" w:hAnsi="Arial" w:cs="Arial"/>
        </w:rPr>
        <w:t xml:space="preserve"> a dosiahnutie stanovených výsledkov navrhované operácie/projekty rešpektujú nasledovné princípy:</w:t>
      </w:r>
    </w:p>
    <w:p w14:paraId="61CE9BDA"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4E3DEC9D"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8AB12E9"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 xml:space="preserve">uprednostnené budú projekty na rekonštrukciu existujúcich </w:t>
      </w:r>
      <w:r w:rsidR="009A53FA" w:rsidRPr="007304B6">
        <w:rPr>
          <w:rStyle w:val="Siln"/>
          <w:rFonts w:ascii="Arial" w:hAnsi="Arial" w:cs="Arial"/>
          <w:b w:val="0"/>
        </w:rPr>
        <w:t>vodárenských</w:t>
      </w:r>
      <w:r w:rsidRPr="007304B6">
        <w:rPr>
          <w:rStyle w:val="Siln"/>
          <w:rFonts w:ascii="Arial" w:hAnsi="Arial" w:cs="Arial"/>
          <w:b w:val="0"/>
        </w:rPr>
        <w:t xml:space="preserve"> zdrojov pred budovaním nových </w:t>
      </w:r>
      <w:r w:rsidR="009A53FA" w:rsidRPr="007304B6">
        <w:rPr>
          <w:rStyle w:val="Siln"/>
          <w:rFonts w:ascii="Arial" w:hAnsi="Arial" w:cs="Arial"/>
          <w:b w:val="0"/>
        </w:rPr>
        <w:t>vodárenských</w:t>
      </w:r>
      <w:r w:rsidRPr="007304B6">
        <w:rPr>
          <w:rStyle w:val="Siln"/>
          <w:rFonts w:ascii="Arial" w:hAnsi="Arial" w:cs="Arial"/>
          <w:b w:val="0"/>
        </w:rPr>
        <w:t xml:space="preserve"> zdrojov;</w:t>
      </w:r>
    </w:p>
    <w:p w14:paraId="16014040" w14:textId="77777777" w:rsidR="009A53FA" w:rsidRPr="007304B6" w:rsidRDefault="002C69A2"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w:t>
      </w:r>
      <w:r w:rsidR="009A53FA" w:rsidRPr="007304B6">
        <w:rPr>
          <w:rStyle w:val="Siln"/>
          <w:rFonts w:ascii="Arial" w:hAnsi="Arial" w:cs="Arial"/>
          <w:b w:val="0"/>
        </w:rPr>
        <w:t xml:space="preserve"> podzemných vôd </w:t>
      </w:r>
      <w:r w:rsidRPr="007304B6">
        <w:rPr>
          <w:rStyle w:val="Siln"/>
          <w:rFonts w:ascii="Arial" w:hAnsi="Arial" w:cs="Arial"/>
          <w:b w:val="0"/>
        </w:rPr>
        <w:t>bude oprávnená iba za podmienky, že budú realizované v útvaroch podzemných vôd</w:t>
      </w:r>
      <w:r w:rsidR="00BC1F73" w:rsidRPr="007304B6">
        <w:rPr>
          <w:rStyle w:val="Siln"/>
          <w:rFonts w:ascii="Arial" w:hAnsi="Arial" w:cs="Arial"/>
          <w:b w:val="0"/>
        </w:rPr>
        <w:t xml:space="preserve"> v </w:t>
      </w:r>
      <w:r w:rsidR="003F52D8" w:rsidRPr="007304B6">
        <w:rPr>
          <w:rStyle w:val="Siln"/>
          <w:rFonts w:ascii="Arial" w:hAnsi="Arial" w:cs="Arial"/>
          <w:b w:val="0"/>
        </w:rPr>
        <w:t>aspoň</w:t>
      </w:r>
      <w:r w:rsidR="00BC1F73" w:rsidRPr="007304B6">
        <w:rPr>
          <w:rStyle w:val="Siln"/>
          <w:rFonts w:ascii="Arial" w:hAnsi="Arial" w:cs="Arial"/>
          <w:b w:val="0"/>
        </w:rPr>
        <w:t xml:space="preserve"> dobrom stave</w:t>
      </w:r>
      <w:r w:rsidRPr="007304B6">
        <w:rPr>
          <w:rStyle w:val="Siln"/>
          <w:rFonts w:ascii="Arial" w:hAnsi="Arial" w:cs="Arial"/>
          <w:b w:val="0"/>
        </w:rPr>
        <w:t>;</w:t>
      </w:r>
    </w:p>
    <w:p w14:paraId="490A954A" w14:textId="77777777" w:rsidR="002C69A2" w:rsidRPr="007304B6" w:rsidRDefault="009A53FA"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7304B6">
        <w:rPr>
          <w:rStyle w:val="Siln"/>
          <w:rFonts w:ascii="Arial" w:hAnsi="Arial" w:cs="Arial"/>
          <w:b w:val="0"/>
        </w:rPr>
        <w:t xml:space="preserve"> a bude zabezpečené jeho využitie na zásobovanie obyvateľstva obce pitnou vodou z verejného vodovodu</w:t>
      </w:r>
      <w:r w:rsidRPr="007304B6">
        <w:rPr>
          <w:rStyle w:val="Siln"/>
          <w:rFonts w:ascii="Arial" w:hAnsi="Arial" w:cs="Arial"/>
          <w:b w:val="0"/>
        </w:rPr>
        <w:t>;</w:t>
      </w:r>
      <w:r w:rsidR="002C69A2" w:rsidRPr="007304B6">
        <w:rPr>
          <w:rStyle w:val="Siln"/>
          <w:rFonts w:ascii="Arial" w:hAnsi="Arial" w:cs="Arial"/>
          <w:b w:val="0"/>
        </w:rPr>
        <w:t xml:space="preserve"> </w:t>
      </w:r>
    </w:p>
    <w:p w14:paraId="360E2102"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57151D7F" w14:textId="77777777" w:rsidR="00CB6464" w:rsidRPr="007304B6" w:rsidRDefault="002C69A2" w:rsidP="002F52C4">
      <w:pPr>
        <w:pStyle w:val="Odsekzoznamu"/>
        <w:numPr>
          <w:ilvl w:val="0"/>
          <w:numId w:val="35"/>
        </w:numPr>
        <w:spacing w:before="120" w:after="0"/>
        <w:ind w:left="714" w:hanging="357"/>
        <w:jc w:val="both"/>
      </w:pPr>
      <w:r w:rsidRPr="007304B6">
        <w:rPr>
          <w:rStyle w:val="Siln"/>
          <w:rFonts w:ascii="Arial" w:hAnsi="Arial" w:cs="Arial"/>
          <w:b w:val="0"/>
        </w:rPr>
        <w:t xml:space="preserve">projekty na budovanie nových vodárenských zdrojov budú podporené iba v prípade, ak nie je technicky </w:t>
      </w:r>
      <w:r w:rsidR="009A53FA" w:rsidRPr="007304B6">
        <w:rPr>
          <w:rStyle w:val="Siln"/>
          <w:rFonts w:ascii="Arial" w:hAnsi="Arial" w:cs="Arial"/>
          <w:b w:val="0"/>
        </w:rPr>
        <w:t>a/</w:t>
      </w:r>
      <w:r w:rsidRPr="007304B6">
        <w:rPr>
          <w:rStyle w:val="Siln"/>
          <w:rFonts w:ascii="Arial" w:hAnsi="Arial" w:cs="Arial"/>
          <w:b w:val="0"/>
        </w:rPr>
        <w:t>alebo ekonomicky efektívne zásobovať obyvateľov obce pitnou vodou z existujúcich vodárenských sústav v ich preukázanom bilančnom dosahu.</w:t>
      </w:r>
    </w:p>
    <w:p w14:paraId="60196DD2" w14:textId="77777777" w:rsidR="00CB6464" w:rsidRPr="007304B6" w:rsidRDefault="00CF52B8">
      <w:pPr>
        <w:pStyle w:val="Nadpis6"/>
        <w:rPr>
          <w:rFonts w:ascii="Arial" w:hAnsi="Arial" w:cs="Arial"/>
        </w:rPr>
      </w:pPr>
      <w:bookmarkStart w:id="734" w:name="_Toc70239502"/>
      <w:r w:rsidRPr="007304B6">
        <w:rPr>
          <w:rFonts w:ascii="Arial" w:hAnsi="Arial" w:cs="Arial"/>
        </w:rPr>
        <w:lastRenderedPageBreak/>
        <w:t>2.4.2.3. Plánované využitie finančných nástrojov</w:t>
      </w:r>
      <w:bookmarkEnd w:id="734"/>
    </w:p>
    <w:p w14:paraId="4A970594" w14:textId="77777777" w:rsidR="00CB6464" w:rsidRPr="007304B6" w:rsidRDefault="00CF52B8">
      <w:pPr>
        <w:pStyle w:val="Nadpis6"/>
        <w:jc w:val="both"/>
        <w:rPr>
          <w:rFonts w:ascii="Arial" w:eastAsia="Trebuchet MS" w:hAnsi="Arial" w:cs="Arial"/>
          <w:i w:val="0"/>
          <w:iCs w:val="0"/>
          <w:color w:val="auto"/>
        </w:rPr>
      </w:pPr>
      <w:bookmarkStart w:id="735" w:name="_Toc62118404"/>
      <w:bookmarkStart w:id="736" w:name="_Toc65433607"/>
      <w:bookmarkStart w:id="737" w:name="_Toc66792231"/>
      <w:bookmarkStart w:id="738" w:name="_Toc70239503"/>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735"/>
      <w:bookmarkEnd w:id="736"/>
      <w:bookmarkEnd w:id="737"/>
      <w:bookmarkEnd w:id="738"/>
    </w:p>
    <w:p w14:paraId="1EBDD503" w14:textId="77777777" w:rsidR="00CB6464" w:rsidRPr="007304B6" w:rsidRDefault="00CF52B8">
      <w:pPr>
        <w:pStyle w:val="Nadpis6"/>
        <w:jc w:val="both"/>
        <w:rPr>
          <w:rFonts w:ascii="Arial" w:eastAsia="Trebuchet MS" w:hAnsi="Arial" w:cs="Arial"/>
          <w:i w:val="0"/>
          <w:iCs w:val="0"/>
          <w:color w:val="auto"/>
        </w:rPr>
      </w:pPr>
      <w:bookmarkStart w:id="739" w:name="_Toc62118405"/>
      <w:bookmarkStart w:id="740" w:name="_Toc65433608"/>
      <w:bookmarkStart w:id="741" w:name="_Toc66792232"/>
      <w:bookmarkStart w:id="742" w:name="_Toc70239504"/>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739"/>
      <w:bookmarkEnd w:id="740"/>
      <w:bookmarkEnd w:id="741"/>
      <w:bookmarkEnd w:id="742"/>
      <w:r w:rsidRPr="007304B6">
        <w:rPr>
          <w:rFonts w:ascii="Arial" w:eastAsia="Trebuchet MS" w:hAnsi="Arial" w:cs="Arial"/>
          <w:i w:val="0"/>
          <w:iCs w:val="0"/>
          <w:color w:val="auto"/>
        </w:rPr>
        <w:t xml:space="preserve"> </w:t>
      </w:r>
    </w:p>
    <w:p w14:paraId="73A18A2F" w14:textId="77777777" w:rsidR="00CB6464" w:rsidRPr="007304B6" w:rsidRDefault="00CF52B8">
      <w:pPr>
        <w:pStyle w:val="Nadpis6"/>
        <w:jc w:val="both"/>
        <w:rPr>
          <w:rFonts w:ascii="Arial" w:eastAsia="Trebuchet MS" w:hAnsi="Arial" w:cs="Arial"/>
          <w:i w:val="0"/>
          <w:iCs w:val="0"/>
          <w:color w:val="auto"/>
        </w:rPr>
      </w:pPr>
      <w:bookmarkStart w:id="743" w:name="_Toc62118406"/>
      <w:bookmarkStart w:id="744" w:name="_Toc65433609"/>
      <w:bookmarkStart w:id="745" w:name="_Toc66792233"/>
      <w:bookmarkStart w:id="746" w:name="_Toc70239505"/>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743"/>
      <w:bookmarkEnd w:id="744"/>
      <w:bookmarkEnd w:id="745"/>
      <w:bookmarkEnd w:id="746"/>
    </w:p>
    <w:p w14:paraId="173F32D3" w14:textId="77777777" w:rsidR="00CB6464" w:rsidRPr="007304B6" w:rsidRDefault="00CF52B8">
      <w:pPr>
        <w:pStyle w:val="Nadpis6"/>
        <w:rPr>
          <w:rFonts w:ascii="Arial" w:hAnsi="Arial" w:cs="Arial"/>
        </w:rPr>
      </w:pPr>
      <w:bookmarkStart w:id="747" w:name="_Toc70239506"/>
      <w:r w:rsidRPr="007304B6">
        <w:rPr>
          <w:rFonts w:ascii="Arial" w:hAnsi="Arial" w:cs="Arial"/>
        </w:rPr>
        <w:t>2.4.2.4. Plánované využitie veľkých projektov</w:t>
      </w:r>
      <w:bookmarkEnd w:id="747"/>
    </w:p>
    <w:p w14:paraId="6E8D84F8" w14:textId="77777777" w:rsidR="00CB6464" w:rsidRPr="007304B6" w:rsidRDefault="00CF52B8">
      <w:pPr>
        <w:jc w:val="both"/>
        <w:rPr>
          <w:rFonts w:ascii="Arial" w:hAnsi="Arial" w:cs="Arial"/>
        </w:rPr>
      </w:pPr>
      <w:bookmarkStart w:id="748" w:name="_Toc369530748"/>
      <w:bookmarkStart w:id="749" w:name="_Toc369876860"/>
      <w:bookmarkStart w:id="750" w:name="_Toc377990766"/>
      <w:r w:rsidRPr="007304B6">
        <w:rPr>
          <w:rFonts w:ascii="Arial" w:hAnsi="Arial" w:cs="Arial"/>
        </w:rPr>
        <w:t xml:space="preserve">V tejto investičnej priorite nie sú podporované projekty z kategórie veľkých projektov podľa čl. 100 – 103 </w:t>
      </w:r>
      <w:bookmarkEnd w:id="748"/>
      <w:bookmarkEnd w:id="749"/>
      <w:bookmarkEnd w:id="750"/>
      <w:r w:rsidRPr="007304B6">
        <w:rPr>
          <w:rFonts w:ascii="Arial" w:hAnsi="Arial" w:cs="Arial"/>
        </w:rPr>
        <w:t>nariadenia EP a Rady (EÚ) č. 1303/2013.</w:t>
      </w:r>
    </w:p>
    <w:p w14:paraId="46330066" w14:textId="77777777" w:rsidR="00CB6464" w:rsidRPr="007304B6" w:rsidRDefault="00CF52B8">
      <w:pPr>
        <w:pStyle w:val="Nadpis6"/>
        <w:rPr>
          <w:rFonts w:ascii="Arial" w:hAnsi="Arial" w:cs="Arial"/>
        </w:rPr>
      </w:pPr>
      <w:bookmarkStart w:id="751" w:name="_Toc70239507"/>
      <w:r w:rsidRPr="007304B6">
        <w:rPr>
          <w:rFonts w:ascii="Arial" w:hAnsi="Arial" w:cs="Arial"/>
        </w:rPr>
        <w:t>2.4.2.5. Ukazovatele výstupov podľa investičnej priority a ak je to vhodné, podľa kategórie regiónu</w:t>
      </w:r>
      <w:bookmarkEnd w:id="751"/>
    </w:p>
    <w:p w14:paraId="2DA32EE2" w14:textId="77777777" w:rsidR="00CB6464" w:rsidRPr="007304B6" w:rsidRDefault="00CF52B8">
      <w:pPr>
        <w:spacing w:before="240"/>
        <w:rPr>
          <w:rFonts w:ascii="Arial" w:hAnsi="Arial" w:cs="Arial"/>
        </w:rPr>
      </w:pPr>
      <w:r w:rsidRPr="007304B6">
        <w:rPr>
          <w:rStyle w:val="Siln"/>
          <w:rFonts w:ascii="Arial" w:hAnsi="Arial" w:cs="Arial"/>
        </w:rPr>
        <w:t>Tabuľka č. 28</w:t>
      </w:r>
      <w:r w:rsidRPr="007304B6">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7304B6" w14:paraId="6C0DC309"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684A682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098B322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3C10F28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713489B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0793400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0C997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796888A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A4E61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F98C008"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6700295A" w14:textId="77777777" w:rsidR="00CB6464" w:rsidRPr="007304B6"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0C3F4FEB" w14:textId="77777777" w:rsidR="00CB6464" w:rsidRPr="007304B6"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73E9A543"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6575F2B3" w14:textId="77777777" w:rsidR="00CB6464" w:rsidRPr="007304B6"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78ECA480" w14:textId="77777777" w:rsidR="00CB6464" w:rsidRPr="007304B6"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6FBCC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AA2F4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E4A2D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5B47E919"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70C6397F"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657BCAD3"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20BFFB3"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415D3531" w14:textId="77777777" w:rsidR="00CB6464" w:rsidRPr="007304B6" w:rsidRDefault="009A53FA" w:rsidP="009A53FA">
            <w:pPr>
              <w:spacing w:after="0" w:line="240" w:lineRule="auto"/>
              <w:rPr>
                <w:rFonts w:ascii="Arial" w:hAnsi="Arial" w:cs="Arial"/>
                <w:sz w:val="16"/>
                <w:szCs w:val="18"/>
              </w:rPr>
            </w:pPr>
            <w:r w:rsidRPr="007304B6">
              <w:rPr>
                <w:rFonts w:ascii="Arial" w:hAnsi="Arial" w:cs="Arial"/>
                <w:sz w:val="16"/>
                <w:szCs w:val="18"/>
              </w:rPr>
              <w:t>Zvýšený p</w:t>
            </w:r>
            <w:r w:rsidR="00CF52B8" w:rsidRPr="007304B6">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2FCE775D" w14:textId="77777777" w:rsidR="00CB6464" w:rsidRPr="007304B6" w:rsidRDefault="00CF52B8" w:rsidP="00C03D62">
            <w:pPr>
              <w:spacing w:after="0" w:line="240" w:lineRule="auto"/>
              <w:jc w:val="center"/>
              <w:rPr>
                <w:rFonts w:ascii="Arial" w:hAnsi="Arial" w:cs="Arial"/>
                <w:sz w:val="16"/>
                <w:szCs w:val="18"/>
              </w:rPr>
            </w:pPr>
            <w:r w:rsidRPr="007304B6">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EC5E71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93FB2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B9559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014E2D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1C4EFDF1" w14:textId="77777777" w:rsidR="00CB6464" w:rsidRPr="007304B6" w:rsidRDefault="002C689E" w:rsidP="002A05E5">
            <w:pPr>
              <w:spacing w:after="0" w:line="240" w:lineRule="auto"/>
              <w:jc w:val="center"/>
              <w:rPr>
                <w:rFonts w:ascii="Arial" w:hAnsi="Arial" w:cs="Arial"/>
                <w:sz w:val="16"/>
                <w:szCs w:val="16"/>
              </w:rPr>
            </w:pPr>
            <w:r w:rsidRPr="007304B6">
              <w:rPr>
                <w:rFonts w:ascii="Arial" w:hAnsi="Arial" w:cs="Arial"/>
                <w:sz w:val="16"/>
                <w:szCs w:val="16"/>
              </w:rPr>
              <w:t>11 15</w:t>
            </w:r>
            <w:r w:rsidR="002A05E5" w:rsidRPr="007304B6">
              <w:rPr>
                <w:rFonts w:ascii="Arial" w:hAnsi="Arial" w:cs="Arial"/>
                <w:sz w:val="16"/>
                <w:szCs w:val="16"/>
              </w:rPr>
              <w:t>3</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1D70C3F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A1BBF0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F9DD3A5"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2100B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224E37D" w14:textId="77777777" w:rsidR="00CB6464" w:rsidRPr="007304B6" w:rsidRDefault="009A53FA" w:rsidP="009A53FA">
            <w:pPr>
              <w:spacing w:after="0" w:line="240" w:lineRule="auto"/>
              <w:rPr>
                <w:rFonts w:ascii="Arial" w:hAnsi="Arial" w:cs="Arial"/>
                <w:sz w:val="16"/>
                <w:szCs w:val="16"/>
              </w:rPr>
            </w:pPr>
            <w:r w:rsidRPr="007304B6">
              <w:rPr>
                <w:rFonts w:ascii="Arial" w:hAnsi="Arial" w:cs="Arial"/>
                <w:sz w:val="16"/>
                <w:szCs w:val="18"/>
              </w:rPr>
              <w:t>Zvýšený p</w:t>
            </w:r>
            <w:r w:rsidR="00CF52B8" w:rsidRPr="007304B6">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3C38140B" w14:textId="77777777" w:rsidR="00CB6464" w:rsidRPr="007304B6" w:rsidRDefault="009363B3" w:rsidP="00C03D62">
            <w:pPr>
              <w:spacing w:after="0" w:line="240" w:lineRule="auto"/>
              <w:jc w:val="center"/>
              <w:rPr>
                <w:rFonts w:ascii="Arial" w:hAnsi="Arial" w:cs="Arial"/>
                <w:sz w:val="16"/>
                <w:szCs w:val="16"/>
              </w:rPr>
            </w:pPr>
            <w:r w:rsidRPr="007304B6">
              <w:rPr>
                <w:rFonts w:ascii="Arial" w:hAnsi="Arial" w:cs="Arial"/>
                <w:sz w:val="16"/>
                <w:szCs w:val="18"/>
              </w:rPr>
              <w:t>O</w:t>
            </w:r>
            <w:r w:rsidR="009A53FA" w:rsidRPr="007304B6">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E65B77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F3C6F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C980DF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305B8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3497A86" w14:textId="77777777" w:rsidR="00B07C3B" w:rsidRPr="007304B6" w:rsidRDefault="002C689E" w:rsidP="00C03D62">
            <w:pPr>
              <w:spacing w:after="0" w:line="240" w:lineRule="auto"/>
              <w:jc w:val="center"/>
              <w:rPr>
                <w:rFonts w:ascii="Arial" w:hAnsi="Arial" w:cs="Arial"/>
                <w:sz w:val="16"/>
                <w:szCs w:val="16"/>
              </w:rPr>
            </w:pPr>
            <w:r w:rsidRPr="007304B6">
              <w:rPr>
                <w:rFonts w:ascii="Arial" w:hAnsi="Arial" w:cs="Arial"/>
                <w:sz w:val="16"/>
                <w:szCs w:val="16"/>
              </w:rPr>
              <w:t>9 510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74EE4A8E"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4AF2EA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4CD6171"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362019AC" w14:textId="77777777" w:rsidR="00A46864" w:rsidRPr="007304B6" w:rsidRDefault="00A46864">
      <w:pPr>
        <w:spacing w:after="0" w:line="240" w:lineRule="auto"/>
        <w:rPr>
          <w:rFonts w:ascii="Arial" w:hAnsi="Arial" w:cs="Arial"/>
          <w:sz w:val="18"/>
          <w:szCs w:val="18"/>
        </w:rPr>
      </w:pPr>
    </w:p>
    <w:p w14:paraId="0885AB5D" w14:textId="77777777" w:rsidR="00A46864" w:rsidRPr="007304B6" w:rsidRDefault="00A46864">
      <w:pPr>
        <w:spacing w:after="0" w:line="240" w:lineRule="auto"/>
        <w:rPr>
          <w:rFonts w:ascii="Arial" w:hAnsi="Arial" w:cs="Arial"/>
          <w:sz w:val="18"/>
          <w:szCs w:val="18"/>
        </w:rPr>
      </w:pPr>
    </w:p>
    <w:p w14:paraId="0B0BB407" w14:textId="77777777" w:rsidR="00CB6464" w:rsidRPr="007304B6" w:rsidRDefault="00CF52B8">
      <w:pPr>
        <w:pStyle w:val="Nadpis4"/>
        <w:shd w:val="clear" w:color="auto" w:fill="21306A"/>
        <w:rPr>
          <w:rFonts w:ascii="Arial" w:hAnsi="Arial" w:cs="Arial"/>
          <w:color w:val="FFFFFF"/>
        </w:rPr>
      </w:pPr>
      <w:bookmarkStart w:id="752" w:name="_Toc70239508"/>
      <w:r w:rsidRPr="007304B6">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752"/>
    </w:p>
    <w:p w14:paraId="5B062E95" w14:textId="77777777" w:rsidR="00CB6464" w:rsidRPr="007304B6" w:rsidRDefault="00CF52B8" w:rsidP="002F52C4">
      <w:pPr>
        <w:spacing w:before="240" w:after="120"/>
        <w:rPr>
          <w:rFonts w:ascii="Arial" w:hAnsi="Arial" w:cs="Arial"/>
          <w:b/>
          <w:color w:val="4EACF3"/>
        </w:rPr>
      </w:pPr>
      <w:bookmarkStart w:id="753" w:name="_Toc369530752"/>
      <w:bookmarkStart w:id="754" w:name="_Toc369876864"/>
      <w:bookmarkStart w:id="755" w:name="_Toc377990770"/>
      <w:bookmarkStart w:id="756" w:name="_Toc378169934"/>
      <w:r w:rsidRPr="007304B6">
        <w:rPr>
          <w:rFonts w:ascii="Arial" w:hAnsi="Arial" w:cs="Arial"/>
          <w:b/>
        </w:rPr>
        <w:t>Špecifický cieľ č. 4.3.1:</w:t>
      </w:r>
      <w:bookmarkEnd w:id="753"/>
      <w:bookmarkEnd w:id="754"/>
      <w:bookmarkEnd w:id="755"/>
      <w:bookmarkEnd w:id="756"/>
      <w:r w:rsidRPr="007304B6">
        <w:rPr>
          <w:rFonts w:ascii="Arial" w:hAnsi="Arial" w:cs="Arial"/>
          <w:b/>
        </w:rPr>
        <w:t xml:space="preserve"> </w:t>
      </w:r>
    </w:p>
    <w:p w14:paraId="1735F342" w14:textId="77777777" w:rsidR="00CB6464" w:rsidRPr="007304B6" w:rsidRDefault="00CF52B8">
      <w:pPr>
        <w:shd w:val="clear" w:color="auto" w:fill="D9D9D9"/>
        <w:jc w:val="both"/>
        <w:rPr>
          <w:rFonts w:ascii="Arial" w:hAnsi="Arial" w:cs="Arial"/>
          <w:i/>
          <w:iCs/>
        </w:rPr>
      </w:pPr>
      <w:r w:rsidRPr="007304B6">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7304B6">
        <w:rPr>
          <w:rStyle w:val="Zvraznenie"/>
          <w:rFonts w:ascii="Arial" w:hAnsi="Arial" w:cs="Arial"/>
        </w:rPr>
        <w:t xml:space="preserve">zmenu </w:t>
      </w:r>
      <w:r w:rsidRPr="007304B6">
        <w:rPr>
          <w:rStyle w:val="Zvraznenie"/>
          <w:rFonts w:ascii="Arial" w:hAnsi="Arial" w:cs="Arial"/>
        </w:rPr>
        <w:t>klímy ako aj zavádzaním systémových prvkov znižovania znečistenia ovzdušia a hluku.</w:t>
      </w:r>
    </w:p>
    <w:p w14:paraId="0BC1D863" w14:textId="77777777" w:rsidR="00CB6464" w:rsidRPr="007304B6" w:rsidRDefault="00CF52B8">
      <w:pPr>
        <w:jc w:val="both"/>
        <w:rPr>
          <w:rFonts w:ascii="Arial" w:hAnsi="Arial" w:cs="Arial"/>
        </w:rPr>
      </w:pPr>
      <w:r w:rsidRPr="007304B6">
        <w:rPr>
          <w:rFonts w:ascii="Arial" w:hAnsi="Arial" w:cs="Arial"/>
        </w:rPr>
        <w:t xml:space="preserve">Budovanie prvkov zelenej infraštruktúry (ďalej len „ZI“) </w:t>
      </w:r>
      <w:r w:rsidRPr="007304B6">
        <w:rPr>
          <w:rStyle w:val="Zvraznenie"/>
          <w:rFonts w:ascii="Arial" w:hAnsi="Arial" w:cs="Arial"/>
          <w:i w:val="0"/>
        </w:rPr>
        <w:t>ako aj zavádzanie systémových prvkov znižovania znečistenia ovzdušia a hluku</w:t>
      </w:r>
      <w:r w:rsidRPr="007304B6">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697044A" w14:textId="77777777" w:rsidR="00CB6464" w:rsidRPr="007304B6" w:rsidRDefault="00CF52B8">
      <w:pPr>
        <w:jc w:val="both"/>
        <w:rPr>
          <w:rFonts w:ascii="Arial" w:hAnsi="Arial" w:cs="Arial"/>
          <w:i/>
        </w:rPr>
      </w:pPr>
      <w:r w:rsidRPr="007304B6">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7304B6">
        <w:rPr>
          <w:rFonts w:ascii="Arial" w:hAnsi="Arial" w:cs="Arial"/>
          <w:i/>
        </w:rPr>
        <w:t>„Ekosystémové služby, prispievajú k ľudskému blahobytu prostredníctvom poskytovania jedla, vody, dreva, stabilnej klímy, prevencie katastrof, trávenia voľného času a duchovné hodnoty“.</w:t>
      </w:r>
    </w:p>
    <w:p w14:paraId="0A8C58D0" w14:textId="77777777" w:rsidR="00CB6464" w:rsidRPr="007304B6" w:rsidRDefault="00CF52B8">
      <w:pPr>
        <w:jc w:val="both"/>
        <w:rPr>
          <w:rFonts w:ascii="Arial" w:hAnsi="Arial" w:cs="Arial"/>
        </w:rPr>
      </w:pPr>
      <w:r w:rsidRPr="007304B6">
        <w:rPr>
          <w:rFonts w:ascii="Arial" w:hAnsi="Arial" w:cs="Arial"/>
        </w:rPr>
        <w:t>Adaptačné opatrenia</w:t>
      </w:r>
      <w:r w:rsidR="0059106D" w:rsidRPr="007304B6">
        <w:rPr>
          <w:rStyle w:val="Odkaznavysvetlivku"/>
          <w:rFonts w:ascii="Arial" w:hAnsi="Arial" w:cs="Arial"/>
        </w:rPr>
        <w:endnoteReference w:id="90"/>
      </w:r>
      <w:r w:rsidR="0059106D" w:rsidRPr="007304B6">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7304B6">
        <w:rPr>
          <w:rStyle w:val="Odkaznavysvetlivku"/>
          <w:rFonts w:ascii="Arial" w:hAnsi="Arial" w:cs="Arial"/>
        </w:rPr>
        <w:endnoteReference w:id="91"/>
      </w:r>
      <w:r w:rsidR="0059106D" w:rsidRPr="007304B6">
        <w:rPr>
          <w:rFonts w:ascii="Arial" w:hAnsi="Arial" w:cs="Arial"/>
        </w:rPr>
        <w:t xml:space="preserve"> </w:t>
      </w:r>
      <w:r w:rsidRPr="007304B6">
        <w:rPr>
          <w:rFonts w:ascii="Arial" w:hAnsi="Arial" w:cs="Arial"/>
        </w:rPr>
        <w:t>a Stratégii adaptácie SR na nepriaznivé dôsledky zmeny klímy.</w:t>
      </w:r>
    </w:p>
    <w:p w14:paraId="4537D371" w14:textId="77777777" w:rsidR="00CB6464" w:rsidRPr="007304B6" w:rsidRDefault="00CF52B8">
      <w:pPr>
        <w:rPr>
          <w:rFonts w:ascii="Arial" w:hAnsi="Arial" w:cs="Arial"/>
        </w:rPr>
      </w:pPr>
      <w:bookmarkStart w:id="757" w:name="_Toc377990771"/>
      <w:bookmarkStart w:id="758" w:name="_Toc378169935"/>
      <w:bookmarkStart w:id="759" w:name="_Toc383369328"/>
      <w:r w:rsidRPr="007304B6">
        <w:rPr>
          <w:rFonts w:ascii="Arial" w:hAnsi="Arial" w:cs="Arial"/>
        </w:rPr>
        <w:t>Opatrenia v rámci špecifického cieľa 4.3.1 môžu mať charakter:</w:t>
      </w:r>
      <w:bookmarkEnd w:id="757"/>
      <w:bookmarkEnd w:id="758"/>
      <w:bookmarkEnd w:id="759"/>
    </w:p>
    <w:p w14:paraId="09B77284"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„zelenej“ (využívanie vegetácie) a „modrej“ (využívanie vodných prvkov) infraštruktúry,</w:t>
      </w:r>
    </w:p>
    <w:p w14:paraId="5DB0EAF9"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„mäkkých“ neinfraštruktúrnych prístupov (napr. informačno-osvetová činnosť, dotačná politika a pod.).</w:t>
      </w:r>
    </w:p>
    <w:p w14:paraId="67333510" w14:textId="77777777" w:rsidR="00CB6464" w:rsidRPr="007304B6" w:rsidRDefault="00CF52B8">
      <w:pPr>
        <w:jc w:val="both"/>
        <w:rPr>
          <w:rFonts w:ascii="Arial" w:hAnsi="Arial" w:cs="Arial"/>
          <w:b/>
        </w:rPr>
      </w:pPr>
      <w:r w:rsidRPr="007304B6">
        <w:rPr>
          <w:rFonts w:ascii="Arial" w:hAnsi="Arial" w:cs="Arial"/>
          <w:b/>
        </w:rPr>
        <w:t xml:space="preserve">Výsledok podpory IROP: </w:t>
      </w:r>
    </w:p>
    <w:p w14:paraId="32878227"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lastRenderedPageBreak/>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1398D5C2"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zníženie zraniteľnosti krajiny klimatickými rizikami prostredníctvom adaptačných opatrení,</w:t>
      </w:r>
    </w:p>
    <w:p w14:paraId="694D20CE" w14:textId="77777777" w:rsidR="00AE6CB8" w:rsidRPr="007304B6" w:rsidRDefault="00CF52B8" w:rsidP="00B5146F">
      <w:pPr>
        <w:pStyle w:val="Odsekzoznamu"/>
        <w:numPr>
          <w:ilvl w:val="0"/>
          <w:numId w:val="45"/>
        </w:numPr>
        <w:jc w:val="both"/>
        <w:rPr>
          <w:rFonts w:ascii="Arial" w:hAnsi="Arial" w:cs="Arial"/>
        </w:rPr>
      </w:pPr>
      <w:r w:rsidRPr="007304B6">
        <w:rPr>
          <w:rFonts w:ascii="Arial" w:hAnsi="Arial" w:cs="Arial"/>
        </w:rPr>
        <w:t>budovanie adaptačnej kapacity – tvorba informačných podporných sociálnych štruktúr a podpornej správy</w:t>
      </w:r>
      <w:r w:rsidR="00AE6CB8" w:rsidRPr="007304B6">
        <w:rPr>
          <w:rFonts w:ascii="Arial" w:hAnsi="Arial" w:cs="Arial"/>
        </w:rPr>
        <w:t>,</w:t>
      </w:r>
    </w:p>
    <w:p w14:paraId="4EF07AEB" w14:textId="77777777" w:rsidR="00CB6464" w:rsidRPr="007304B6" w:rsidRDefault="00EC5E4A" w:rsidP="00B5146F">
      <w:pPr>
        <w:pStyle w:val="Odsekzoznamu"/>
        <w:numPr>
          <w:ilvl w:val="0"/>
          <w:numId w:val="45"/>
        </w:numPr>
        <w:jc w:val="both"/>
        <w:rPr>
          <w:rFonts w:ascii="Arial" w:hAnsi="Arial" w:cs="Arial"/>
        </w:rPr>
      </w:pPr>
      <w:r w:rsidRPr="007304B6">
        <w:rPr>
          <w:rFonts w:ascii="Arial" w:hAnsi="Arial" w:cs="Arial"/>
        </w:rPr>
        <w:t xml:space="preserve">zlepšenie kvality života obyvateľov sídlisk prostredníctvom regenerácie vnútroblokov. </w:t>
      </w:r>
      <w:r w:rsidR="00CF52B8" w:rsidRPr="007304B6">
        <w:rPr>
          <w:rFonts w:ascii="Arial" w:hAnsi="Arial" w:cs="Arial"/>
        </w:rPr>
        <w:t xml:space="preserve">. </w:t>
      </w:r>
    </w:p>
    <w:p w14:paraId="7AA85B6A" w14:textId="77777777" w:rsidR="00CB6464" w:rsidRPr="007304B6" w:rsidRDefault="00CF52B8">
      <w:pPr>
        <w:rPr>
          <w:rStyle w:val="Zvraznenie"/>
          <w:rFonts w:ascii="Arial" w:hAnsi="Arial" w:cs="Arial"/>
        </w:rPr>
      </w:pPr>
      <w:r w:rsidRPr="007304B6">
        <w:rPr>
          <w:rStyle w:val="Siln"/>
          <w:rFonts w:ascii="Arial" w:hAnsi="Arial" w:cs="Arial"/>
        </w:rPr>
        <w:t>Tabuľka č. 29</w:t>
      </w:r>
      <w:r w:rsidRPr="007304B6">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1"/>
        <w:gridCol w:w="951"/>
        <w:gridCol w:w="1275"/>
        <w:gridCol w:w="1275"/>
        <w:gridCol w:w="899"/>
        <w:gridCol w:w="844"/>
        <w:gridCol w:w="1035"/>
      </w:tblGrid>
      <w:tr w:rsidR="00CB6464" w:rsidRPr="007304B6" w14:paraId="47CDE0F1"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C7EDB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F84BC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80864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AD5D3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CE82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2373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CC40A6"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D8DEB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E51E7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EBD7C0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03B5C1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404980D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EE10D8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7ACFC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04E397"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39BC3D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9B4DA7D"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685247FB" w14:textId="77777777" w:rsidR="000269F9" w:rsidRPr="007304B6" w:rsidRDefault="00A664B7" w:rsidP="00C03D62">
            <w:pPr>
              <w:spacing w:after="0" w:line="240" w:lineRule="auto"/>
              <w:jc w:val="center"/>
              <w:rPr>
                <w:rFonts w:ascii="Arial" w:hAnsi="Arial" w:cs="Arial"/>
                <w:sz w:val="16"/>
                <w:szCs w:val="16"/>
              </w:rPr>
            </w:pPr>
            <w:r w:rsidRPr="007304B6">
              <w:rPr>
                <w:rFonts w:ascii="Arial" w:hAnsi="Arial"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A0613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4CE419" w14:textId="77777777" w:rsidR="00CB6464" w:rsidRPr="007304B6" w:rsidRDefault="00CB6464"/>
    <w:p w14:paraId="2ED78A12" w14:textId="77777777" w:rsidR="00CB6464" w:rsidRPr="007304B6" w:rsidRDefault="00CF52B8">
      <w:pPr>
        <w:pStyle w:val="Nadpis5"/>
        <w:shd w:val="clear" w:color="auto" w:fill="B8C1E9"/>
        <w:rPr>
          <w:rFonts w:ascii="Arial" w:hAnsi="Arial" w:cs="Arial"/>
        </w:rPr>
      </w:pPr>
      <w:bookmarkStart w:id="760" w:name="_Toc70239509"/>
      <w:r w:rsidRPr="007304B6">
        <w:rPr>
          <w:rFonts w:ascii="Arial" w:hAnsi="Arial" w:cs="Arial"/>
        </w:rPr>
        <w:t>Akcia, ktorá sa má podporiť v rámci investičnej priority</w:t>
      </w:r>
      <w:bookmarkEnd w:id="760"/>
      <w:r w:rsidRPr="007304B6">
        <w:rPr>
          <w:rFonts w:ascii="Arial" w:hAnsi="Arial" w:cs="Arial"/>
        </w:rPr>
        <w:t xml:space="preserve"> </w:t>
      </w:r>
    </w:p>
    <w:p w14:paraId="1DD8991A" w14:textId="77777777" w:rsidR="00CB6464" w:rsidRPr="007304B6" w:rsidRDefault="00CF52B8">
      <w:pPr>
        <w:pStyle w:val="Nadpis6"/>
        <w:rPr>
          <w:rFonts w:ascii="Arial" w:hAnsi="Arial" w:cs="Arial"/>
        </w:rPr>
      </w:pPr>
      <w:bookmarkStart w:id="761" w:name="_Toc70239510"/>
      <w:r w:rsidRPr="007304B6">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761"/>
      <w:r w:rsidRPr="007304B6">
        <w:rPr>
          <w:rFonts w:ascii="Arial" w:hAnsi="Arial" w:cs="Arial"/>
        </w:rPr>
        <w:t xml:space="preserve"> </w:t>
      </w:r>
    </w:p>
    <w:p w14:paraId="197635A4" w14:textId="77777777" w:rsidR="00CB6464" w:rsidRPr="007304B6" w:rsidRDefault="00CF52B8" w:rsidP="00401196">
      <w:pPr>
        <w:tabs>
          <w:tab w:val="left" w:pos="1425"/>
        </w:tabs>
        <w:spacing w:before="240"/>
        <w:jc w:val="both"/>
        <w:rPr>
          <w:rFonts w:ascii="Arial" w:hAnsi="Arial" w:cs="Arial"/>
        </w:rPr>
      </w:pPr>
      <w:r w:rsidRPr="007304B6">
        <w:rPr>
          <w:rFonts w:ascii="Arial" w:hAnsi="Arial" w:cs="Arial"/>
          <w:b/>
        </w:rPr>
        <w:t>Špecifický cieľ č. 4.3.1</w:t>
      </w:r>
      <w:r w:rsidRPr="007304B6">
        <w:rPr>
          <w:rFonts w:ascii="Arial" w:hAnsi="Arial" w:cs="Arial"/>
        </w:rPr>
        <w:t xml:space="preserve"> sa dosiahne realizáciou nasledovných aktivít:</w:t>
      </w:r>
    </w:p>
    <w:p w14:paraId="66F49B15" w14:textId="77777777" w:rsidR="00CB6464" w:rsidRPr="007304B6" w:rsidRDefault="005E74C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opatrenia pre zníženie hluku v urbanizovanom prostredí: </w:t>
      </w:r>
      <w:r w:rsidR="00CF52B8" w:rsidRPr="007304B6">
        <w:rPr>
          <w:rFonts w:ascii="Arial" w:hAnsi="Arial" w:cs="Arial"/>
        </w:rPr>
        <w:t>akčné protihlukové plány nad rámec legislatívy EÚ, podrobné hlukové mapy pre zaťažené obytné územia</w:t>
      </w:r>
      <w:r w:rsidRPr="007304B6">
        <w:rPr>
          <w:rFonts w:ascii="Arial" w:hAnsi="Arial" w:cs="Arial"/>
        </w:rPr>
        <w:t>, protihlukové steny a bariéry, protihluková výsadba, protihlukové izolácie na zdroji  hluku, resp. vibrácií</w:t>
      </w:r>
      <w:r w:rsidR="00CF52B8" w:rsidRPr="007304B6">
        <w:rPr>
          <w:rFonts w:ascii="Arial" w:hAnsi="Arial" w:cs="Arial"/>
        </w:rPr>
        <w:t>;</w:t>
      </w:r>
    </w:p>
    <w:p w14:paraId="50EE71E9" w14:textId="77777777" w:rsidR="00890928" w:rsidRPr="007304B6" w:rsidRDefault="0089092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6694C61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prirodzené krajinné prvky ako napr. malé vodné toky, ostrovčeky lesa, živé ploty, ktoré môžu slúžiť ako ekokoridory, alebo nášľapné kamene pre voľne žijúce organizmy;</w:t>
      </w:r>
    </w:p>
    <w:p w14:paraId="74806760"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D0AB3D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1EA29447"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zazelenanie miest (výsadba a regenerácia izolačnej zelene oddeľujúcej obytnú zástavbu od priemyselných stavieb, komerčných areálov alebo frekventovaných dopravných koridorov);</w:t>
      </w:r>
    </w:p>
    <w:p w14:paraId="5E1F38CA"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v regiónoch so zvyšujúcim sa úhrnom zrážok a obdobiami dažďa zavedenie osobitných zberných systémov na odpadovú a dažďovú vodu – zachytávať dažďové vody formou zaústenia strešných a terasových zvodov do povrchového odtokového systému na </w:t>
      </w:r>
      <w:r w:rsidRPr="007304B6">
        <w:rPr>
          <w:rFonts w:ascii="Arial" w:hAnsi="Arial" w:cs="Arial"/>
        </w:rPr>
        <w:lastRenderedPageBreak/>
        <w:t>zber dažďovej vody a odvádzať zachytenú vodu do vsaku a zberných jazierok, dažďových záhrad, zriaďovanie vegetačných striech;</w:t>
      </w:r>
    </w:p>
    <w:p w14:paraId="6ED284C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multifunkčné zóny, kde sa preferuje využívanie krajiny, ktoré pomáha zachovať alebo obnoviť zdravé ekosystémy s vysokou biodiverzitou, pred inými nezlučiteľnými aktivitami;</w:t>
      </w:r>
    </w:p>
    <w:p w14:paraId="1D3CDFF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budovanie dažďových nádrží a predčisťovanie dažďových vôd (veľké parkoviská či iné dopravné, priemyselné a obchodné areály), ochladzovacie koridory v urbanizovanom prostredí;</w:t>
      </w:r>
    </w:p>
    <w:p w14:paraId="43691BEA" w14:textId="77777777" w:rsidR="007C00F2" w:rsidRPr="007304B6" w:rsidRDefault="007C00F2"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regenerácia vnútroblokov sídlisk </w:t>
      </w:r>
      <w:r w:rsidR="00A705E7" w:rsidRPr="007304B6">
        <w:rPr>
          <w:rFonts w:ascii="Arial" w:hAnsi="Arial" w:cs="Arial"/>
        </w:rPr>
        <w:t>s uplatnením ekologických princípov</w:t>
      </w:r>
      <w:r w:rsidR="00F6406F" w:rsidRPr="007304B6">
        <w:rPr>
          <w:rFonts w:ascii="Arial" w:hAnsi="Arial" w:cs="Arial"/>
        </w:rPr>
        <w:t xml:space="preserve"> tvorby a ochrany zelene</w:t>
      </w:r>
      <w:r w:rsidR="00A705E7" w:rsidRPr="007304B6">
        <w:rPr>
          <w:rFonts w:ascii="Arial" w:hAnsi="Arial" w:cs="Arial"/>
        </w:rPr>
        <w:t>.</w:t>
      </w:r>
    </w:p>
    <w:p w14:paraId="3260AC49" w14:textId="77777777" w:rsidR="00154566" w:rsidRPr="007304B6" w:rsidRDefault="00154566" w:rsidP="00401196">
      <w:pPr>
        <w:jc w:val="both"/>
        <w:rPr>
          <w:rFonts w:ascii="Arial" w:hAnsi="Arial" w:cs="Arial"/>
        </w:rPr>
      </w:pPr>
      <w:r w:rsidRPr="007304B6">
        <w:rPr>
          <w:rFonts w:ascii="Arial" w:hAnsi="Arial" w:cs="Arial"/>
        </w:rPr>
        <w:t xml:space="preserve">V závislosti </w:t>
      </w:r>
      <w:r w:rsidR="00AE6CB8" w:rsidRPr="007304B6">
        <w:rPr>
          <w:rFonts w:ascii="Arial" w:hAnsi="Arial" w:cs="Arial"/>
        </w:rPr>
        <w:t xml:space="preserve">od konkrétneho projektu by mali byť </w:t>
      </w:r>
      <w:r w:rsidRPr="007304B6">
        <w:rPr>
          <w:rFonts w:ascii="Arial" w:hAnsi="Arial" w:cs="Arial"/>
        </w:rPr>
        <w:t xml:space="preserve">realizované opatrenia, ktoré </w:t>
      </w:r>
      <w:r w:rsidR="00C22894" w:rsidRPr="007304B6">
        <w:rPr>
          <w:rFonts w:ascii="Arial" w:hAnsi="Arial" w:cs="Arial"/>
        </w:rPr>
        <w:t>zohľadňujú nas</w:t>
      </w:r>
      <w:r w:rsidRPr="007304B6">
        <w:rPr>
          <w:rFonts w:ascii="Arial" w:hAnsi="Arial" w:cs="Arial"/>
        </w:rPr>
        <w:t xml:space="preserve">ledovné </w:t>
      </w:r>
      <w:r w:rsidR="004B3AEF" w:rsidRPr="007304B6">
        <w:rPr>
          <w:rFonts w:ascii="Arial" w:hAnsi="Arial" w:cs="Arial"/>
        </w:rPr>
        <w:t xml:space="preserve">všeobecné </w:t>
      </w:r>
      <w:r w:rsidRPr="007304B6">
        <w:rPr>
          <w:rFonts w:ascii="Arial" w:hAnsi="Arial" w:cs="Arial"/>
        </w:rPr>
        <w:t>aspekty vo vzťahu k</w:t>
      </w:r>
      <w:r w:rsidR="00AE6CB8" w:rsidRPr="007304B6">
        <w:rPr>
          <w:rFonts w:ascii="Arial" w:hAnsi="Arial" w:cs="Arial"/>
        </w:rPr>
        <w:t> sídelnému prostrediu</w:t>
      </w:r>
      <w:r w:rsidRPr="007304B6">
        <w:rPr>
          <w:rFonts w:ascii="Arial" w:hAnsi="Arial" w:cs="Arial"/>
        </w:rPr>
        <w:t>:</w:t>
      </w:r>
    </w:p>
    <w:p w14:paraId="41BE42E9" w14:textId="77777777" w:rsidR="00CB6464" w:rsidRPr="007304B6" w:rsidRDefault="00682BA1" w:rsidP="00B5146F">
      <w:pPr>
        <w:pStyle w:val="Odsekzoznamu"/>
        <w:numPr>
          <w:ilvl w:val="0"/>
          <w:numId w:val="34"/>
        </w:numPr>
        <w:jc w:val="both"/>
        <w:rPr>
          <w:rFonts w:ascii="Arial" w:hAnsi="Arial" w:cs="Arial"/>
        </w:rPr>
      </w:pPr>
      <w:r w:rsidRPr="007304B6">
        <w:rPr>
          <w:rFonts w:ascii="Arial" w:hAnsi="Arial" w:cs="Arial"/>
        </w:rPr>
        <w:t xml:space="preserve">zavádzanie postupov </w:t>
      </w:r>
      <w:r w:rsidR="00CF52B8" w:rsidRPr="007304B6">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B19CF0B"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 správe a údržbe zelene využívať záhradnícke technológie, vyvinuté za účelom úspory vody a prehodnotiť intenzitné triedy údržby zelene s cieľom prírode blízkemu manažmentu zelene;</w:t>
      </w:r>
    </w:p>
    <w:p w14:paraId="6828B023"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7304B6">
        <w:rPr>
          <w:rFonts w:ascii="Arial" w:hAnsi="Arial" w:cs="Arial"/>
        </w:rPr>
        <w:t>;</w:t>
      </w:r>
    </w:p>
    <w:p w14:paraId="7BFA1211"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439410D5" w14:textId="77777777" w:rsidR="00CB6464" w:rsidRPr="007304B6" w:rsidRDefault="00CF52B8" w:rsidP="00C44B9F">
      <w:pPr>
        <w:spacing w:after="120"/>
        <w:jc w:val="both"/>
        <w:rPr>
          <w:rFonts w:ascii="Arial" w:hAnsi="Arial" w:cs="Arial"/>
        </w:rPr>
      </w:pPr>
      <w:r w:rsidRPr="007304B6">
        <w:rPr>
          <w:rFonts w:ascii="Arial" w:hAnsi="Arial" w:cs="Arial"/>
        </w:rPr>
        <w:t xml:space="preserve">Oprávnení prijímatelia: </w:t>
      </w:r>
    </w:p>
    <w:p w14:paraId="2256A28F" w14:textId="77777777" w:rsidR="00CB6464" w:rsidRPr="007304B6" w:rsidRDefault="00CF52B8" w:rsidP="00C44B9F">
      <w:pPr>
        <w:pStyle w:val="Odsekzoznamu"/>
        <w:numPr>
          <w:ilvl w:val="0"/>
          <w:numId w:val="34"/>
        </w:numPr>
        <w:spacing w:after="120"/>
        <w:jc w:val="both"/>
        <w:rPr>
          <w:rFonts w:ascii="Arial" w:hAnsi="Arial" w:cs="Arial"/>
        </w:rPr>
      </w:pPr>
      <w:r w:rsidRPr="007304B6">
        <w:rPr>
          <w:rFonts w:ascii="Arial" w:hAnsi="Arial" w:cs="Arial"/>
        </w:rPr>
        <w:t xml:space="preserve">obce, vyššie územné celky, MVO a občianske združenia, </w:t>
      </w:r>
      <w:r w:rsidR="00AD28EF" w:rsidRPr="007304B6">
        <w:rPr>
          <w:rFonts w:ascii="Arial" w:hAnsi="Arial" w:cs="Arial"/>
        </w:rPr>
        <w:t>štátny sektor</w:t>
      </w:r>
      <w:r w:rsidR="00E37964" w:rsidRPr="007304B6">
        <w:rPr>
          <w:rFonts w:ascii="Arial" w:hAnsi="Arial" w:cs="Arial"/>
        </w:rPr>
        <w:t xml:space="preserve">, </w:t>
      </w:r>
      <w:r w:rsidR="00AD28EF" w:rsidRPr="007304B6">
        <w:rPr>
          <w:rFonts w:ascii="Arial" w:hAnsi="Arial" w:cs="Arial"/>
        </w:rPr>
        <w:t>sektor vysokých škôl</w:t>
      </w:r>
      <w:r w:rsidR="00E37964" w:rsidRPr="007304B6">
        <w:rPr>
          <w:rFonts w:ascii="Arial" w:hAnsi="Arial" w:cs="Arial"/>
        </w:rPr>
        <w:t xml:space="preserve">, </w:t>
      </w:r>
      <w:r w:rsidRPr="007304B6">
        <w:rPr>
          <w:rFonts w:ascii="Arial" w:hAnsi="Arial" w:cs="Arial"/>
          <w:lang w:eastAsia="sk-SK"/>
        </w:rPr>
        <w:t>Slovenská správa ciest, prevádzkovatelia/správcovia pozemných komunikácií (Národná diaľničná spoločnosť a.s.), spoločenstvá vlastníkov bytov a nebytových priestorov</w:t>
      </w:r>
      <w:r w:rsidRPr="007304B6">
        <w:rPr>
          <w:rFonts w:ascii="Arial" w:hAnsi="Arial" w:cs="Arial"/>
        </w:rPr>
        <w:t>.</w:t>
      </w:r>
    </w:p>
    <w:p w14:paraId="70A6FFFE" w14:textId="77777777" w:rsidR="00CB6464" w:rsidRPr="007304B6" w:rsidRDefault="00CF52B8" w:rsidP="00C44B9F">
      <w:pPr>
        <w:spacing w:after="120"/>
        <w:jc w:val="both"/>
        <w:rPr>
          <w:rFonts w:ascii="Arial" w:hAnsi="Arial" w:cs="Arial"/>
        </w:rPr>
      </w:pPr>
      <w:r w:rsidRPr="007304B6">
        <w:rPr>
          <w:rFonts w:ascii="Arial" w:hAnsi="Arial" w:cs="Arial"/>
        </w:rPr>
        <w:t>Cieľové skupiny:</w:t>
      </w:r>
    </w:p>
    <w:p w14:paraId="51B7AE61" w14:textId="77777777" w:rsidR="00CB6464" w:rsidRPr="007304B6" w:rsidRDefault="00CF52B8" w:rsidP="00C44B9F">
      <w:pPr>
        <w:pStyle w:val="Odsekzoznamu"/>
        <w:numPr>
          <w:ilvl w:val="0"/>
          <w:numId w:val="47"/>
        </w:numPr>
        <w:tabs>
          <w:tab w:val="clear" w:pos="360"/>
          <w:tab w:val="num" w:pos="720"/>
        </w:tabs>
        <w:spacing w:after="120"/>
        <w:ind w:left="720"/>
        <w:jc w:val="both"/>
        <w:rPr>
          <w:rFonts w:ascii="Arial" w:hAnsi="Arial" w:cs="Arial"/>
        </w:rPr>
      </w:pPr>
      <w:r w:rsidRPr="007304B6">
        <w:rPr>
          <w:rFonts w:ascii="Arial" w:hAnsi="Arial" w:cs="Arial"/>
        </w:rPr>
        <w:t>obyvatelia miest a obcí.</w:t>
      </w:r>
    </w:p>
    <w:p w14:paraId="0EA9A9DD" w14:textId="77777777" w:rsidR="00CB6464" w:rsidRPr="007304B6" w:rsidRDefault="00CF52B8" w:rsidP="00C44B9F">
      <w:pPr>
        <w:spacing w:after="120"/>
        <w:jc w:val="both"/>
        <w:rPr>
          <w:rFonts w:ascii="Arial" w:hAnsi="Arial" w:cs="Arial"/>
        </w:rPr>
      </w:pPr>
      <w:r w:rsidRPr="007304B6">
        <w:rPr>
          <w:rFonts w:ascii="Arial" w:hAnsi="Arial" w:cs="Arial"/>
        </w:rPr>
        <w:t>Cieľové územie:</w:t>
      </w:r>
    </w:p>
    <w:p w14:paraId="1DE648F9" w14:textId="77777777" w:rsidR="00782675"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7304B6">
        <w:rPr>
          <w:rFonts w:ascii="Arial" w:hAnsi="Arial" w:cs="Arial"/>
        </w:rPr>
        <w:t>,</w:t>
      </w:r>
    </w:p>
    <w:p w14:paraId="268A2916" w14:textId="77777777" w:rsidR="00CB6464" w:rsidRPr="007304B6" w:rsidRDefault="0078267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pre </w:t>
      </w:r>
      <w:r w:rsidR="00AE6CB8" w:rsidRPr="007304B6">
        <w:rPr>
          <w:rFonts w:ascii="Arial" w:hAnsi="Arial" w:cs="Arial"/>
        </w:rPr>
        <w:t>aktivit</w:t>
      </w:r>
      <w:r w:rsidRPr="007304B6">
        <w:rPr>
          <w:rFonts w:ascii="Arial" w:hAnsi="Arial" w:cs="Arial"/>
        </w:rPr>
        <w:t>u</w:t>
      </w:r>
      <w:r w:rsidR="00AE6CB8" w:rsidRPr="007304B6">
        <w:rPr>
          <w:rFonts w:ascii="Arial" w:hAnsi="Arial" w:cs="Arial"/>
        </w:rPr>
        <w:t xml:space="preserve"> regenerácia vnútroblokov sídlisk je cieľovým celé územie SR s výnimkou Bratislavského kraja</w:t>
      </w:r>
      <w:r w:rsidR="00CF52B8" w:rsidRPr="007304B6">
        <w:rPr>
          <w:rFonts w:ascii="Arial" w:hAnsi="Arial" w:cs="Arial"/>
        </w:rPr>
        <w:t>.</w:t>
      </w:r>
    </w:p>
    <w:p w14:paraId="1D57066A" w14:textId="77777777" w:rsidR="00CB6464" w:rsidRPr="007304B6" w:rsidRDefault="00CF52B8">
      <w:pPr>
        <w:pStyle w:val="Nadpis6"/>
        <w:rPr>
          <w:rFonts w:ascii="Arial" w:hAnsi="Arial" w:cs="Arial"/>
        </w:rPr>
      </w:pPr>
      <w:bookmarkStart w:id="762" w:name="_Toc70239511"/>
      <w:r w:rsidRPr="007304B6">
        <w:rPr>
          <w:rFonts w:ascii="Arial" w:hAnsi="Arial" w:cs="Arial"/>
        </w:rPr>
        <w:lastRenderedPageBreak/>
        <w:t>2.4.3.2. Hlavné zásady výberu operácií</w:t>
      </w:r>
      <w:bookmarkEnd w:id="762"/>
    </w:p>
    <w:p w14:paraId="2E9DC6AF" w14:textId="77777777" w:rsidR="00CB6464" w:rsidRPr="007304B6" w:rsidRDefault="00CF52B8" w:rsidP="00F061B7">
      <w:pPr>
        <w:spacing w:before="120" w:after="60"/>
        <w:jc w:val="both"/>
        <w:rPr>
          <w:rFonts w:ascii="Arial" w:hAnsi="Arial" w:cs="Arial"/>
        </w:rPr>
      </w:pPr>
      <w:r w:rsidRPr="007304B6">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75DBE78F"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7304B6">
        <w:rPr>
          <w:rFonts w:ascii="Arial" w:hAnsi="Arial" w:cs="Arial"/>
        </w:rPr>
        <w:t>,</w:t>
      </w:r>
    </w:p>
    <w:p w14:paraId="104F5DCD"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FCE36E5" w14:textId="77777777" w:rsidR="00261AB9" w:rsidRPr="007304B6" w:rsidRDefault="00CF52B8" w:rsidP="00B5146F">
      <w:pPr>
        <w:pStyle w:val="Odsekzoznamu"/>
        <w:numPr>
          <w:ilvl w:val="0"/>
          <w:numId w:val="33"/>
        </w:numPr>
        <w:jc w:val="both"/>
        <w:rPr>
          <w:rFonts w:ascii="Arial" w:hAnsi="Arial" w:cs="Arial"/>
        </w:rPr>
      </w:pPr>
      <w:r w:rsidRPr="007304B6">
        <w:rPr>
          <w:rFonts w:ascii="Arial" w:hAnsi="Arial" w:cs="Arial"/>
        </w:rPr>
        <w:t>uprednostňované budú projekty s dopadom na vyšší počet obyvateľov (sídliská a pod.)</w:t>
      </w:r>
      <w:r w:rsidR="00261AB9" w:rsidRPr="007304B6">
        <w:rPr>
          <w:rFonts w:ascii="Arial" w:hAnsi="Arial" w:cs="Arial"/>
        </w:rPr>
        <w:t>,</w:t>
      </w:r>
    </w:p>
    <w:p w14:paraId="351CDC96" w14:textId="77777777" w:rsidR="00CB6464" w:rsidRPr="007304B6" w:rsidRDefault="00261AB9" w:rsidP="00B5146F">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7304B6">
        <w:rPr>
          <w:rFonts w:ascii="Arial" w:hAnsi="Arial" w:cs="Arial"/>
        </w:rPr>
        <w:t>.</w:t>
      </w:r>
    </w:p>
    <w:p w14:paraId="2F4747D3" w14:textId="77777777" w:rsidR="00CB6464" w:rsidRPr="007304B6" w:rsidRDefault="00CF52B8">
      <w:pPr>
        <w:pStyle w:val="Nadpis6"/>
        <w:rPr>
          <w:rFonts w:ascii="Arial" w:hAnsi="Arial" w:cs="Arial"/>
        </w:rPr>
      </w:pPr>
      <w:bookmarkStart w:id="763" w:name="_Toc70239512"/>
      <w:r w:rsidRPr="007304B6">
        <w:rPr>
          <w:rFonts w:ascii="Arial" w:hAnsi="Arial" w:cs="Arial"/>
        </w:rPr>
        <w:t>2.4.3.3. Plánované využitie finančných nástrojov</w:t>
      </w:r>
      <w:bookmarkEnd w:id="763"/>
    </w:p>
    <w:p w14:paraId="5C9B419E" w14:textId="77777777" w:rsidR="00CB6464" w:rsidRPr="007304B6" w:rsidRDefault="00CF52B8" w:rsidP="00F061B7">
      <w:pPr>
        <w:spacing w:before="120"/>
        <w:jc w:val="both"/>
        <w:rPr>
          <w:rFonts w:ascii="Arial" w:hAnsi="Arial" w:cs="Arial"/>
        </w:rPr>
      </w:pPr>
      <w:bookmarkStart w:id="764" w:name="_Toc378169942"/>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B312DAE" w14:textId="77777777" w:rsidR="00CB6464" w:rsidRPr="007304B6" w:rsidRDefault="00CF52B8" w:rsidP="00F061B7">
      <w:pPr>
        <w:spacing w:before="120"/>
        <w:jc w:val="both"/>
        <w:rPr>
          <w:rFonts w:ascii="Arial" w:hAnsi="Arial" w:cs="Arial"/>
        </w:rPr>
      </w:pPr>
      <w:r w:rsidRPr="007304B6">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38B2398A" w14:textId="77777777" w:rsidR="00CB6464" w:rsidRPr="007304B6" w:rsidRDefault="00CF52B8" w:rsidP="00F061B7">
      <w:pPr>
        <w:spacing w:before="12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85627FE" w14:textId="77777777" w:rsidR="00CB6464" w:rsidRPr="007304B6" w:rsidRDefault="00CF52B8">
      <w:pPr>
        <w:pStyle w:val="Nadpis6"/>
        <w:rPr>
          <w:rFonts w:ascii="Arial" w:hAnsi="Arial" w:cs="Arial"/>
        </w:rPr>
      </w:pPr>
      <w:bookmarkStart w:id="765" w:name="_Toc70239513"/>
      <w:bookmarkEnd w:id="764"/>
      <w:r w:rsidRPr="007304B6">
        <w:rPr>
          <w:rFonts w:ascii="Arial" w:hAnsi="Arial" w:cs="Arial"/>
        </w:rPr>
        <w:t>2.4.3.4. Plánované využitie veľkých projektov</w:t>
      </w:r>
      <w:bookmarkEnd w:id="765"/>
    </w:p>
    <w:p w14:paraId="0C491258" w14:textId="77777777" w:rsidR="00CB6464" w:rsidRPr="007304B6" w:rsidRDefault="00CF52B8" w:rsidP="00F061B7">
      <w:pPr>
        <w:spacing w:before="120"/>
        <w:jc w:val="both"/>
        <w:rPr>
          <w:rFonts w:ascii="Arial" w:hAnsi="Arial" w:cs="Arial"/>
        </w:rPr>
      </w:pPr>
      <w:bookmarkStart w:id="766" w:name="_Toc369530759"/>
      <w:bookmarkStart w:id="767" w:name="_Toc369876871"/>
      <w:bookmarkStart w:id="768" w:name="_Toc377990780"/>
      <w:r w:rsidRPr="007304B6">
        <w:rPr>
          <w:rFonts w:ascii="Arial" w:hAnsi="Arial" w:cs="Arial"/>
        </w:rPr>
        <w:t xml:space="preserve">V tejto investičnej priorite nie sú podporované projekty z kategórie veľkých projektov podľa čl. 100 – 103 </w:t>
      </w:r>
      <w:bookmarkEnd w:id="766"/>
      <w:bookmarkEnd w:id="767"/>
      <w:bookmarkEnd w:id="768"/>
      <w:r w:rsidRPr="007304B6">
        <w:rPr>
          <w:rFonts w:ascii="Arial" w:hAnsi="Arial" w:cs="Arial"/>
        </w:rPr>
        <w:t>nariadenia EP a Rady (EÚ) č. 1303/2013.</w:t>
      </w:r>
    </w:p>
    <w:p w14:paraId="6A516FFD" w14:textId="77777777" w:rsidR="00CB6464" w:rsidRPr="007304B6" w:rsidRDefault="00CF52B8" w:rsidP="00C44B9F">
      <w:pPr>
        <w:pStyle w:val="Nadpis6"/>
        <w:ind w:right="-426"/>
        <w:rPr>
          <w:rFonts w:ascii="Arial" w:hAnsi="Arial" w:cs="Arial"/>
        </w:rPr>
      </w:pPr>
      <w:bookmarkStart w:id="769" w:name="_Toc70239514"/>
      <w:r w:rsidRPr="007304B6">
        <w:rPr>
          <w:rFonts w:ascii="Arial" w:hAnsi="Arial" w:cs="Arial"/>
        </w:rPr>
        <w:lastRenderedPageBreak/>
        <w:t>2.4.3.5. Ukazovatele výstupov podľa investičnej priority a ak je to vhodné, podľa kategórie regiónu</w:t>
      </w:r>
      <w:bookmarkEnd w:id="769"/>
    </w:p>
    <w:p w14:paraId="51423BB0" w14:textId="66B98A86" w:rsidR="00CB6464" w:rsidRPr="007304B6" w:rsidRDefault="00CF52B8" w:rsidP="00F061B7">
      <w:pPr>
        <w:spacing w:before="120" w:after="6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30</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7304B6" w14:paraId="6797B71C"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74F8B5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045E15B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874217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A34A21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03BB16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D11ED8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3D2FCF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7040235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222FE872"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4258A189" w14:textId="77777777" w:rsidR="00CB6464" w:rsidRPr="007304B6"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5D39E1FB" w14:textId="77777777" w:rsidR="00CB6464" w:rsidRPr="007304B6"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09F3287"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621E70"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D368DC6"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9AB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6B5E3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0A4C8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5725D99D"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21A3353"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6CC98A42"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2F52978"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244A215"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0AD008" w14:textId="77777777" w:rsidR="00CB6464"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DB728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C6C5D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A1C165"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85212C"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B53180" w14:textId="77777777" w:rsidR="000A411D" w:rsidRPr="007304B6" w:rsidRDefault="00462C31" w:rsidP="00C03D62">
            <w:pPr>
              <w:spacing w:after="0" w:line="240" w:lineRule="auto"/>
              <w:jc w:val="center"/>
              <w:rPr>
                <w:rFonts w:ascii="Arial Narrow" w:hAnsi="Arial Narrow" w:cs="Arial"/>
                <w:sz w:val="17"/>
                <w:szCs w:val="17"/>
              </w:rPr>
            </w:pPr>
            <w:r w:rsidRPr="007304B6">
              <w:rPr>
                <w:rFonts w:ascii="Arial Narrow" w:hAnsi="Arial Narrow" w:cstheme="minorHAnsi"/>
                <w:sz w:val="17"/>
                <w:szCs w:val="17"/>
              </w:rPr>
              <w:t>67</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C38F00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F5C8E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3C1334D"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0AC9E67D"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E9BFB16"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0FC65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DC4C4E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0C1BEE8"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C5BBF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C821E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E0B294" w14:textId="77777777" w:rsidR="000A411D" w:rsidRPr="007304B6" w:rsidRDefault="00462C31" w:rsidP="000A411D">
            <w:pPr>
              <w:spacing w:after="0" w:line="240" w:lineRule="auto"/>
              <w:jc w:val="center"/>
              <w:rPr>
                <w:rFonts w:ascii="Arial Narrow" w:hAnsi="Arial Narrow"/>
                <w:sz w:val="17"/>
                <w:szCs w:val="17"/>
              </w:rPr>
            </w:pPr>
            <w:r w:rsidRPr="007304B6">
              <w:rPr>
                <w:rFonts w:ascii="Arial Narrow" w:hAnsi="Arial Narrow" w:cstheme="minorHAnsi"/>
                <w:sz w:val="17"/>
                <w:szCs w:val="17"/>
              </w:rPr>
              <w:t>5 846</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2F9C8D"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71959D5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2298A50"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5D9C2A6"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E0D448E"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Vytvorené alebo obnovené otvorené priestranstvá v mestských oblastiach</w:t>
            </w:r>
            <w:r w:rsidR="002E296C" w:rsidRPr="007304B6">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0BC4F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8F24B9"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80988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67A21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C3528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2F4DE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1 573 172</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1CCB74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59F7A7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6B4EBA4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5EABCE31" w14:textId="77777777" w:rsidR="00C0136E" w:rsidRPr="007304B6" w:rsidRDefault="00596A6A">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012114F" w14:textId="77777777" w:rsidR="00C0136E" w:rsidRPr="007304B6" w:rsidRDefault="00C0136E" w:rsidP="002E296C">
            <w:pPr>
              <w:spacing w:after="0" w:line="240" w:lineRule="auto"/>
              <w:rPr>
                <w:rFonts w:ascii="Arial Narrow" w:hAnsi="Arial Narrow" w:cs="Arial"/>
                <w:sz w:val="17"/>
                <w:szCs w:val="17"/>
              </w:rPr>
            </w:pPr>
            <w:r w:rsidRPr="007304B6">
              <w:rPr>
                <w:rFonts w:ascii="Arial Narrow" w:hAnsi="Arial Narrow" w:cs="Arial"/>
                <w:sz w:val="17"/>
                <w:szCs w:val="17"/>
              </w:rPr>
              <w:t>Revitalizované otvorené priestranstvá</w:t>
            </w:r>
            <w:r w:rsidR="00651121" w:rsidRPr="007304B6">
              <w:rPr>
                <w:rFonts w:ascii="Arial Narrow" w:hAnsi="Arial Narrow" w:cs="Arial"/>
                <w:sz w:val="17"/>
                <w:szCs w:val="17"/>
              </w:rPr>
              <w:t xml:space="preserve"> vnútroblokov</w:t>
            </w:r>
            <w:r w:rsidR="00324BE4" w:rsidRPr="007304B6">
              <w:rPr>
                <w:rFonts w:ascii="Arial Narrow" w:hAnsi="Arial Narrow" w:cs="Arial"/>
                <w:sz w:val="17"/>
                <w:szCs w:val="17"/>
              </w:rPr>
              <w:t xml:space="preserve"> </w:t>
            </w:r>
            <w:r w:rsidR="004127D8" w:rsidRPr="007304B6">
              <w:rPr>
                <w:rFonts w:ascii="Arial Narrow" w:hAnsi="Arial Narrow" w:cs="Arial"/>
                <w:sz w:val="17"/>
                <w:szCs w:val="17"/>
              </w:rPr>
              <w:t xml:space="preserve">mimo </w:t>
            </w:r>
            <w:r w:rsidR="002E296C" w:rsidRPr="007304B6">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02EBF9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7FC8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1FF99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B736A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B876DD"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0889F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950 581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1A1B959"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1450656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425012B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464CB618" w14:textId="77777777" w:rsidR="00C0136E" w:rsidRPr="007304B6" w:rsidRDefault="0045413C">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7F28612" w14:textId="77777777" w:rsidR="00C0136E" w:rsidRPr="007304B6" w:rsidRDefault="00C0136E">
            <w:pPr>
              <w:spacing w:after="0" w:line="240" w:lineRule="auto"/>
              <w:rPr>
                <w:rFonts w:ascii="Arial Narrow" w:hAnsi="Arial Narrow" w:cs="Arial"/>
                <w:sz w:val="17"/>
                <w:szCs w:val="17"/>
              </w:rPr>
            </w:pPr>
            <w:r w:rsidRPr="007304B6">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E0E21B9" w14:textId="77777777" w:rsidR="00C0136E"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30B774"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FAEA1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2F4BB"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3804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4CC07A" w14:textId="77777777" w:rsidR="000A411D" w:rsidRPr="007304B6" w:rsidRDefault="00462C31" w:rsidP="000A411D">
            <w:pPr>
              <w:spacing w:after="0" w:line="240" w:lineRule="auto"/>
              <w:jc w:val="center"/>
              <w:rPr>
                <w:rFonts w:ascii="Arial Narrow" w:hAnsi="Arial Narrow" w:cs="Arial"/>
                <w:sz w:val="17"/>
                <w:szCs w:val="17"/>
              </w:rPr>
            </w:pPr>
            <w:r w:rsidRPr="007304B6">
              <w:rPr>
                <w:rFonts w:ascii="Arial Narrow" w:hAnsi="Arial Narrow" w:cs="Arial"/>
                <w:sz w:val="17"/>
                <w:szCs w:val="17"/>
              </w:rPr>
              <w:t>14</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680C4F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3510030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4EA7F53"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3235744" w14:textId="77777777" w:rsidR="002E296C" w:rsidRPr="007304B6" w:rsidRDefault="002E296C"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Indikátor pokrýva len</w:t>
      </w:r>
      <w:r w:rsidR="00732D76" w:rsidRPr="007304B6">
        <w:rPr>
          <w:rFonts w:ascii="Arial" w:eastAsia="Times New Roman" w:hAnsi="Arial" w:cs="Arial"/>
          <w:bCs/>
          <w:sz w:val="18"/>
          <w:szCs w:val="18"/>
        </w:rPr>
        <w:t xml:space="preserve"> územie</w:t>
      </w:r>
      <w:r w:rsidRPr="007304B6">
        <w:rPr>
          <w:rFonts w:ascii="Arial" w:eastAsia="Times New Roman" w:hAnsi="Arial" w:cs="Arial"/>
          <w:bCs/>
          <w:sz w:val="18"/>
          <w:szCs w:val="18"/>
        </w:rPr>
        <w:t xml:space="preserve"> UMR</w:t>
      </w:r>
    </w:p>
    <w:p w14:paraId="7DD78372" w14:textId="77777777" w:rsidR="00CB6464" w:rsidRPr="007304B6" w:rsidRDefault="00CF52B8" w:rsidP="00C44B9F">
      <w:pPr>
        <w:pStyle w:val="Nadpis5"/>
        <w:shd w:val="clear" w:color="auto" w:fill="B8C1E9"/>
        <w:spacing w:before="240"/>
        <w:rPr>
          <w:rFonts w:ascii="Arial" w:hAnsi="Arial" w:cs="Arial"/>
        </w:rPr>
      </w:pPr>
      <w:bookmarkStart w:id="770" w:name="_Toc70239515"/>
      <w:bookmarkStart w:id="771" w:name="_Toc360515285"/>
      <w:r w:rsidRPr="007304B6">
        <w:rPr>
          <w:rFonts w:ascii="Arial" w:hAnsi="Arial" w:cs="Arial"/>
        </w:rPr>
        <w:t>Výkonnostný rámec</w:t>
      </w:r>
      <w:bookmarkEnd w:id="770"/>
    </w:p>
    <w:p w14:paraId="4FDAB203" w14:textId="77777777" w:rsidR="00ED59EB" w:rsidRPr="007304B6" w:rsidRDefault="00ED59EB">
      <w:pPr>
        <w:rPr>
          <w:rStyle w:val="Siln"/>
          <w:rFonts w:ascii="Arial" w:hAnsi="Arial" w:cs="Arial"/>
        </w:rPr>
      </w:pPr>
    </w:p>
    <w:p w14:paraId="13EC08C4" w14:textId="22A22955"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31</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417"/>
        <w:gridCol w:w="709"/>
        <w:gridCol w:w="426"/>
        <w:gridCol w:w="709"/>
        <w:gridCol w:w="849"/>
        <w:gridCol w:w="283"/>
        <w:gridCol w:w="284"/>
        <w:gridCol w:w="850"/>
        <w:gridCol w:w="851"/>
        <w:gridCol w:w="851"/>
      </w:tblGrid>
      <w:tr w:rsidR="00CB6464" w:rsidRPr="007304B6" w14:paraId="137A3154" w14:textId="77777777" w:rsidTr="00C44B9F">
        <w:trPr>
          <w:trHeight w:val="646"/>
        </w:trPr>
        <w:tc>
          <w:tcPr>
            <w:tcW w:w="567" w:type="dxa"/>
            <w:vMerge w:val="restart"/>
            <w:tcBorders>
              <w:top w:val="single" w:sz="8" w:space="0" w:color="4E67C8"/>
              <w:left w:val="single" w:sz="8" w:space="0" w:color="4E67C8"/>
              <w:right w:val="single" w:sz="8" w:space="0" w:color="4E67C8"/>
            </w:tcBorders>
            <w:vAlign w:val="center"/>
          </w:tcPr>
          <w:p w14:paraId="6118FB5A"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166F95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1134" w:type="dxa"/>
            <w:vMerge w:val="restart"/>
            <w:tcBorders>
              <w:top w:val="single" w:sz="8" w:space="0" w:color="4E67C8"/>
              <w:left w:val="single" w:sz="8" w:space="0" w:color="4E67C8"/>
              <w:right w:val="single" w:sz="8" w:space="0" w:color="4E67C8"/>
            </w:tcBorders>
            <w:vAlign w:val="center"/>
          </w:tcPr>
          <w:p w14:paraId="51CF8E82"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229AE2D3" w14:textId="77777777" w:rsidR="00CB6464" w:rsidRPr="007304B6" w:rsidRDefault="00CF52B8" w:rsidP="00F061B7">
            <w:pPr>
              <w:spacing w:before="60"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AFC8B13"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p w14:paraId="35702A40" w14:textId="77777777" w:rsidR="00CB6464" w:rsidRPr="007304B6" w:rsidRDefault="00CB6464" w:rsidP="00253AB7">
            <w:pPr>
              <w:spacing w:after="0" w:line="240" w:lineRule="auto"/>
              <w:jc w:val="center"/>
              <w:rPr>
                <w:rFonts w:ascii="Arial Narrow" w:eastAsia="Times New Roman" w:hAnsi="Arial Narrow" w:cs="Arial"/>
                <w:b/>
                <w:bCs/>
                <w:sz w:val="14"/>
                <w:szCs w:val="14"/>
              </w:rPr>
            </w:pPr>
          </w:p>
        </w:tc>
        <w:tc>
          <w:tcPr>
            <w:tcW w:w="1417" w:type="dxa"/>
            <w:vMerge w:val="restart"/>
            <w:tcBorders>
              <w:top w:val="single" w:sz="8" w:space="0" w:color="4E67C8"/>
              <w:left w:val="single" w:sz="8" w:space="0" w:color="4E67C8"/>
              <w:right w:val="single" w:sz="8" w:space="0" w:color="4E67C8"/>
            </w:tcBorders>
            <w:vAlign w:val="center"/>
          </w:tcPr>
          <w:p w14:paraId="2B11A4A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E583FC"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Merná  jednotka </w:t>
            </w:r>
            <w:r w:rsidR="00F061B7"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2605500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4DC3BE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49" w:type="dxa"/>
            <w:vMerge w:val="restart"/>
            <w:tcBorders>
              <w:top w:val="single" w:sz="8" w:space="0" w:color="4E67C8"/>
              <w:left w:val="single" w:sz="8" w:space="0" w:color="4E67C8"/>
              <w:right w:val="single" w:sz="8" w:space="0" w:color="4E67C8"/>
            </w:tcBorders>
            <w:shd w:val="clear" w:color="auto" w:fill="auto"/>
            <w:vAlign w:val="center"/>
          </w:tcPr>
          <w:p w14:paraId="7FF3674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CD345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65E57C1"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Zdroj </w:t>
            </w:r>
          </w:p>
          <w:p w14:paraId="7C597900"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údajov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F83F8CD"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54EC976E"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4AFDDEEB" w14:textId="77777777" w:rsidTr="00C44B9F">
        <w:trPr>
          <w:trHeight w:val="818"/>
        </w:trPr>
        <w:tc>
          <w:tcPr>
            <w:tcW w:w="567" w:type="dxa"/>
            <w:vMerge/>
            <w:tcBorders>
              <w:left w:val="single" w:sz="8" w:space="0" w:color="4E67C8"/>
              <w:bottom w:val="single" w:sz="18" w:space="0" w:color="4E67C8"/>
              <w:right w:val="single" w:sz="8" w:space="0" w:color="4E67C8"/>
            </w:tcBorders>
          </w:tcPr>
          <w:p w14:paraId="51C3193D"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44AC1C11"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19BD8907" w14:textId="77777777" w:rsidR="00CB6464" w:rsidRPr="007304B6" w:rsidRDefault="00CB6464" w:rsidP="00253AB7">
            <w:pPr>
              <w:spacing w:after="0" w:line="240" w:lineRule="auto"/>
              <w:rPr>
                <w:rFonts w:ascii="Arial Narrow" w:eastAsia="Times New Roman" w:hAnsi="Arial Narrow" w:cs="Arial"/>
                <w:bCs/>
                <w:sz w:val="16"/>
                <w:szCs w:val="16"/>
              </w:rPr>
            </w:pPr>
          </w:p>
        </w:tc>
        <w:tc>
          <w:tcPr>
            <w:tcW w:w="1417" w:type="dxa"/>
            <w:vMerge/>
            <w:tcBorders>
              <w:left w:val="single" w:sz="8" w:space="0" w:color="4E67C8"/>
              <w:bottom w:val="single" w:sz="18" w:space="0" w:color="4E67C8"/>
              <w:right w:val="single" w:sz="8" w:space="0" w:color="4E67C8"/>
            </w:tcBorders>
          </w:tcPr>
          <w:p w14:paraId="173E84A6"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73832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6E7A9D5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0F32BAE"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49" w:type="dxa"/>
            <w:vMerge/>
            <w:tcBorders>
              <w:left w:val="single" w:sz="8" w:space="0" w:color="4E67C8"/>
              <w:bottom w:val="single" w:sz="18" w:space="0" w:color="4E67C8"/>
              <w:right w:val="single" w:sz="8" w:space="0" w:color="4E67C8"/>
            </w:tcBorders>
            <w:shd w:val="clear" w:color="auto" w:fill="auto"/>
          </w:tcPr>
          <w:p w14:paraId="3BDFB603"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56580D"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C9E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1FB4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851" w:type="dxa"/>
            <w:vMerge/>
            <w:tcBorders>
              <w:left w:val="single" w:sz="8" w:space="0" w:color="4E67C8"/>
              <w:bottom w:val="single" w:sz="18" w:space="0" w:color="4E67C8"/>
              <w:right w:val="single" w:sz="8" w:space="0" w:color="4E67C8"/>
            </w:tcBorders>
            <w:shd w:val="clear" w:color="auto" w:fill="auto"/>
          </w:tcPr>
          <w:p w14:paraId="36724F27"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A535C04"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05F6EF5"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5DB29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982C50"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E89F0E"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2A9315"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05972E9"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29A05E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E022D1"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76A4677E" w14:textId="77777777" w:rsidR="00CB6464" w:rsidRPr="007304B6" w:rsidRDefault="00C03D62"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1C23362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0DE02C1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0FB0526C" w14:textId="2A31F88E" w:rsidR="00D4362C" w:rsidRPr="007304B6" w:rsidRDefault="00D4362C" w:rsidP="00D4362C">
            <w:pPr>
              <w:jc w:val="center"/>
              <w:rPr>
                <w:rFonts w:ascii="Arial Narrow" w:hAnsi="Arial Narrow" w:cs="Arial"/>
                <w:sz w:val="16"/>
                <w:szCs w:val="16"/>
              </w:rPr>
            </w:pPr>
            <w:r w:rsidRPr="007304B6">
              <w:rPr>
                <w:rFonts w:ascii="Arial Narrow" w:hAnsi="Arial Narrow" w:cs="Arial"/>
                <w:sz w:val="16"/>
                <w:szCs w:val="16"/>
              </w:rPr>
              <w:t> 332 635 31</w:t>
            </w:r>
            <w:ins w:id="772" w:author="Autor">
              <w:r w:rsidR="00645C48" w:rsidRPr="007304B6">
                <w:rPr>
                  <w:rFonts w:ascii="Arial Narrow" w:hAnsi="Arial Narrow" w:cs="Arial"/>
                  <w:sz w:val="16"/>
                  <w:szCs w:val="16"/>
                </w:rPr>
                <w:t>5</w:t>
              </w:r>
            </w:ins>
            <w:del w:id="773" w:author="Autor">
              <w:r w:rsidRPr="007304B6" w:rsidDel="00645C48">
                <w:rPr>
                  <w:rFonts w:ascii="Arial Narrow" w:hAnsi="Arial Narrow" w:cs="Arial"/>
                  <w:sz w:val="16"/>
                  <w:szCs w:val="16"/>
                </w:rPr>
                <w:delText>4</w:delText>
              </w:r>
            </w:del>
          </w:p>
          <w:p w14:paraId="7A56C5BC" w14:textId="77777777" w:rsidR="00D4362C" w:rsidRPr="007304B6" w:rsidRDefault="00D4362C" w:rsidP="00D4362C">
            <w:pPr>
              <w:spacing w:after="0" w:line="240" w:lineRule="auto"/>
              <w:jc w:val="center"/>
              <w:rPr>
                <w:rFonts w:ascii="Arial Narrow" w:hAnsi="Arial Narrow" w:cs="Arial"/>
                <w:sz w:val="16"/>
                <w:szCs w:val="16"/>
              </w:rPr>
            </w:pPr>
          </w:p>
        </w:tc>
        <w:tc>
          <w:tcPr>
            <w:tcW w:w="851" w:type="dxa"/>
            <w:tcBorders>
              <w:top w:val="single" w:sz="8" w:space="0" w:color="4E67C8"/>
              <w:left w:val="single" w:sz="8" w:space="0" w:color="4E67C8"/>
              <w:right w:val="single" w:sz="8" w:space="0" w:color="4E67C8"/>
            </w:tcBorders>
            <w:shd w:val="clear" w:color="auto" w:fill="auto"/>
          </w:tcPr>
          <w:p w14:paraId="6DECA89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B0CAD41" w14:textId="77777777" w:rsidR="00CB6464" w:rsidRPr="007304B6" w:rsidRDefault="00CB6464" w:rsidP="00F061B7">
            <w:pPr>
              <w:spacing w:after="0" w:line="240" w:lineRule="auto"/>
              <w:jc w:val="center"/>
              <w:rPr>
                <w:rFonts w:ascii="Arial Narrow" w:hAnsi="Arial Narrow" w:cs="Arial"/>
                <w:sz w:val="16"/>
                <w:szCs w:val="16"/>
              </w:rPr>
            </w:pPr>
          </w:p>
        </w:tc>
      </w:tr>
      <w:tr w:rsidR="00CB6464" w:rsidRPr="007304B6" w14:paraId="56D96CC7"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306667"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D53624"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8AC9CF"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86CF606"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27064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F28407D"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63EB07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0E04696D" w14:textId="77777777" w:rsidR="00CB6464" w:rsidRPr="007304B6" w:rsidRDefault="008128FD"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5A4D23CF"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5C63924A"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64691C2" w14:textId="4FA6705E" w:rsidR="00645C48" w:rsidRPr="007304B6" w:rsidRDefault="00645C48" w:rsidP="00645C48">
            <w:pPr>
              <w:jc w:val="center"/>
              <w:rPr>
                <w:ins w:id="774" w:author="Autor"/>
                <w:rFonts w:ascii="Arial Narrow" w:hAnsi="Arial Narrow" w:cs="Arial"/>
                <w:sz w:val="16"/>
                <w:szCs w:val="16"/>
              </w:rPr>
            </w:pPr>
            <w:ins w:id="775" w:author="Autor">
              <w:r w:rsidRPr="007304B6">
                <w:rPr>
                  <w:rFonts w:ascii="Arial Narrow" w:hAnsi="Arial Narrow" w:cs="Arial"/>
                  <w:sz w:val="16"/>
                  <w:szCs w:val="16"/>
                </w:rPr>
                <w:t>28 305 544</w:t>
              </w:r>
            </w:ins>
          </w:p>
          <w:p w14:paraId="72F015C5" w14:textId="29145E44" w:rsidR="000B0253" w:rsidRPr="007304B6" w:rsidDel="00645C48" w:rsidRDefault="00EC6E66" w:rsidP="000B0253">
            <w:pPr>
              <w:spacing w:after="0" w:line="240" w:lineRule="auto"/>
              <w:jc w:val="center"/>
              <w:rPr>
                <w:del w:id="776" w:author="Autor"/>
                <w:rFonts w:ascii="Arial Narrow" w:hAnsi="Arial Narrow" w:cs="Arial"/>
                <w:sz w:val="16"/>
                <w:szCs w:val="16"/>
              </w:rPr>
            </w:pPr>
            <w:del w:id="777" w:author="Autor">
              <w:r w:rsidRPr="007304B6" w:rsidDel="00645C48">
                <w:rPr>
                  <w:rFonts w:ascii="Arial Narrow" w:hAnsi="Arial Narrow" w:cs="Arial"/>
                  <w:sz w:val="16"/>
                  <w:szCs w:val="16"/>
                </w:rPr>
                <w:delText>26 576 434</w:delText>
              </w:r>
            </w:del>
          </w:p>
          <w:p w14:paraId="7F800E30" w14:textId="77777777" w:rsidR="00CB6464" w:rsidRPr="007304B6" w:rsidRDefault="00CB6464" w:rsidP="000B0253">
            <w:pPr>
              <w:spacing w:after="0" w:line="240" w:lineRule="auto"/>
              <w:jc w:val="center"/>
              <w:rPr>
                <w:rFonts w:ascii="Arial Narrow" w:hAnsi="Arial Narrow" w:cs="Arial"/>
                <w:sz w:val="16"/>
                <w:szCs w:val="16"/>
              </w:rPr>
            </w:pPr>
          </w:p>
        </w:tc>
        <w:tc>
          <w:tcPr>
            <w:tcW w:w="851" w:type="dxa"/>
            <w:tcBorders>
              <w:left w:val="single" w:sz="8" w:space="0" w:color="4E67C8"/>
              <w:right w:val="single" w:sz="8" w:space="0" w:color="4E67C8"/>
            </w:tcBorders>
            <w:shd w:val="clear" w:color="auto" w:fill="auto"/>
          </w:tcPr>
          <w:p w14:paraId="6EAD4FBB"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D8A25D" w14:textId="77777777" w:rsidR="00CB6464" w:rsidRPr="007304B6" w:rsidRDefault="00CB6464" w:rsidP="00F061B7">
            <w:pPr>
              <w:spacing w:after="0" w:line="240" w:lineRule="auto"/>
              <w:jc w:val="center"/>
              <w:rPr>
                <w:rFonts w:ascii="Arial Narrow" w:hAnsi="Arial Narrow" w:cs="Arial"/>
                <w:sz w:val="16"/>
                <w:szCs w:val="16"/>
              </w:rPr>
            </w:pPr>
          </w:p>
        </w:tc>
      </w:tr>
      <w:tr w:rsidR="00B56FB3" w:rsidRPr="007304B6" w14:paraId="102C9E64"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2EE176"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8C5D89"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ED195F"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8F35216"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A10A8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21CE204"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175D2F"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105EDAF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22024DF5"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D7573E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025041AB" w14:textId="77777777" w:rsidR="00A664B7" w:rsidRPr="007304B6" w:rsidRDefault="00B51F27" w:rsidP="00B56FB3">
            <w:pPr>
              <w:spacing w:after="0" w:line="240" w:lineRule="auto"/>
              <w:jc w:val="center"/>
              <w:rPr>
                <w:ins w:id="778" w:author="Autor"/>
                <w:rFonts w:ascii="Arial Narrow" w:hAnsi="Arial Narrow" w:cs="Arial"/>
                <w:sz w:val="16"/>
                <w:szCs w:val="16"/>
              </w:rPr>
            </w:pPr>
            <w:del w:id="779" w:author="Autor">
              <w:r w:rsidRPr="007304B6" w:rsidDel="007E3317">
                <w:rPr>
                  <w:rFonts w:ascii="Arial Narrow" w:hAnsi="Arial Narrow" w:cs="Arial"/>
                  <w:sz w:val="16"/>
                  <w:szCs w:val="16"/>
                </w:rPr>
                <w:delText xml:space="preserve">178 410 </w:delText>
              </w:r>
              <w:r w:rsidR="00A664B7" w:rsidRPr="007304B6" w:rsidDel="007E3317">
                <w:rPr>
                  <w:rFonts w:ascii="Arial Narrow" w:hAnsi="Arial Narrow" w:cs="Arial"/>
                  <w:sz w:val="16"/>
                  <w:szCs w:val="16"/>
                </w:rPr>
                <w:delText> </w:delText>
              </w:r>
              <w:r w:rsidRPr="007304B6" w:rsidDel="007E3317">
                <w:rPr>
                  <w:rFonts w:ascii="Arial Narrow" w:hAnsi="Arial Narrow" w:cs="Arial"/>
                  <w:sz w:val="16"/>
                  <w:szCs w:val="16"/>
                </w:rPr>
                <w:delText>003</w:delText>
              </w:r>
            </w:del>
          </w:p>
          <w:p w14:paraId="2DEBBB09" w14:textId="0599D349" w:rsidR="007E3317" w:rsidRPr="007304B6" w:rsidRDefault="007E3317" w:rsidP="00B56FB3">
            <w:pPr>
              <w:spacing w:after="0" w:line="240" w:lineRule="auto"/>
              <w:jc w:val="center"/>
              <w:rPr>
                <w:rFonts w:ascii="Arial Narrow" w:hAnsi="Arial Narrow" w:cs="Arial"/>
                <w:sz w:val="16"/>
                <w:szCs w:val="16"/>
              </w:rPr>
            </w:pPr>
            <w:ins w:id="780" w:author="Autor">
              <w:r w:rsidRPr="007304B6">
                <w:rPr>
                  <w:rFonts w:ascii="Arial Narrow" w:hAnsi="Arial Narrow" w:cs="Arial"/>
                  <w:sz w:val="16"/>
                  <w:szCs w:val="16"/>
                </w:rPr>
                <w:t>64 470 556</w:t>
              </w:r>
            </w:ins>
          </w:p>
        </w:tc>
        <w:tc>
          <w:tcPr>
            <w:tcW w:w="851" w:type="dxa"/>
            <w:tcBorders>
              <w:left w:val="single" w:sz="8" w:space="0" w:color="4E67C8"/>
              <w:right w:val="single" w:sz="8" w:space="0" w:color="4E67C8"/>
            </w:tcBorders>
            <w:shd w:val="clear" w:color="auto" w:fill="auto"/>
          </w:tcPr>
          <w:p w14:paraId="47730D81"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23D9E169"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8A940EC" w14:textId="77777777" w:rsidR="00B56FB3" w:rsidRPr="007304B6" w:rsidRDefault="00B56FB3" w:rsidP="00B56FB3">
            <w:pPr>
              <w:spacing w:after="0" w:line="240" w:lineRule="auto"/>
              <w:jc w:val="center"/>
              <w:rPr>
                <w:rFonts w:ascii="Arial Narrow" w:hAnsi="Arial Narrow" w:cs="Arial"/>
                <w:sz w:val="16"/>
                <w:szCs w:val="16"/>
              </w:rPr>
            </w:pPr>
          </w:p>
        </w:tc>
      </w:tr>
      <w:tr w:rsidR="00B56FB3" w:rsidRPr="007304B6" w14:paraId="38617030"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C51129"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301987"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501C64"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95E2C0E"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CCD527"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919F84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55D39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3BC6323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3D80945C"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08C8725B"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5FF1683F" w14:textId="480D9C67" w:rsidR="00A664B7" w:rsidRPr="007304B6" w:rsidRDefault="00B56FB3" w:rsidP="00354619">
            <w:pPr>
              <w:spacing w:after="0" w:line="240" w:lineRule="auto"/>
              <w:jc w:val="center"/>
              <w:rPr>
                <w:ins w:id="781" w:author="Autor"/>
                <w:rFonts w:ascii="Arial Narrow" w:hAnsi="Arial Narrow" w:cs="Arial"/>
                <w:sz w:val="16"/>
                <w:szCs w:val="16"/>
              </w:rPr>
            </w:pPr>
            <w:del w:id="782" w:author="Autor">
              <w:r w:rsidRPr="007304B6" w:rsidDel="007E3317">
                <w:rPr>
                  <w:rFonts w:ascii="Arial Narrow" w:hAnsi="Arial Narrow" w:cs="Arial"/>
                  <w:sz w:val="16"/>
                  <w:szCs w:val="16"/>
                </w:rPr>
                <w:delText xml:space="preserve">17 838 </w:delText>
              </w:r>
            </w:del>
            <w:ins w:id="783" w:author="Autor">
              <w:r w:rsidR="007E3317" w:rsidRPr="007304B6">
                <w:rPr>
                  <w:rFonts w:ascii="Arial Narrow" w:hAnsi="Arial Narrow" w:cs="Arial"/>
                  <w:sz w:val="16"/>
                  <w:szCs w:val="16"/>
                </w:rPr>
                <w:t> </w:t>
              </w:r>
            </w:ins>
            <w:del w:id="784" w:author="Autor">
              <w:r w:rsidR="00354619" w:rsidRPr="007304B6" w:rsidDel="007E3317">
                <w:rPr>
                  <w:rFonts w:ascii="Arial Narrow" w:hAnsi="Arial Narrow" w:cs="Arial"/>
                  <w:sz w:val="16"/>
                  <w:szCs w:val="16"/>
                </w:rPr>
                <w:delText>347</w:delText>
              </w:r>
            </w:del>
          </w:p>
          <w:p w14:paraId="0CD7B3E0" w14:textId="1AEFFFC3" w:rsidR="007E3317" w:rsidRPr="007304B6" w:rsidRDefault="007E3317" w:rsidP="00354619">
            <w:pPr>
              <w:spacing w:after="0" w:line="240" w:lineRule="auto"/>
              <w:jc w:val="center"/>
              <w:rPr>
                <w:rFonts w:ascii="Arial Narrow" w:hAnsi="Arial Narrow" w:cs="Arial"/>
                <w:sz w:val="16"/>
                <w:szCs w:val="16"/>
              </w:rPr>
            </w:pPr>
            <w:ins w:id="785" w:author="Autor">
              <w:r w:rsidRPr="007304B6">
                <w:rPr>
                  <w:rFonts w:ascii="Arial Narrow" w:hAnsi="Arial Narrow" w:cs="Arial"/>
                  <w:sz w:val="16"/>
                  <w:szCs w:val="16"/>
                </w:rPr>
                <w:t>5 492 732</w:t>
              </w:r>
            </w:ins>
          </w:p>
        </w:tc>
        <w:tc>
          <w:tcPr>
            <w:tcW w:w="851" w:type="dxa"/>
            <w:tcBorders>
              <w:left w:val="single" w:sz="8" w:space="0" w:color="4E67C8"/>
              <w:right w:val="single" w:sz="8" w:space="0" w:color="4E67C8"/>
            </w:tcBorders>
            <w:shd w:val="clear" w:color="auto" w:fill="auto"/>
          </w:tcPr>
          <w:p w14:paraId="4A1C4F4C"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3B1AF5EB"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591403" w14:textId="77777777" w:rsidR="00B56FB3" w:rsidRPr="007304B6" w:rsidRDefault="00B56FB3" w:rsidP="00B56FB3">
            <w:pPr>
              <w:spacing w:after="0" w:line="240" w:lineRule="auto"/>
              <w:jc w:val="center"/>
              <w:rPr>
                <w:rFonts w:ascii="Arial Narrow" w:hAnsi="Arial Narrow" w:cs="Arial"/>
                <w:sz w:val="16"/>
                <w:szCs w:val="16"/>
              </w:rPr>
            </w:pPr>
          </w:p>
        </w:tc>
      </w:tr>
      <w:tr w:rsidR="00C835CE" w:rsidRPr="007304B6" w14:paraId="27AB1BBB"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D19A4A7" w14:textId="77777777" w:rsidR="00C835CE" w:rsidRPr="007304B6" w:rsidRDefault="00C835CE" w:rsidP="00C835CE">
            <w:pPr>
              <w:spacing w:after="0" w:line="240" w:lineRule="auto"/>
              <w:jc w:val="center"/>
              <w:rPr>
                <w:rFonts w:ascii="Arial Narrow"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CE4B86" w14:textId="77777777" w:rsidR="00C835CE" w:rsidRPr="007304B6" w:rsidRDefault="00C835CE" w:rsidP="00C835CE">
            <w:pPr>
              <w:spacing w:after="0" w:line="240" w:lineRule="auto"/>
              <w:rPr>
                <w:rFonts w:ascii="Arial Narrow" w:hAnsi="Arial Narrow" w:cs="Arial"/>
                <w:b/>
                <w:bCs/>
                <w:sz w:val="16"/>
                <w:szCs w:val="16"/>
              </w:rPr>
            </w:pPr>
            <w:r w:rsidRPr="007304B6">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3417A4" w14:textId="77777777" w:rsidR="00C835CE" w:rsidRPr="007304B6" w:rsidRDefault="00C835CE" w:rsidP="00C835CE">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K0020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D7BBEB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Počet </w:t>
            </w:r>
            <w:r w:rsidR="00B62032" w:rsidRPr="007304B6">
              <w:rPr>
                <w:rFonts w:ascii="Arial Narrow" w:hAnsi="Arial Narrow" w:cs="Arial"/>
                <w:sz w:val="16"/>
                <w:szCs w:val="16"/>
              </w:rPr>
              <w:t xml:space="preserve">podpísaných </w:t>
            </w:r>
            <w:r w:rsidRPr="007304B6">
              <w:rPr>
                <w:rFonts w:ascii="Arial Narrow" w:hAnsi="Arial Narrow" w:cs="Arial"/>
                <w:sz w:val="16"/>
                <w:szCs w:val="16"/>
              </w:rPr>
              <w:t>zmlúv o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1B33B"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C558C11"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EB336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421FDE5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5BA1AD55"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64838E23"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5F0C303" w14:textId="237D7FE1" w:rsidR="00EB3386"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851" w:type="dxa"/>
            <w:tcBorders>
              <w:left w:val="single" w:sz="8" w:space="0" w:color="4E67C8"/>
              <w:right w:val="single" w:sz="8" w:space="0" w:color="4E67C8"/>
            </w:tcBorders>
            <w:shd w:val="clear" w:color="auto" w:fill="auto"/>
          </w:tcPr>
          <w:p w14:paraId="20760BF4" w14:textId="77777777" w:rsidR="00C835CE" w:rsidRPr="007304B6" w:rsidRDefault="00C835CE" w:rsidP="00C835CE">
            <w:pPr>
              <w:spacing w:after="0" w:line="240" w:lineRule="auto"/>
              <w:jc w:val="center"/>
              <w:rPr>
                <w:rFonts w:ascii="Arial Narrow" w:hAnsi="Arial Narrow" w:cs="Arial"/>
                <w:sz w:val="15"/>
                <w:szCs w:val="15"/>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BB55C84" w14:textId="77777777" w:rsidR="00C835CE" w:rsidRPr="007304B6" w:rsidRDefault="00C835CE" w:rsidP="00C835CE">
            <w:pPr>
              <w:spacing w:after="0" w:line="240" w:lineRule="auto"/>
              <w:jc w:val="center"/>
              <w:rPr>
                <w:rFonts w:ascii="Arial Narrow" w:hAnsi="Arial Narrow" w:cs="Arial"/>
                <w:sz w:val="16"/>
                <w:szCs w:val="16"/>
              </w:rPr>
            </w:pPr>
          </w:p>
        </w:tc>
      </w:tr>
    </w:tbl>
    <w:p w14:paraId="6A539E70" w14:textId="77777777" w:rsidR="00B530AF" w:rsidRPr="007304B6" w:rsidRDefault="00B530AF">
      <w:pPr>
        <w:spacing w:after="0" w:line="240" w:lineRule="auto"/>
        <w:rPr>
          <w:rFonts w:ascii="Arial" w:hAnsi="Arial" w:cs="Arial"/>
          <w:sz w:val="18"/>
          <w:szCs w:val="18"/>
        </w:rPr>
      </w:pPr>
      <w:r w:rsidRPr="007304B6">
        <w:rPr>
          <w:rFonts w:ascii="Arial" w:hAnsi="Arial" w:cs="Arial"/>
          <w:sz w:val="18"/>
          <w:szCs w:val="18"/>
        </w:rPr>
        <w:br w:type="page"/>
      </w:r>
    </w:p>
    <w:p w14:paraId="24F20FCC" w14:textId="77777777" w:rsidR="00CB6464" w:rsidRPr="007304B6" w:rsidRDefault="00CF52B8">
      <w:pPr>
        <w:pStyle w:val="Nadpis5"/>
        <w:shd w:val="clear" w:color="auto" w:fill="B8C1E9"/>
        <w:rPr>
          <w:rFonts w:ascii="Arial" w:hAnsi="Arial" w:cs="Arial"/>
        </w:rPr>
      </w:pPr>
      <w:bookmarkStart w:id="786" w:name="_Toc70239516"/>
      <w:r w:rsidRPr="007304B6">
        <w:rPr>
          <w:rFonts w:ascii="Arial" w:hAnsi="Arial" w:cs="Arial"/>
        </w:rPr>
        <w:lastRenderedPageBreak/>
        <w:t>Kategórie intervencie</w:t>
      </w:r>
      <w:bookmarkEnd w:id="771"/>
      <w:bookmarkEnd w:id="786"/>
    </w:p>
    <w:p w14:paraId="7554C82B" w14:textId="77777777" w:rsidR="00CB6464" w:rsidRPr="007304B6" w:rsidRDefault="00CB6464">
      <w:pPr>
        <w:rPr>
          <w:rFonts w:ascii="Arial" w:hAnsi="Arial" w:cs="Arial"/>
        </w:rPr>
      </w:pPr>
    </w:p>
    <w:p w14:paraId="50900943" w14:textId="6BA295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32</w:t>
      </w:r>
      <w:r w:rsidR="001E6585" w:rsidRPr="007304B6">
        <w:rPr>
          <w:rStyle w:val="Zvraznenie"/>
          <w:rFonts w:ascii="Arial" w:hAnsi="Arial" w:cs="Arial"/>
        </w:rPr>
        <w:t xml:space="preserve"> </w:t>
      </w:r>
      <w:r w:rsidRPr="007304B6">
        <w:rPr>
          <w:rStyle w:val="Zvraznenie"/>
          <w:rFonts w:ascii="Arial" w:hAnsi="Arial" w:cs="Arial"/>
        </w:rPr>
        <w:t xml:space="preserve">Kategórie intervencie </w:t>
      </w:r>
    </w:p>
    <w:p w14:paraId="40C0420E"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7304B6" w14:paraId="2DBF2BB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AB2F073"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864BEB" w:rsidRPr="007304B6" w14:paraId="43C2C27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FBFCD2"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731EBDC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D62A18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BDBA12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64BEB" w:rsidRPr="007304B6" w14:paraId="3A2549B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AB32E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FCBF845"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F0045B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187E2384"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64BEB" w:rsidRPr="007304B6" w14:paraId="1E9B35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38A6F6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0E0FF3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2AC96C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222604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BD3B4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73C9C5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F9098E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35BE0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6C4FC7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616" w:type="dxa"/>
            <w:shd w:val="clear" w:color="auto" w:fill="auto"/>
            <w:vAlign w:val="center"/>
          </w:tcPr>
          <w:p w14:paraId="548033D3" w14:textId="77777777"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162 336 091</w:t>
            </w:r>
          </w:p>
        </w:tc>
        <w:tc>
          <w:tcPr>
            <w:tcW w:w="1595" w:type="dxa"/>
            <w:vAlign w:val="center"/>
          </w:tcPr>
          <w:p w14:paraId="5551112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20CB7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595" w:type="dxa"/>
            <w:vAlign w:val="center"/>
          </w:tcPr>
          <w:p w14:paraId="37F1FC90" w14:textId="572A7D68" w:rsidR="00B638D8" w:rsidRPr="007304B6" w:rsidRDefault="00C5470D" w:rsidP="000F4BE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87" w:author="Autor"/>
                <w:rFonts w:ascii="Arial" w:hAnsi="Arial" w:cs="Arial"/>
                <w:sz w:val="16"/>
                <w:szCs w:val="16"/>
              </w:rPr>
            </w:pPr>
            <w:ins w:id="788" w:author="Autor">
              <w:r w:rsidRPr="007304B6">
                <w:rPr>
                  <w:rFonts w:ascii="Arial" w:hAnsi="Arial" w:cs="Arial"/>
                  <w:sz w:val="16"/>
                  <w:szCs w:val="16"/>
                </w:rPr>
                <w:t>14 152</w:t>
              </w:r>
              <w:del w:id="789"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772</w:t>
              </w:r>
            </w:ins>
          </w:p>
          <w:p w14:paraId="5CF8CB00" w14:textId="34F50C9F" w:rsidR="005B6760" w:rsidRPr="007304B6" w:rsidRDefault="000B26FB" w:rsidP="000F4BE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del w:id="790" w:author="Autor">
              <w:r w:rsidRPr="007304B6" w:rsidDel="00C5470D">
                <w:rPr>
                  <w:rFonts w:ascii="Arial" w:hAnsi="Arial" w:cs="Arial"/>
                  <w:sz w:val="16"/>
                  <w:szCs w:val="16"/>
                </w:rPr>
                <w:delText>13 288 217</w:delText>
              </w:r>
            </w:del>
          </w:p>
        </w:tc>
      </w:tr>
      <w:tr w:rsidR="00817256" w:rsidRPr="007304B6" w14:paraId="42B7C18C"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94721A5"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8E2B29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616" w:type="dxa"/>
            <w:shd w:val="clear" w:color="auto" w:fill="auto"/>
            <w:vAlign w:val="center"/>
          </w:tcPr>
          <w:p w14:paraId="333E1E0E" w14:textId="6822017E" w:rsidR="00B638D8" w:rsidRPr="007304B6" w:rsidRDefault="00C5470D" w:rsidP="00D4362C">
            <w:pPr>
              <w:spacing w:after="0"/>
              <w:jc w:val="center"/>
              <w:cnfStyle w:val="000000100000" w:firstRow="0" w:lastRow="0" w:firstColumn="0" w:lastColumn="0" w:oddVBand="0" w:evenVBand="0" w:oddHBand="1" w:evenHBand="0" w:firstRowFirstColumn="0" w:firstRowLastColumn="0" w:lastRowFirstColumn="0" w:lastRowLastColumn="0"/>
              <w:rPr>
                <w:ins w:id="791" w:author="Autor"/>
                <w:rFonts w:ascii="Arial" w:hAnsi="Arial" w:cs="Arial"/>
                <w:sz w:val="16"/>
                <w:szCs w:val="16"/>
              </w:rPr>
            </w:pPr>
            <w:ins w:id="792" w:author="Autor">
              <w:r w:rsidRPr="007304B6">
                <w:rPr>
                  <w:rFonts w:ascii="Arial" w:hAnsi="Arial" w:cs="Arial"/>
                  <w:sz w:val="16"/>
                  <w:szCs w:val="16"/>
                </w:rPr>
                <w:t>26 976</w:t>
              </w:r>
              <w:del w:id="793"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771</w:t>
              </w:r>
            </w:ins>
          </w:p>
          <w:p w14:paraId="77E62E55" w14:textId="75D97A84" w:rsidR="005B6760"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794" w:author="Autor">
              <w:r w:rsidRPr="007304B6" w:rsidDel="00C5470D">
                <w:rPr>
                  <w:rFonts w:ascii="Arial" w:hAnsi="Arial" w:cs="Arial"/>
                  <w:sz w:val="16"/>
                  <w:szCs w:val="16"/>
                </w:rPr>
                <w:delText>28 613 382</w:delText>
              </w:r>
            </w:del>
          </w:p>
        </w:tc>
        <w:tc>
          <w:tcPr>
            <w:tcW w:w="1595" w:type="dxa"/>
            <w:vAlign w:val="center"/>
          </w:tcPr>
          <w:p w14:paraId="548C6E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A86C59F"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595" w:type="dxa"/>
            <w:vAlign w:val="center"/>
          </w:tcPr>
          <w:p w14:paraId="0F581F5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9C293D5"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88E96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056E200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616" w:type="dxa"/>
            <w:shd w:val="clear" w:color="auto" w:fill="auto"/>
            <w:vAlign w:val="center"/>
          </w:tcPr>
          <w:p w14:paraId="1426BBDB" w14:textId="30B43CB2" w:rsidR="00B638D8" w:rsidRPr="007304B6" w:rsidRDefault="00C5470D" w:rsidP="00D4362C">
            <w:pPr>
              <w:spacing w:after="0"/>
              <w:jc w:val="center"/>
              <w:cnfStyle w:val="000000010000" w:firstRow="0" w:lastRow="0" w:firstColumn="0" w:lastColumn="0" w:oddVBand="0" w:evenVBand="0" w:oddHBand="0" w:evenHBand="1" w:firstRowFirstColumn="0" w:firstRowLastColumn="0" w:lastRowFirstColumn="0" w:lastRowLastColumn="0"/>
              <w:rPr>
                <w:ins w:id="795" w:author="Autor"/>
                <w:rFonts w:ascii="Arial" w:hAnsi="Arial" w:cs="Arial"/>
                <w:sz w:val="16"/>
                <w:szCs w:val="16"/>
              </w:rPr>
            </w:pPr>
            <w:ins w:id="796" w:author="Autor">
              <w:r w:rsidRPr="007304B6">
                <w:rPr>
                  <w:rFonts w:ascii="Arial" w:hAnsi="Arial" w:cs="Arial"/>
                  <w:sz w:val="16"/>
                  <w:szCs w:val="16"/>
                </w:rPr>
                <w:t>37 532</w:t>
              </w:r>
              <w:del w:id="797"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899</w:t>
              </w:r>
            </w:ins>
          </w:p>
          <w:p w14:paraId="18200598" w14:textId="12063B89"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798" w:author="Autor">
              <w:r w:rsidRPr="007304B6" w:rsidDel="00C5470D">
                <w:rPr>
                  <w:rFonts w:ascii="Arial" w:hAnsi="Arial" w:cs="Arial"/>
                  <w:sz w:val="16"/>
                  <w:szCs w:val="16"/>
                </w:rPr>
                <w:delText>39 809 923</w:delText>
              </w:r>
            </w:del>
          </w:p>
        </w:tc>
        <w:tc>
          <w:tcPr>
            <w:tcW w:w="1595" w:type="dxa"/>
            <w:vAlign w:val="center"/>
          </w:tcPr>
          <w:p w14:paraId="1F8344F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09F908F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595" w:type="dxa"/>
            <w:vAlign w:val="center"/>
          </w:tcPr>
          <w:p w14:paraId="31DA2B7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D7D2D69"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E01C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6883B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616" w:type="dxa"/>
            <w:shd w:val="clear" w:color="auto" w:fill="auto"/>
            <w:vAlign w:val="center"/>
          </w:tcPr>
          <w:p w14:paraId="107F318C" w14:textId="22A31954" w:rsidR="00B638D8" w:rsidRPr="007304B6" w:rsidRDefault="00C5470D" w:rsidP="00D4362C">
            <w:pPr>
              <w:spacing w:after="0"/>
              <w:jc w:val="center"/>
              <w:cnfStyle w:val="000000100000" w:firstRow="0" w:lastRow="0" w:firstColumn="0" w:lastColumn="0" w:oddVBand="0" w:evenVBand="0" w:oddHBand="1" w:evenHBand="0" w:firstRowFirstColumn="0" w:firstRowLastColumn="0" w:lastRowFirstColumn="0" w:lastRowLastColumn="0"/>
              <w:rPr>
                <w:ins w:id="799" w:author="Autor"/>
                <w:rFonts w:ascii="Arial" w:hAnsi="Arial" w:cs="Arial"/>
                <w:sz w:val="16"/>
                <w:szCs w:val="16"/>
              </w:rPr>
            </w:pPr>
            <w:ins w:id="800" w:author="Autor">
              <w:r w:rsidRPr="007304B6">
                <w:rPr>
                  <w:rFonts w:ascii="Arial" w:hAnsi="Arial" w:cs="Arial"/>
                  <w:sz w:val="16"/>
                  <w:szCs w:val="16"/>
                </w:rPr>
                <w:t>55 894</w:t>
              </w:r>
              <w:del w:id="801"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243</w:t>
              </w:r>
            </w:ins>
          </w:p>
          <w:p w14:paraId="6B8E85ED" w14:textId="3BCF0853"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802" w:author="Autor">
              <w:r w:rsidRPr="007304B6" w:rsidDel="00C5470D">
                <w:rPr>
                  <w:rFonts w:ascii="Arial" w:hAnsi="Arial" w:cs="Arial"/>
                  <w:sz w:val="16"/>
                  <w:szCs w:val="16"/>
                </w:rPr>
                <w:delText>51 980 608</w:delText>
              </w:r>
            </w:del>
          </w:p>
        </w:tc>
        <w:tc>
          <w:tcPr>
            <w:tcW w:w="1595" w:type="dxa"/>
            <w:vAlign w:val="center"/>
          </w:tcPr>
          <w:p w14:paraId="55B4C59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130C17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595" w:type="dxa"/>
            <w:vAlign w:val="center"/>
          </w:tcPr>
          <w:p w14:paraId="51FCE22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bl>
    <w:p w14:paraId="76441246" w14:textId="77777777" w:rsidR="00864BEB" w:rsidRPr="007304B6"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631CF0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C7DEE75"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2B88808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09AD"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73D17A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DC21BF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AB8B870"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1367708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EB7545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A2C831F"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28AF2876"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2AFF56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17386E1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53BBC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157ED5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05388B2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53F4D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4891F9F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33083AE"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F792FB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E47E4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ACDA21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7CA2D931" w14:textId="77777777"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120 403 913</w:t>
            </w:r>
          </w:p>
        </w:tc>
        <w:tc>
          <w:tcPr>
            <w:tcW w:w="1595" w:type="dxa"/>
            <w:vAlign w:val="center"/>
          </w:tcPr>
          <w:p w14:paraId="0E732D7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73A3905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4E4FAD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1757EBB"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28CFE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63BDC3B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7B38FB2D" w14:textId="77777777"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162 336 091</w:t>
            </w:r>
          </w:p>
        </w:tc>
        <w:tc>
          <w:tcPr>
            <w:tcW w:w="1595" w:type="dxa"/>
            <w:vAlign w:val="center"/>
          </w:tcPr>
          <w:p w14:paraId="5408F9C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7762ADE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0B190E01" w14:textId="5C842A4B" w:rsidR="00B638D8" w:rsidRPr="007304B6" w:rsidRDefault="00C5470D" w:rsidP="000F4BE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03" w:author="Autor"/>
                <w:rFonts w:ascii="Arial" w:hAnsi="Arial" w:cs="Arial"/>
                <w:sz w:val="16"/>
                <w:szCs w:val="16"/>
              </w:rPr>
            </w:pPr>
            <w:ins w:id="804" w:author="Autor">
              <w:r w:rsidRPr="007304B6">
                <w:rPr>
                  <w:rFonts w:ascii="Arial" w:hAnsi="Arial" w:cs="Arial"/>
                  <w:sz w:val="16"/>
                  <w:szCs w:val="16"/>
                </w:rPr>
                <w:t>14 152</w:t>
              </w:r>
              <w:del w:id="805"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772</w:t>
              </w:r>
            </w:ins>
          </w:p>
          <w:p w14:paraId="1FB5EDEE" w14:textId="2437C8A4" w:rsidR="005B6760" w:rsidRPr="007304B6" w:rsidRDefault="000B26FB" w:rsidP="000F4B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del w:id="806" w:author="Autor">
              <w:r w:rsidRPr="007304B6" w:rsidDel="00C5470D">
                <w:rPr>
                  <w:rFonts w:ascii="Arial" w:hAnsi="Arial" w:cs="Arial"/>
                  <w:sz w:val="16"/>
                  <w:szCs w:val="16"/>
                </w:rPr>
                <w:delText>13 288 217</w:delText>
              </w:r>
            </w:del>
          </w:p>
        </w:tc>
      </w:tr>
    </w:tbl>
    <w:p w14:paraId="338B9969" w14:textId="77777777" w:rsidR="00864BEB" w:rsidRPr="007304B6"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6134A3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D8923F2"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64726C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6C770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B1E7F7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0CB5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3EA53F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1ABA1F3"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B2F94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1130BEA"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42BCDD09"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278719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B76C65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0C22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30D5ABC3"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102B1DE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126D40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29A0D15C"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98C6E7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15052FB"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6A3BBCA"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6268197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42D0D83A" w14:textId="77777777"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27 015 779</w:t>
            </w:r>
          </w:p>
        </w:tc>
        <w:tc>
          <w:tcPr>
            <w:tcW w:w="1559" w:type="dxa"/>
            <w:vAlign w:val="center"/>
          </w:tcPr>
          <w:p w14:paraId="6104092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72DF0B9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1CC2FB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4058406"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8C41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3CBE53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2B0BB257" w14:textId="77777777"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37 730 074</w:t>
            </w:r>
          </w:p>
        </w:tc>
        <w:tc>
          <w:tcPr>
            <w:tcW w:w="1559" w:type="dxa"/>
            <w:vAlign w:val="center"/>
          </w:tcPr>
          <w:p w14:paraId="7AC5898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073AA6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01E43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E327DF6"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2A6BB8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0174688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606BBB8" w14:textId="77777777"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55 658 060</w:t>
            </w:r>
          </w:p>
        </w:tc>
        <w:tc>
          <w:tcPr>
            <w:tcW w:w="1559" w:type="dxa"/>
            <w:vAlign w:val="center"/>
          </w:tcPr>
          <w:p w14:paraId="3B5C49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5E8CD8E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69B43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9759874"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172F1E"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5E77693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19CB9CFD" w14:textId="77777777"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162 336 091</w:t>
            </w:r>
          </w:p>
        </w:tc>
        <w:tc>
          <w:tcPr>
            <w:tcW w:w="1559" w:type="dxa"/>
            <w:vAlign w:val="center"/>
          </w:tcPr>
          <w:p w14:paraId="3352576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59" w:type="dxa"/>
            <w:vAlign w:val="center"/>
          </w:tcPr>
          <w:p w14:paraId="78EFB47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45955442" w14:textId="0C66A1F0" w:rsidR="00B638D8" w:rsidRPr="007304B6" w:rsidRDefault="00C5470D" w:rsidP="000F4BE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07" w:author="Autor"/>
                <w:rFonts w:ascii="Arial" w:hAnsi="Arial" w:cs="Arial"/>
                <w:sz w:val="16"/>
                <w:szCs w:val="16"/>
              </w:rPr>
            </w:pPr>
            <w:ins w:id="808" w:author="Autor">
              <w:r w:rsidRPr="007304B6">
                <w:rPr>
                  <w:rFonts w:ascii="Arial" w:hAnsi="Arial" w:cs="Arial"/>
                  <w:sz w:val="16"/>
                  <w:szCs w:val="16"/>
                </w:rPr>
                <w:t>14 152</w:t>
              </w:r>
              <w:del w:id="809"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772</w:t>
              </w:r>
            </w:ins>
          </w:p>
          <w:p w14:paraId="1EEA9C29" w14:textId="1831B264" w:rsidR="005B6760" w:rsidRPr="007304B6" w:rsidRDefault="000B26FB" w:rsidP="000F4B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del w:id="810" w:author="Autor">
              <w:r w:rsidRPr="007304B6" w:rsidDel="00C5470D">
                <w:rPr>
                  <w:rFonts w:ascii="Arial" w:hAnsi="Arial" w:cs="Arial"/>
                  <w:sz w:val="16"/>
                  <w:szCs w:val="16"/>
                </w:rPr>
                <w:delText>13 288 217</w:delText>
              </w:r>
            </w:del>
          </w:p>
        </w:tc>
      </w:tr>
    </w:tbl>
    <w:p w14:paraId="1F665F87" w14:textId="77777777" w:rsidR="00864BEB" w:rsidRPr="007304B6"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713FFC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56B792A"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333CCDE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491025"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EFD4FF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F12EC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9CCB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2E0C5C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519C6"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4AA938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EE975C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D58632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5CF54C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1051BE"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1C8F7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FB87D7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3B3415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EDE7A9A"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812312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9DFF0FD"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9945E0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BE76AF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AD1A755" w14:textId="77777777"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31 352 305</w:t>
            </w:r>
          </w:p>
        </w:tc>
        <w:tc>
          <w:tcPr>
            <w:tcW w:w="1595" w:type="dxa"/>
            <w:vAlign w:val="center"/>
          </w:tcPr>
          <w:p w14:paraId="780D34C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2DADB7E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C746F5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53B1388"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F2CDCF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72605BD"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2D1CC0B6" w14:textId="77777777"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89 051 608</w:t>
            </w:r>
          </w:p>
        </w:tc>
        <w:tc>
          <w:tcPr>
            <w:tcW w:w="1595" w:type="dxa"/>
            <w:vAlign w:val="center"/>
          </w:tcPr>
          <w:p w14:paraId="4319CE4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500B2A3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575EA70A"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39F019E3"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6692DA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C0888E7"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5C38BDA6" w14:textId="77777777"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162 336 091</w:t>
            </w:r>
          </w:p>
        </w:tc>
        <w:tc>
          <w:tcPr>
            <w:tcW w:w="1595" w:type="dxa"/>
            <w:vAlign w:val="center"/>
          </w:tcPr>
          <w:p w14:paraId="07D07D3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6460A71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6A05BE13" w14:textId="64FB52A5" w:rsidR="00B638D8" w:rsidRPr="007304B6" w:rsidRDefault="00C5470D" w:rsidP="000F4BE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11" w:author="Autor"/>
                <w:rFonts w:ascii="Arial" w:hAnsi="Arial" w:cs="Arial"/>
                <w:sz w:val="16"/>
                <w:szCs w:val="16"/>
              </w:rPr>
            </w:pPr>
            <w:ins w:id="812" w:author="Autor">
              <w:r w:rsidRPr="007304B6">
                <w:rPr>
                  <w:rFonts w:ascii="Arial" w:hAnsi="Arial" w:cs="Arial"/>
                  <w:sz w:val="16"/>
                  <w:szCs w:val="16"/>
                </w:rPr>
                <w:t>14 152</w:t>
              </w:r>
              <w:del w:id="813"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772</w:t>
              </w:r>
            </w:ins>
          </w:p>
          <w:p w14:paraId="6AF7A7E0" w14:textId="1986F8DC" w:rsidR="005B6760" w:rsidRPr="007304B6" w:rsidRDefault="000B26FB" w:rsidP="000F4BE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del w:id="814" w:author="Autor">
              <w:r w:rsidRPr="007304B6" w:rsidDel="00C5470D">
                <w:rPr>
                  <w:rFonts w:ascii="Arial" w:hAnsi="Arial" w:cs="Arial"/>
                  <w:sz w:val="16"/>
                  <w:szCs w:val="16"/>
                </w:rPr>
                <w:delText>13 288 217</w:delText>
              </w:r>
            </w:del>
          </w:p>
        </w:tc>
      </w:tr>
    </w:tbl>
    <w:p w14:paraId="4B1DE751" w14:textId="77777777" w:rsidR="00864BEB" w:rsidRPr="007304B6" w:rsidRDefault="00864BEB" w:rsidP="00864BEB">
      <w:pPr>
        <w:tabs>
          <w:tab w:val="left" w:pos="1290"/>
        </w:tabs>
        <w:rPr>
          <w:rStyle w:val="Zvraznenie"/>
          <w:rFonts w:ascii="Arial" w:hAnsi="Arial" w:cs="Arial"/>
        </w:rPr>
      </w:pPr>
    </w:p>
    <w:p w14:paraId="553FDDB3" w14:textId="77777777" w:rsidR="00CB6464" w:rsidRPr="007304B6" w:rsidRDefault="00CF52B8">
      <w:pPr>
        <w:pStyle w:val="Nadpis5"/>
        <w:shd w:val="clear" w:color="auto" w:fill="B8C1E9"/>
        <w:rPr>
          <w:rFonts w:ascii="Arial" w:hAnsi="Arial" w:cs="Arial"/>
        </w:rPr>
      </w:pPr>
      <w:bookmarkStart w:id="815" w:name="_Toc70239517"/>
      <w:bookmarkStart w:id="816" w:name="_Toc360515286"/>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815"/>
      <w:r w:rsidRPr="007304B6">
        <w:rPr>
          <w:rFonts w:ascii="Arial" w:hAnsi="Arial" w:cs="Arial"/>
        </w:rPr>
        <w:t xml:space="preserve">  </w:t>
      </w:r>
      <w:bookmarkEnd w:id="816"/>
    </w:p>
    <w:p w14:paraId="0E28FC9D" w14:textId="77777777" w:rsidR="00CB6464" w:rsidRPr="007304B6" w:rsidRDefault="00CF52B8">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rPr>
        <w:t>N/A</w:t>
      </w:r>
    </w:p>
    <w:p w14:paraId="556FCBAE" w14:textId="77777777" w:rsidR="00CB6464" w:rsidRPr="007304B6" w:rsidRDefault="00CF52B8">
      <w:pPr>
        <w:pStyle w:val="Nadpis3"/>
        <w:shd w:val="clear" w:color="auto" w:fill="21306A"/>
        <w:rPr>
          <w:rFonts w:ascii="Arial" w:hAnsi="Arial" w:cs="Arial"/>
          <w:color w:val="FFFFFF"/>
          <w:sz w:val="28"/>
          <w:szCs w:val="28"/>
        </w:rPr>
      </w:pPr>
      <w:bookmarkStart w:id="817" w:name="_Toc70239518"/>
      <w:r w:rsidRPr="007304B6">
        <w:rPr>
          <w:rFonts w:ascii="Arial" w:hAnsi="Arial" w:cs="Arial"/>
          <w:color w:val="FFFFFF"/>
          <w:sz w:val="28"/>
          <w:szCs w:val="28"/>
        </w:rPr>
        <w:lastRenderedPageBreak/>
        <w:t>2.5. Prioritná os č. 5: Miestny rozvoj vedený komunitou</w:t>
      </w:r>
      <w:bookmarkEnd w:id="817"/>
    </w:p>
    <w:p w14:paraId="3CE5B857" w14:textId="77777777" w:rsidR="00CB6464" w:rsidRPr="007304B6" w:rsidRDefault="00CB6464">
      <w:pPr>
        <w:jc w:val="both"/>
        <w:rPr>
          <w:rFonts w:ascii="Arial" w:hAnsi="Arial" w:cs="Arial"/>
        </w:rPr>
      </w:pPr>
    </w:p>
    <w:p w14:paraId="53DDAB2F" w14:textId="77777777" w:rsidR="00CB6464" w:rsidRPr="007304B6" w:rsidRDefault="00CF52B8">
      <w:pPr>
        <w:jc w:val="both"/>
        <w:rPr>
          <w:rFonts w:ascii="Arial" w:hAnsi="Arial" w:cs="Arial"/>
        </w:rPr>
      </w:pPr>
      <w:r w:rsidRPr="007304B6">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3F38F8D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FD1225"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7CAE211B"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8B07E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AEA5C6"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21A5EB7"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B77A7"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45C0B0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29E45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12A7B15"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7DE6893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C3CBFE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19AE241"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DDBF5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2AE644"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8D065BD"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áno</w:t>
            </w:r>
          </w:p>
        </w:tc>
      </w:tr>
    </w:tbl>
    <w:p w14:paraId="0A737F25" w14:textId="77777777" w:rsidR="00CB6464" w:rsidRPr="007304B6" w:rsidRDefault="00CB6464">
      <w:pPr>
        <w:jc w:val="both"/>
        <w:rPr>
          <w:rFonts w:ascii="Arial" w:hAnsi="Arial" w:cs="Arial"/>
        </w:rPr>
      </w:pPr>
    </w:p>
    <w:p w14:paraId="0BE164D8"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5F64F51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E660F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01240F2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509D5B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1B9BF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13A6C61"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5C9A6E"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47C1B65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FDD925B"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19D94DCA" w14:textId="77777777" w:rsidR="008A1AAA" w:rsidRPr="007304B6" w:rsidRDefault="00CF52B8" w:rsidP="00B638D8">
            <w:pPr>
              <w:spacing w:after="0" w:line="240" w:lineRule="auto"/>
              <w:cnfStyle w:val="000000010000" w:firstRow="0" w:lastRow="0" w:firstColumn="0" w:lastColumn="0" w:oddVBand="0" w:evenVBand="0" w:oddHBand="0" w:evenHBand="1" w:firstRowFirstColumn="0" w:firstRowLastColumn="0" w:lastRowFirstColumn="0" w:lastRowLastColumn="0"/>
              <w:rPr>
                <w:ins w:id="818" w:author="Autor"/>
                <w:rFonts w:ascii="Arial" w:hAnsi="Arial" w:cs="Arial"/>
                <w:sz w:val="20"/>
                <w:szCs w:val="20"/>
              </w:rPr>
            </w:pPr>
            <w:r w:rsidRPr="007304B6">
              <w:rPr>
                <w:rFonts w:ascii="Arial" w:hAnsi="Arial" w:cs="Arial"/>
                <w:sz w:val="20"/>
                <w:szCs w:val="20"/>
              </w:rPr>
              <w:t xml:space="preserve">Menej rozvinutý región SR </w:t>
            </w:r>
          </w:p>
          <w:p w14:paraId="60BCED09" w14:textId="2CE86E80" w:rsidR="008A1AAA" w:rsidRPr="007304B6" w:rsidRDefault="008A1AAA" w:rsidP="008A1AAA">
            <w:pPr>
              <w:spacing w:after="0" w:line="240" w:lineRule="auto"/>
              <w:cnfStyle w:val="000000010000" w:firstRow="0" w:lastRow="0" w:firstColumn="0" w:lastColumn="0" w:oddVBand="0" w:evenVBand="0" w:oddHBand="0" w:evenHBand="1" w:firstRowFirstColumn="0" w:firstRowLastColumn="0" w:lastRowFirstColumn="0" w:lastRowLastColumn="0"/>
              <w:rPr>
                <w:ins w:id="819" w:author="Autor"/>
                <w:rFonts w:ascii="Arial" w:hAnsi="Arial" w:cs="Arial"/>
                <w:sz w:val="20"/>
                <w:szCs w:val="20"/>
              </w:rPr>
            </w:pPr>
            <w:ins w:id="820" w:author="Autor">
              <w:r w:rsidRPr="007304B6">
                <w:rPr>
                  <w:rFonts w:ascii="Arial" w:hAnsi="Arial" w:cs="Arial"/>
                  <w:sz w:val="20"/>
                  <w:szCs w:val="20"/>
                </w:rPr>
                <w:t>87 242 082</w:t>
              </w:r>
            </w:ins>
          </w:p>
          <w:p w14:paraId="32448A6C" w14:textId="06C599F6" w:rsidR="00CB6464" w:rsidRPr="007304B6" w:rsidRDefault="00367277"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821" w:author="Autor">
              <w:r w:rsidRPr="007304B6" w:rsidDel="008A1AAA">
                <w:rPr>
                  <w:rFonts w:ascii="Arial" w:hAnsi="Arial" w:cs="Arial"/>
                  <w:sz w:val="20"/>
                  <w:szCs w:val="20"/>
                </w:rPr>
                <w:delText>92 817 81</w:delText>
              </w:r>
              <w:r w:rsidR="00DA3B8D" w:rsidRPr="007304B6" w:rsidDel="008A1AAA">
                <w:rPr>
                  <w:rFonts w:ascii="Arial" w:hAnsi="Arial" w:cs="Arial"/>
                  <w:sz w:val="20"/>
                  <w:szCs w:val="20"/>
                </w:rPr>
                <w:delText>4</w:delText>
              </w:r>
            </w:del>
          </w:p>
          <w:p w14:paraId="1ACA4FF1" w14:textId="77777777" w:rsidR="00156808" w:rsidRPr="007304B6" w:rsidRDefault="00CF52B8" w:rsidP="00B638D8">
            <w:pPr>
              <w:spacing w:after="0" w:line="240" w:lineRule="auto"/>
              <w:cnfStyle w:val="000000010000" w:firstRow="0" w:lastRow="0" w:firstColumn="0" w:lastColumn="0" w:oddVBand="0" w:evenVBand="0" w:oddHBand="0" w:evenHBand="1" w:firstRowFirstColumn="0" w:firstRowLastColumn="0" w:lastRowFirstColumn="0" w:lastRowLastColumn="0"/>
              <w:rPr>
                <w:ins w:id="822" w:author="Autor"/>
                <w:rFonts w:ascii="Arial" w:hAnsi="Arial" w:cs="Arial"/>
                <w:sz w:val="20"/>
                <w:szCs w:val="20"/>
              </w:rPr>
            </w:pPr>
            <w:r w:rsidRPr="007304B6">
              <w:rPr>
                <w:rFonts w:ascii="Arial" w:hAnsi="Arial" w:cs="Arial"/>
                <w:sz w:val="20"/>
                <w:szCs w:val="20"/>
              </w:rPr>
              <w:t xml:space="preserve">Viac rozvinutý región SR </w:t>
            </w:r>
          </w:p>
          <w:p w14:paraId="4BCAF377" w14:textId="674D113F" w:rsidR="00156808" w:rsidRPr="007304B6" w:rsidRDefault="00156808" w:rsidP="00156808">
            <w:pPr>
              <w:spacing w:after="0" w:line="240" w:lineRule="auto"/>
              <w:cnfStyle w:val="000000010000" w:firstRow="0" w:lastRow="0" w:firstColumn="0" w:lastColumn="0" w:oddVBand="0" w:evenVBand="0" w:oddHBand="0" w:evenHBand="1" w:firstRowFirstColumn="0" w:firstRowLastColumn="0" w:lastRowFirstColumn="0" w:lastRowLastColumn="0"/>
              <w:rPr>
                <w:ins w:id="823" w:author="Autor"/>
                <w:rFonts w:ascii="Arial" w:hAnsi="Arial" w:cs="Arial"/>
                <w:sz w:val="20"/>
                <w:szCs w:val="20"/>
              </w:rPr>
            </w:pPr>
            <w:ins w:id="824" w:author="Autor">
              <w:r w:rsidRPr="007304B6">
                <w:rPr>
                  <w:rFonts w:ascii="Arial" w:hAnsi="Arial" w:cs="Arial"/>
                  <w:sz w:val="20"/>
                  <w:szCs w:val="20"/>
                </w:rPr>
                <w:t>788 884</w:t>
              </w:r>
            </w:ins>
          </w:p>
          <w:p w14:paraId="0A7F1127" w14:textId="14E8E4F4" w:rsidR="00CB6464" w:rsidRPr="007304B6" w:rsidRDefault="00367277"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825" w:author="Autor">
              <w:r w:rsidRPr="007304B6" w:rsidDel="00156808">
                <w:rPr>
                  <w:rFonts w:ascii="Arial" w:hAnsi="Arial" w:cs="Arial"/>
                  <w:sz w:val="20"/>
                  <w:szCs w:val="20"/>
                </w:rPr>
                <w:delText>1 563 17</w:delText>
              </w:r>
              <w:r w:rsidR="00DA3B8D" w:rsidRPr="007304B6" w:rsidDel="00156808">
                <w:rPr>
                  <w:rFonts w:ascii="Arial" w:hAnsi="Arial" w:cs="Arial"/>
                  <w:sz w:val="20"/>
                  <w:szCs w:val="20"/>
                </w:rPr>
                <w:delText>0</w:delText>
              </w:r>
            </w:del>
          </w:p>
        </w:tc>
      </w:tr>
      <w:tr w:rsidR="00CB6464" w:rsidRPr="007304B6" w14:paraId="1AF808B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D7C479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53D484D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8721BB5" w14:textId="77777777" w:rsidR="00CB6464" w:rsidRPr="007304B6" w:rsidRDefault="00CB6464">
      <w:pPr>
        <w:jc w:val="both"/>
        <w:rPr>
          <w:rFonts w:ascii="Arial" w:hAnsi="Arial" w:cs="Arial"/>
        </w:rPr>
      </w:pPr>
    </w:p>
    <w:p w14:paraId="0C9DCB72" w14:textId="77777777" w:rsidR="00CB6464" w:rsidRPr="007304B6" w:rsidRDefault="00CF52B8">
      <w:pPr>
        <w:spacing w:after="0" w:line="240" w:lineRule="auto"/>
        <w:rPr>
          <w:rFonts w:ascii="Arial" w:eastAsia="Times New Roman" w:hAnsi="Arial" w:cs="Arial"/>
          <w:b/>
          <w:bCs/>
          <w:i/>
          <w:iCs/>
          <w:color w:val="FFFFFF"/>
        </w:rPr>
      </w:pPr>
      <w:r w:rsidRPr="007304B6">
        <w:rPr>
          <w:rFonts w:ascii="Arial" w:hAnsi="Arial" w:cs="Arial"/>
          <w:color w:val="FFFFFF"/>
        </w:rPr>
        <w:br w:type="page"/>
      </w:r>
    </w:p>
    <w:p w14:paraId="1C927BFB" w14:textId="77777777" w:rsidR="00CB6464" w:rsidRPr="007304B6" w:rsidRDefault="00CF52B8">
      <w:pPr>
        <w:pStyle w:val="Nadpis4"/>
        <w:shd w:val="clear" w:color="auto" w:fill="21306A"/>
        <w:spacing w:after="240"/>
        <w:rPr>
          <w:rFonts w:ascii="Arial" w:hAnsi="Arial" w:cs="Arial"/>
          <w:color w:val="FFFFFF"/>
        </w:rPr>
      </w:pPr>
      <w:bookmarkStart w:id="826" w:name="_Toc70239519"/>
      <w:r w:rsidRPr="007304B6">
        <w:rPr>
          <w:rFonts w:ascii="Arial" w:hAnsi="Arial" w:cs="Arial"/>
          <w:color w:val="FFFFFF"/>
        </w:rPr>
        <w:lastRenderedPageBreak/>
        <w:t>2.5.1. Investičná priorita č. 5.1: Záväzné investície v rámci stratégií miestneho rozvoja vedeného komunitou</w:t>
      </w:r>
      <w:bookmarkEnd w:id="826"/>
    </w:p>
    <w:p w14:paraId="3AAAFC10" w14:textId="77777777" w:rsidR="00CB6464" w:rsidRPr="007304B6" w:rsidRDefault="00CF52B8">
      <w:pPr>
        <w:spacing w:before="120"/>
        <w:rPr>
          <w:rFonts w:ascii="Arial" w:hAnsi="Arial" w:cs="Arial"/>
          <w:b/>
          <w:color w:val="4EACF3"/>
        </w:rPr>
      </w:pPr>
      <w:r w:rsidRPr="007304B6">
        <w:rPr>
          <w:rFonts w:ascii="Arial" w:hAnsi="Arial" w:cs="Arial"/>
          <w:b/>
        </w:rPr>
        <w:t xml:space="preserve">Špecifický cieľ č. 5.1.1: </w:t>
      </w:r>
    </w:p>
    <w:p w14:paraId="4C94CE4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w:t>
      </w:r>
      <w:r w:rsidR="00626E09" w:rsidRPr="007304B6">
        <w:rPr>
          <w:rStyle w:val="Zvraznenie"/>
          <w:rFonts w:ascii="Arial" w:hAnsi="Arial" w:cs="Arial"/>
        </w:rPr>
        <w:t>zamestnanosti na miestnej úrovni podporou</w:t>
      </w:r>
      <w:r w:rsidRPr="007304B6">
        <w:rPr>
          <w:rStyle w:val="Zvraznenie"/>
          <w:rFonts w:ascii="Arial" w:hAnsi="Arial" w:cs="Arial"/>
        </w:rPr>
        <w:t xml:space="preserve"> podnikania a inovácií </w:t>
      </w:r>
    </w:p>
    <w:p w14:paraId="03BA32D1" w14:textId="77777777" w:rsidR="00CB6464" w:rsidRPr="007304B6" w:rsidRDefault="00CF52B8">
      <w:pPr>
        <w:tabs>
          <w:tab w:val="left" w:pos="1425"/>
        </w:tabs>
        <w:jc w:val="both"/>
        <w:rPr>
          <w:rFonts w:ascii="Arial" w:hAnsi="Arial" w:cs="Arial"/>
        </w:rPr>
      </w:pPr>
      <w:r w:rsidRPr="007304B6">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193C382C" w14:textId="77777777" w:rsidR="00CB6464" w:rsidRPr="007304B6" w:rsidRDefault="00CF52B8">
      <w:pPr>
        <w:tabs>
          <w:tab w:val="left" w:pos="1425"/>
        </w:tabs>
        <w:jc w:val="both"/>
        <w:rPr>
          <w:rFonts w:ascii="Arial" w:hAnsi="Arial" w:cs="Arial"/>
        </w:rPr>
      </w:pPr>
      <w:r w:rsidRPr="007304B6">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7304B6">
        <w:rPr>
          <w:rFonts w:ascii="Arial" w:hAnsi="Arial" w:cs="Arial"/>
        </w:rPr>
        <w:t xml:space="preserve"> spôsobená </w:t>
      </w:r>
      <w:r w:rsidRPr="007304B6">
        <w:rPr>
          <w:rFonts w:ascii="Arial" w:hAnsi="Arial" w:cs="Arial"/>
        </w:rPr>
        <w:t xml:space="preserve"> nižšou ekonomickou silou a nižšou infraštruktúrnou vybavenosťou. </w:t>
      </w:r>
      <w:r w:rsidR="000D13FD" w:rsidRPr="007304B6">
        <w:rPr>
          <w:rFonts w:ascii="Arial" w:hAnsi="Arial" w:cs="Arial"/>
        </w:rPr>
        <w:t xml:space="preserve">SR </w:t>
      </w:r>
      <w:r w:rsidRPr="007304B6">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7304B6">
        <w:rPr>
          <w:rFonts w:ascii="Arial" w:hAnsi="Arial" w:cs="Arial"/>
        </w:rPr>
        <w:t xml:space="preserve">potrebná </w:t>
      </w:r>
      <w:r w:rsidRPr="007304B6">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7304B6">
        <w:rPr>
          <w:rFonts w:ascii="Arial" w:hAnsi="Arial" w:cs="Arial"/>
        </w:rPr>
        <w:t>.</w:t>
      </w:r>
      <w:r w:rsidRPr="007304B6">
        <w:rPr>
          <w:rFonts w:ascii="Arial" w:hAnsi="Arial" w:cs="Arial"/>
        </w:rPr>
        <w:t xml:space="preserve"> </w:t>
      </w:r>
    </w:p>
    <w:p w14:paraId="3643A4F6" w14:textId="77777777" w:rsidR="00CB6464" w:rsidRPr="007304B6" w:rsidRDefault="00CF52B8">
      <w:pPr>
        <w:tabs>
          <w:tab w:val="left" w:pos="1425"/>
        </w:tabs>
        <w:jc w:val="both"/>
        <w:rPr>
          <w:rFonts w:ascii="Arial" w:hAnsi="Arial" w:cs="Arial"/>
        </w:rPr>
      </w:pPr>
      <w:r w:rsidRPr="007304B6">
        <w:rPr>
          <w:rFonts w:ascii="Arial" w:hAnsi="Arial" w:cs="Arial"/>
        </w:rPr>
        <w:t xml:space="preserve">Podpora z IROP, orientovaná na trh práce v miestnom kontexte, sa </w:t>
      </w:r>
      <w:r w:rsidR="000D13FD" w:rsidRPr="007304B6">
        <w:rPr>
          <w:rFonts w:ascii="Arial" w:hAnsi="Arial" w:cs="Arial"/>
        </w:rPr>
        <w:t>sústredí</w:t>
      </w:r>
      <w:r w:rsidRPr="007304B6">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7304B6">
        <w:rPr>
          <w:rFonts w:ascii="Arial" w:hAnsi="Arial" w:cs="Arial"/>
        </w:rPr>
        <w:t>alebo v prípade podpory subjektov, ktoré majú tržby z poľnohospodárskej, akvakultúrnej alebo lesníckej činnosti presahujúce 30% z ich celkových tržieb.</w:t>
      </w:r>
    </w:p>
    <w:p w14:paraId="5C1C34F3" w14:textId="77777777" w:rsidR="00CB6464" w:rsidRPr="007304B6" w:rsidRDefault="000D13FD">
      <w:pPr>
        <w:tabs>
          <w:tab w:val="left" w:pos="1425"/>
        </w:tabs>
        <w:jc w:val="both"/>
        <w:rPr>
          <w:rFonts w:ascii="Arial" w:hAnsi="Arial" w:cs="Arial"/>
        </w:rPr>
      </w:pPr>
      <w:r w:rsidRPr="007304B6">
        <w:rPr>
          <w:rFonts w:ascii="Arial" w:hAnsi="Arial" w:cs="Arial"/>
        </w:rPr>
        <w:t>Špecifický cieľ bude zabezpečovať</w:t>
      </w:r>
      <w:r w:rsidR="00626E09" w:rsidRPr="007304B6">
        <w:rPr>
          <w:rFonts w:ascii="Arial" w:hAnsi="Arial" w:cs="Arial"/>
        </w:rPr>
        <w:t xml:space="preserve"> činnosti miestnych verejno-súkromných partnerstiev, inštitucionalizovaných v podobe miestnych akčných skupín (ďalej len „MAS“) podporou prevádzkových nákladov. </w:t>
      </w:r>
    </w:p>
    <w:p w14:paraId="41284856" w14:textId="77777777" w:rsidR="00CB6464" w:rsidRPr="007304B6" w:rsidRDefault="00CF52B8">
      <w:pPr>
        <w:tabs>
          <w:tab w:val="left" w:pos="426"/>
        </w:tabs>
        <w:spacing w:after="60" w:line="240" w:lineRule="auto"/>
        <w:jc w:val="both"/>
        <w:rPr>
          <w:rFonts w:ascii="Arial" w:hAnsi="Arial" w:cs="Arial"/>
          <w:b/>
          <w:bCs/>
        </w:rPr>
      </w:pPr>
      <w:r w:rsidRPr="007304B6">
        <w:rPr>
          <w:rFonts w:ascii="Arial" w:hAnsi="Arial" w:cs="Arial"/>
          <w:b/>
          <w:bCs/>
        </w:rPr>
        <w:t>Výsledok podpory IROP:</w:t>
      </w:r>
    </w:p>
    <w:p w14:paraId="416BE0F6" w14:textId="77777777" w:rsidR="00ED1BAF" w:rsidRPr="007304B6" w:rsidRDefault="00ED1BAF" w:rsidP="00B5146F">
      <w:pPr>
        <w:pStyle w:val="Odsekzoznamu"/>
        <w:numPr>
          <w:ilvl w:val="0"/>
          <w:numId w:val="38"/>
        </w:numPr>
        <w:tabs>
          <w:tab w:val="left" w:pos="1425"/>
        </w:tabs>
        <w:jc w:val="both"/>
        <w:rPr>
          <w:rFonts w:ascii="Arial" w:hAnsi="Arial" w:cs="Arial"/>
          <w:bCs/>
        </w:rPr>
      </w:pPr>
      <w:r w:rsidRPr="007304B6">
        <w:rPr>
          <w:rFonts w:ascii="Arial" w:hAnsi="Arial" w:cs="Arial"/>
          <w:bCs/>
        </w:rPr>
        <w:t>efektívne zabezpečenie chodu MAS, propagácia a implementácia stratégií CLLD,</w:t>
      </w:r>
    </w:p>
    <w:p w14:paraId="62A20F69"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 xml:space="preserve">zlepšenie využívania ekonomického potenciálu vidieckych oblastí prostredníctvom </w:t>
      </w:r>
      <w:r w:rsidRPr="007304B6">
        <w:rPr>
          <w:rFonts w:ascii="Arial" w:hAnsi="Arial" w:cs="Arial"/>
          <w:bCs/>
        </w:rPr>
        <w:t>reštrukturalizácie vidieckej ekonomiky a zavádzania inovácií,</w:t>
      </w:r>
    </w:p>
    <w:p w14:paraId="7E362B5F"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tvorba pracovných miest a hospodárskeho rastu,</w:t>
      </w:r>
    </w:p>
    <w:p w14:paraId="7F2AE1DB"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vznik nových komunitných služieb  a podnikov,</w:t>
      </w:r>
    </w:p>
    <w:p w14:paraId="2B2782A0"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lastRenderedPageBreak/>
        <w:t>zlepšenie zamestnateľnosti a prístupu k novým formám podnikania a novým pracovným miestam,</w:t>
      </w:r>
    </w:p>
    <w:p w14:paraId="25CAF58A"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763A788F"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rizika chudoby a sociálneho vylúčenia</w:t>
      </w:r>
      <w:r w:rsidRPr="007304B6">
        <w:rPr>
          <w:rFonts w:ascii="Arial" w:hAnsi="Arial" w:cs="Arial"/>
        </w:rPr>
        <w:t>.</w:t>
      </w:r>
    </w:p>
    <w:p w14:paraId="3C300674" w14:textId="77777777" w:rsidR="00CB6464" w:rsidRPr="007304B6" w:rsidRDefault="00CB6464">
      <w:pPr>
        <w:spacing w:after="0" w:line="240" w:lineRule="auto"/>
        <w:jc w:val="both"/>
        <w:rPr>
          <w:rFonts w:ascii="Arial" w:hAnsi="Arial" w:cs="Arial"/>
        </w:rPr>
      </w:pPr>
    </w:p>
    <w:p w14:paraId="19745766" w14:textId="37791059"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33</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5.1.</w:t>
      </w:r>
      <w:r w:rsidR="00626E09" w:rsidRPr="007304B6">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7304B6" w14:paraId="2E45CA44"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9B3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887D10"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32B338"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22E1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7F95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A2B74"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81CF1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F1956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FE065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EEF293C"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66D4F05" w14:textId="77777777" w:rsidR="00CB6464" w:rsidRPr="007304B6" w:rsidRDefault="00061BA4"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w:t>
            </w:r>
            <w:r w:rsidR="00782021" w:rsidRPr="007304B6">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A7D551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376C1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3A826D"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AA61CB"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10768C8E"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FAD4F7"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C8D61A"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ECAA380"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D012115"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80DC46E" w14:textId="77777777" w:rsidR="00CB6464" w:rsidRPr="007304B6" w:rsidRDefault="00782021"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3357D6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1A047C"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2AD7D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A8632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3BF07A41"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8ED41A"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6B9DA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8C9A1C"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7F5ECE3C" w14:textId="77777777" w:rsidR="00CB6464" w:rsidRPr="007304B6" w:rsidRDefault="00CB6464">
      <w:pPr>
        <w:spacing w:after="0" w:line="240" w:lineRule="auto"/>
        <w:jc w:val="both"/>
        <w:rPr>
          <w:rFonts w:ascii="Arial" w:hAnsi="Arial" w:cs="Arial"/>
          <w:sz w:val="16"/>
          <w:szCs w:val="16"/>
          <w:shd w:val="clear" w:color="auto" w:fill="FFFFFF"/>
        </w:rPr>
      </w:pPr>
    </w:p>
    <w:p w14:paraId="731AC90F" w14:textId="77777777" w:rsidR="0040021D" w:rsidRPr="007304B6" w:rsidRDefault="0040021D">
      <w:pPr>
        <w:spacing w:after="0" w:line="240" w:lineRule="auto"/>
        <w:jc w:val="both"/>
        <w:rPr>
          <w:rFonts w:ascii="Arial" w:hAnsi="Arial" w:cs="Arial"/>
          <w:shd w:val="clear" w:color="auto" w:fill="FFFFFF"/>
        </w:rPr>
      </w:pPr>
    </w:p>
    <w:p w14:paraId="65A028A0" w14:textId="77777777" w:rsidR="00CB6464" w:rsidRPr="007304B6" w:rsidRDefault="00CF52B8">
      <w:pPr>
        <w:spacing w:after="0" w:line="240" w:lineRule="auto"/>
        <w:jc w:val="both"/>
        <w:rPr>
          <w:rFonts w:ascii="Arial" w:hAnsi="Arial" w:cs="Arial"/>
          <w:b/>
          <w:shd w:val="clear" w:color="auto" w:fill="FFFFFF"/>
        </w:rPr>
      </w:pPr>
      <w:r w:rsidRPr="007304B6">
        <w:rPr>
          <w:rFonts w:ascii="Arial" w:hAnsi="Arial" w:cs="Arial"/>
          <w:b/>
          <w:shd w:val="clear" w:color="auto" w:fill="FFFFFF"/>
        </w:rPr>
        <w:t>Špecifický cieľ 5.1.</w:t>
      </w:r>
      <w:r w:rsidR="00626E09" w:rsidRPr="007304B6">
        <w:rPr>
          <w:rFonts w:ascii="Arial" w:hAnsi="Arial" w:cs="Arial"/>
          <w:b/>
          <w:shd w:val="clear" w:color="auto" w:fill="FFFFFF"/>
        </w:rPr>
        <w:t>2</w:t>
      </w:r>
    </w:p>
    <w:p w14:paraId="4C437CC8" w14:textId="77777777" w:rsidR="00CB6464" w:rsidRPr="007304B6" w:rsidRDefault="00CB6464">
      <w:pPr>
        <w:spacing w:after="0" w:line="240" w:lineRule="auto"/>
        <w:jc w:val="both"/>
        <w:rPr>
          <w:rFonts w:ascii="Arial" w:hAnsi="Arial" w:cs="Arial"/>
          <w:shd w:val="clear" w:color="auto" w:fill="FFFFFF"/>
        </w:rPr>
      </w:pPr>
    </w:p>
    <w:p w14:paraId="5416EBC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udržateľných vzťahov medzi vidieckymi rozvojovými centrami a ich zázemím vo verejných službách a vo verejných infraštruktúrach</w:t>
      </w:r>
    </w:p>
    <w:p w14:paraId="0E5F48EC" w14:textId="77777777" w:rsidR="00CB6464" w:rsidRPr="007304B6" w:rsidRDefault="00CF52B8">
      <w:pPr>
        <w:tabs>
          <w:tab w:val="left" w:pos="1425"/>
        </w:tabs>
        <w:jc w:val="both"/>
        <w:rPr>
          <w:rFonts w:ascii="Arial" w:hAnsi="Arial" w:cs="Arial"/>
        </w:rPr>
      </w:pPr>
      <w:r w:rsidRPr="007304B6">
        <w:rPr>
          <w:rFonts w:ascii="Arial" w:hAnsi="Arial" w:cs="Arial"/>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w:t>
      </w:r>
      <w:r w:rsidRPr="007304B6">
        <w:rPr>
          <w:rFonts w:ascii="Arial" w:hAnsi="Arial" w:cs="Arial"/>
        </w:rPr>
        <w:lastRenderedPageBreak/>
        <w:t>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87D383C" w14:textId="77777777" w:rsidR="00CB6464" w:rsidRPr="007304B6" w:rsidRDefault="00CF52B8">
      <w:pPr>
        <w:tabs>
          <w:tab w:val="left" w:pos="1425"/>
        </w:tabs>
        <w:jc w:val="both"/>
        <w:rPr>
          <w:rFonts w:ascii="Arial" w:hAnsi="Arial" w:cs="Arial"/>
          <w:b/>
        </w:rPr>
      </w:pPr>
      <w:r w:rsidRPr="007304B6">
        <w:rPr>
          <w:rFonts w:ascii="Arial" w:hAnsi="Arial" w:cs="Arial"/>
          <w:b/>
        </w:rPr>
        <w:t>Výsledok podpory IROP:</w:t>
      </w:r>
    </w:p>
    <w:p w14:paraId="76E33F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zvýšenie kvality života vo vidieckych regiónoch;</w:t>
      </w:r>
    </w:p>
    <w:p w14:paraId="0719F5C6"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rozvoj mestsko-vidieckych vzťahov;</w:t>
      </w:r>
    </w:p>
    <w:p w14:paraId="09F656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 xml:space="preserve">rozvoj verejných služieb. </w:t>
      </w:r>
    </w:p>
    <w:p w14:paraId="4A7317BF" w14:textId="24EAAD40"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34</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cieľa č. 5.1.</w:t>
      </w:r>
      <w:r w:rsidR="001A28C3" w:rsidRPr="007304B6">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7304B6" w14:paraId="167A7469"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62E84F"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76E41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18DB1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9AA713"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085EF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F11A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C40B4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F2838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ADBEB9"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4DED6C5"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2D09245"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46884EC3"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64265A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43B20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C12A80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2C46EB4"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D7D3B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B5BE3D5"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4067E8"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27D7CCEF"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E212D7"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2F9A2AF"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E318F2"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C40E20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02C89A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10 </w:t>
            </w:r>
            <w:r w:rsidR="001A28C3" w:rsidRPr="007304B6">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7A99459"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ACFB8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AD48B4"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CB1455"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CDDAE50" w14:textId="77777777" w:rsidR="00CB6464" w:rsidRPr="007304B6" w:rsidRDefault="00CF52B8">
      <w:pPr>
        <w:pStyle w:val="Nadpis5"/>
        <w:shd w:val="clear" w:color="auto" w:fill="B8C1E9"/>
        <w:rPr>
          <w:rFonts w:ascii="Arial" w:hAnsi="Arial" w:cs="Arial"/>
        </w:rPr>
      </w:pPr>
      <w:bookmarkStart w:id="827" w:name="_Toc70239520"/>
      <w:r w:rsidRPr="007304B6">
        <w:rPr>
          <w:rFonts w:ascii="Arial" w:hAnsi="Arial" w:cs="Arial"/>
        </w:rPr>
        <w:t>Akcia, ktorá sa má podporiť v rámci investičnej priority</w:t>
      </w:r>
      <w:bookmarkEnd w:id="827"/>
      <w:r w:rsidRPr="007304B6">
        <w:rPr>
          <w:rFonts w:ascii="Arial" w:hAnsi="Arial" w:cs="Arial"/>
        </w:rPr>
        <w:t xml:space="preserve"> </w:t>
      </w:r>
    </w:p>
    <w:p w14:paraId="7F750375" w14:textId="77777777" w:rsidR="00CB6464" w:rsidRPr="007304B6" w:rsidRDefault="00CF52B8">
      <w:pPr>
        <w:pStyle w:val="Nadpis6"/>
        <w:rPr>
          <w:rFonts w:ascii="Arial" w:hAnsi="Arial" w:cs="Arial"/>
        </w:rPr>
      </w:pPr>
      <w:bookmarkStart w:id="828" w:name="_Toc70239521"/>
      <w:r w:rsidRPr="007304B6">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828"/>
    </w:p>
    <w:p w14:paraId="47129BE2" w14:textId="77777777" w:rsidR="00CB6464" w:rsidRPr="007304B6" w:rsidRDefault="00CF52B8">
      <w:pPr>
        <w:tabs>
          <w:tab w:val="left" w:pos="1425"/>
        </w:tabs>
        <w:spacing w:before="240"/>
        <w:jc w:val="both"/>
        <w:rPr>
          <w:rFonts w:ascii="Arial" w:hAnsi="Arial" w:cs="Arial"/>
        </w:rPr>
      </w:pPr>
      <w:r w:rsidRPr="007304B6">
        <w:rPr>
          <w:rFonts w:ascii="Arial" w:hAnsi="Arial" w:cs="Arial"/>
          <w:b/>
        </w:rPr>
        <w:t xml:space="preserve">Špecifický cieľ č. 5.1.1 </w:t>
      </w:r>
      <w:r w:rsidRPr="007304B6">
        <w:rPr>
          <w:rFonts w:ascii="Arial" w:hAnsi="Arial" w:cs="Arial"/>
        </w:rPr>
        <w:t>sa dosiahne realizáciou nasledovných aktivít:</w:t>
      </w:r>
    </w:p>
    <w:p w14:paraId="2FF31B06" w14:textId="77777777" w:rsidR="00CB6464" w:rsidRPr="007304B6" w:rsidRDefault="00CF52B8">
      <w:pPr>
        <w:pStyle w:val="Odsekzoznamu"/>
        <w:numPr>
          <w:ilvl w:val="0"/>
          <w:numId w:val="2"/>
        </w:numPr>
        <w:tabs>
          <w:tab w:val="left" w:pos="1425"/>
        </w:tabs>
        <w:rPr>
          <w:rFonts w:ascii="Arial" w:hAnsi="Arial" w:cs="Arial"/>
        </w:rPr>
      </w:pPr>
      <w:r w:rsidRPr="007304B6">
        <w:rPr>
          <w:rFonts w:ascii="Arial" w:hAnsi="Arial" w:cs="Arial"/>
        </w:rPr>
        <w:t>financovanie prevádzkových nákladov MAS spojených s riadením uskutočňovania stratégií CLLD:</w:t>
      </w:r>
    </w:p>
    <w:p w14:paraId="1C607A91" w14:textId="77777777" w:rsidR="00CB6464" w:rsidRPr="007304B6" w:rsidRDefault="00CF52B8" w:rsidP="00D25492">
      <w:pPr>
        <w:pStyle w:val="Odsekzoznamu"/>
        <w:numPr>
          <w:ilvl w:val="1"/>
          <w:numId w:val="2"/>
        </w:numPr>
        <w:tabs>
          <w:tab w:val="left" w:pos="426"/>
        </w:tabs>
        <w:spacing w:after="0"/>
        <w:jc w:val="both"/>
        <w:rPr>
          <w:rFonts w:ascii="Arial" w:hAnsi="Arial" w:cs="Arial"/>
          <w:bCs/>
        </w:rPr>
      </w:pPr>
      <w:r w:rsidRPr="007304B6">
        <w:rPr>
          <w:rFonts w:ascii="Arial" w:hAnsi="Arial" w:cs="Arial"/>
          <w:bCs/>
        </w:rPr>
        <w:t xml:space="preserve">personálne a administratívne náklady MAS (prevádzkové, osobné, </w:t>
      </w:r>
      <w:r w:rsidR="00EA011B" w:rsidRPr="007304B6">
        <w:rPr>
          <w:rFonts w:ascii="Arial" w:hAnsi="Arial" w:cs="Arial"/>
          <w:bCs/>
        </w:rPr>
        <w:t>náklady na vyb</w:t>
      </w:r>
      <w:r w:rsidR="003168C6" w:rsidRPr="007304B6">
        <w:rPr>
          <w:rFonts w:ascii="Arial" w:hAnsi="Arial" w:cs="Arial"/>
          <w:bCs/>
        </w:rPr>
        <w:t>a</w:t>
      </w:r>
      <w:r w:rsidR="00EA011B" w:rsidRPr="007304B6">
        <w:rPr>
          <w:rFonts w:ascii="Arial" w:hAnsi="Arial" w:cs="Arial"/>
          <w:bCs/>
        </w:rPr>
        <w:t xml:space="preserve">venie kancelárií, </w:t>
      </w:r>
      <w:r w:rsidRPr="007304B6">
        <w:rPr>
          <w:rFonts w:ascii="Arial" w:hAnsi="Arial" w:cs="Arial"/>
          <w:bCs/>
        </w:rPr>
        <w:t>poistenie),</w:t>
      </w:r>
    </w:p>
    <w:p w14:paraId="3C4AC7C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BDF9CA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6C89675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finančné náklady (napr. bankové poplatky),</w:t>
      </w:r>
    </w:p>
    <w:p w14:paraId="6E4E690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vynaložené na monitorovanie, hodnotenie a aktualizáciu stratégií CLLD (na úrovni MAS),</w:t>
      </w:r>
    </w:p>
    <w:p w14:paraId="5120AF53" w14:textId="77777777" w:rsidR="00D25492" w:rsidRPr="007304B6" w:rsidRDefault="00D25492" w:rsidP="00D25492">
      <w:pPr>
        <w:pStyle w:val="Odsekzoznamu"/>
        <w:tabs>
          <w:tab w:val="left" w:pos="426"/>
        </w:tabs>
        <w:spacing w:after="60"/>
        <w:ind w:left="1070"/>
        <w:jc w:val="both"/>
        <w:rPr>
          <w:rFonts w:ascii="Arial" w:hAnsi="Arial" w:cs="Arial"/>
          <w:bCs/>
        </w:rPr>
      </w:pPr>
    </w:p>
    <w:p w14:paraId="6DF2E561" w14:textId="77777777" w:rsidR="00FE335B" w:rsidRPr="007304B6" w:rsidRDefault="00FE335B">
      <w:pPr>
        <w:pStyle w:val="Odsekzoznamu"/>
        <w:numPr>
          <w:ilvl w:val="0"/>
          <w:numId w:val="2"/>
        </w:numPr>
        <w:tabs>
          <w:tab w:val="left" w:pos="426"/>
        </w:tabs>
        <w:spacing w:after="60" w:line="240" w:lineRule="auto"/>
        <w:jc w:val="both"/>
        <w:rPr>
          <w:rFonts w:ascii="Arial" w:hAnsi="Arial" w:cs="Arial"/>
          <w:bCs/>
        </w:rPr>
      </w:pPr>
      <w:r w:rsidRPr="007304B6">
        <w:rPr>
          <w:rFonts w:ascii="Arial" w:hAnsi="Arial" w:cs="Arial"/>
          <w:bCs/>
        </w:rPr>
        <w:t xml:space="preserve">zakladanie nových a podpora existujúcich mikro a malých podnikov, samostatne zárobkovo činných osôb, družstiev, </w:t>
      </w:r>
    </w:p>
    <w:p w14:paraId="1A56BF77"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obstaranie hmotného majetku pre účely tvorby  pracovných miest,</w:t>
      </w:r>
    </w:p>
    <w:p w14:paraId="0CFBEA36"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 xml:space="preserve">nutné stavebnotechnické úpravy budov spojené s umiestnením obstaranej technológie </w:t>
      </w:r>
      <w:r w:rsidR="00FE335B" w:rsidRPr="007304B6">
        <w:rPr>
          <w:rFonts w:ascii="Arial" w:hAnsi="Arial" w:cs="Arial"/>
          <w:bCs/>
        </w:rPr>
        <w:t>a/</w:t>
      </w:r>
      <w:r w:rsidRPr="007304B6">
        <w:rPr>
          <w:rFonts w:ascii="Arial" w:hAnsi="Arial" w:cs="Arial"/>
          <w:bCs/>
        </w:rPr>
        <w:t>alebo s poskytovaním nových služieb,</w:t>
      </w:r>
    </w:p>
    <w:p w14:paraId="3754D303" w14:textId="77777777" w:rsidR="00CB6464" w:rsidRPr="007304B6" w:rsidRDefault="00CF52B8" w:rsidP="00FE335B">
      <w:pPr>
        <w:pStyle w:val="Odsekzoznamu"/>
        <w:numPr>
          <w:ilvl w:val="1"/>
          <w:numId w:val="2"/>
        </w:numPr>
        <w:tabs>
          <w:tab w:val="left" w:pos="1425"/>
        </w:tabs>
        <w:jc w:val="both"/>
        <w:rPr>
          <w:rFonts w:ascii="Arial" w:hAnsi="Arial" w:cs="Arial"/>
        </w:rPr>
      </w:pPr>
      <w:r w:rsidRPr="007304B6">
        <w:rPr>
          <w:rFonts w:ascii="Arial" w:hAnsi="Arial" w:cs="Arial"/>
        </w:rPr>
        <w:lastRenderedPageBreak/>
        <w:t>podpora marketingových aktivít,</w:t>
      </w:r>
    </w:p>
    <w:p w14:paraId="4C2FF92C" w14:textId="77777777" w:rsidR="00CB6464" w:rsidRPr="007304B6" w:rsidRDefault="00FE335B" w:rsidP="00FE335B">
      <w:pPr>
        <w:pStyle w:val="Odsekzoznamu"/>
        <w:numPr>
          <w:ilvl w:val="1"/>
          <w:numId w:val="2"/>
        </w:numPr>
        <w:tabs>
          <w:tab w:val="left" w:pos="1425"/>
        </w:tabs>
        <w:jc w:val="both"/>
        <w:rPr>
          <w:rFonts w:ascii="Arial" w:hAnsi="Arial" w:cs="Arial"/>
        </w:rPr>
      </w:pPr>
      <w:r w:rsidRPr="007304B6">
        <w:rPr>
          <w:rFonts w:ascii="Arial" w:hAnsi="Arial" w:cs="Arial"/>
        </w:rPr>
        <w:t xml:space="preserve">podpora </w:t>
      </w:r>
      <w:r w:rsidR="00CF52B8" w:rsidRPr="007304B6">
        <w:rPr>
          <w:rFonts w:ascii="Arial" w:hAnsi="Arial" w:cs="Arial"/>
        </w:rPr>
        <w:t>miestnych produkčno-spotrebiteľských reťazcov,</w:t>
      </w:r>
      <w:r w:rsidR="0007503B" w:rsidRPr="007304B6">
        <w:rPr>
          <w:rFonts w:ascii="Arial" w:hAnsi="Arial" w:cs="Arial"/>
        </w:rPr>
        <w:t xml:space="preserve"> </w:t>
      </w:r>
      <w:r w:rsidR="00CF52B8" w:rsidRPr="007304B6">
        <w:rPr>
          <w:rFonts w:ascii="Arial" w:hAnsi="Arial" w:cs="Arial"/>
        </w:rPr>
        <w:t>sieťovanie na úrovni miestnej ekonomiky a </w:t>
      </w:r>
      <w:r w:rsidRPr="007304B6">
        <w:rPr>
          <w:rFonts w:ascii="Arial" w:hAnsi="Arial" w:cs="Arial"/>
        </w:rPr>
        <w:t>výmena skúseností</w:t>
      </w:r>
      <w:r w:rsidR="00CF52B8" w:rsidRPr="007304B6">
        <w:rPr>
          <w:rFonts w:ascii="Arial" w:hAnsi="Arial" w:cs="Arial"/>
        </w:rPr>
        <w:t>,</w:t>
      </w:r>
    </w:p>
    <w:p w14:paraId="6776FA14"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1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A64BD16" w14:textId="77777777" w:rsidR="00CB6464" w:rsidRPr="007304B6" w:rsidRDefault="00CF52B8">
      <w:pPr>
        <w:spacing w:after="0" w:line="240" w:lineRule="auto"/>
        <w:jc w:val="both"/>
        <w:rPr>
          <w:rFonts w:ascii="Arial" w:hAnsi="Arial" w:cs="Arial"/>
        </w:rPr>
      </w:pPr>
      <w:r w:rsidRPr="007304B6">
        <w:rPr>
          <w:rFonts w:ascii="Arial" w:hAnsi="Arial" w:cs="Arial"/>
          <w:b/>
        </w:rPr>
        <w:t>Špecifický cieľ č. 5.1.</w:t>
      </w:r>
      <w:r w:rsidR="001A28C3" w:rsidRPr="007304B6">
        <w:rPr>
          <w:rFonts w:ascii="Arial" w:hAnsi="Arial" w:cs="Arial"/>
          <w:b/>
        </w:rPr>
        <w:t xml:space="preserve">2 </w:t>
      </w:r>
      <w:r w:rsidRPr="007304B6">
        <w:rPr>
          <w:rFonts w:ascii="Arial" w:hAnsi="Arial" w:cs="Arial"/>
        </w:rPr>
        <w:t xml:space="preserve">sa dosiahne realizáciou nasledovných aktivít: </w:t>
      </w:r>
    </w:p>
    <w:p w14:paraId="65B6DD71" w14:textId="77777777" w:rsidR="00CB6464" w:rsidRPr="007304B6" w:rsidRDefault="00CF52B8" w:rsidP="00B5146F">
      <w:pPr>
        <w:pStyle w:val="Odsekzoznamu"/>
        <w:numPr>
          <w:ilvl w:val="0"/>
          <w:numId w:val="107"/>
        </w:numPr>
        <w:tabs>
          <w:tab w:val="clear" w:pos="1070"/>
        </w:tabs>
        <w:ind w:left="709" w:hanging="425"/>
        <w:jc w:val="both"/>
        <w:rPr>
          <w:rFonts w:ascii="Arial" w:hAnsi="Arial" w:cs="Arial"/>
        </w:rPr>
      </w:pPr>
      <w:r w:rsidRPr="007304B6">
        <w:rPr>
          <w:rFonts w:ascii="Arial" w:hAnsi="Arial" w:cs="Arial"/>
        </w:rPr>
        <w:t>rozvoj základnej infraštruktúry v oblastiach:</w:t>
      </w:r>
    </w:p>
    <w:p w14:paraId="335A19D5"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dopravné prepojenie a dostupnosť sídiel:</w:t>
      </w:r>
    </w:p>
    <w:p w14:paraId="229DDBCB" w14:textId="77777777" w:rsidR="00CB6464" w:rsidRPr="007304B6" w:rsidRDefault="009F657D"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 xml:space="preserve">výstavba, </w:t>
      </w:r>
      <w:r w:rsidR="00CF52B8" w:rsidRPr="007304B6">
        <w:rPr>
          <w:rFonts w:ascii="Arial" w:hAnsi="Arial" w:cs="Arial"/>
          <w:shd w:val="clear" w:color="auto" w:fill="FFFFFF"/>
        </w:rPr>
        <w:t>modernizácia, rekonštrukcia  zastávok</w:t>
      </w:r>
      <w:r w:rsidR="00FE335B" w:rsidRPr="007304B6">
        <w:rPr>
          <w:rFonts w:ascii="Arial" w:hAnsi="Arial" w:cs="Arial"/>
          <w:shd w:val="clear" w:color="auto" w:fill="FFFFFF"/>
        </w:rPr>
        <w:t>, </w:t>
      </w:r>
      <w:r w:rsidR="00CF52B8" w:rsidRPr="007304B6">
        <w:rPr>
          <w:rFonts w:ascii="Arial" w:hAnsi="Arial" w:cs="Arial"/>
          <w:shd w:val="clear" w:color="auto" w:fill="FFFFFF"/>
        </w:rPr>
        <w:t>staníc</w:t>
      </w:r>
      <w:r w:rsidR="00FE335B" w:rsidRPr="007304B6">
        <w:rPr>
          <w:rFonts w:ascii="Arial" w:hAnsi="Arial" w:cs="Arial"/>
          <w:shd w:val="clear" w:color="auto" w:fill="FFFFFF"/>
        </w:rPr>
        <w:t>, parkovísk,</w:t>
      </w:r>
      <w:r w:rsidR="00CF52B8" w:rsidRPr="007304B6">
        <w:rPr>
          <w:rFonts w:ascii="Arial" w:hAnsi="Arial" w:cs="Arial"/>
          <w:shd w:val="clear" w:color="auto" w:fill="FFFFFF"/>
        </w:rPr>
        <w:t xml:space="preserve"> na linkách prepájajúcich </w:t>
      </w:r>
      <w:r w:rsidR="003168C6" w:rsidRPr="007304B6">
        <w:rPr>
          <w:rFonts w:ascii="Arial" w:hAnsi="Arial" w:cs="Arial"/>
          <w:shd w:val="clear" w:color="auto" w:fill="FFFFFF"/>
        </w:rPr>
        <w:t>mesto/</w:t>
      </w:r>
      <w:r w:rsidR="00CF52B8" w:rsidRPr="007304B6">
        <w:rPr>
          <w:rFonts w:ascii="Arial" w:hAnsi="Arial" w:cs="Arial"/>
          <w:shd w:val="clear" w:color="auto" w:fill="FFFFFF"/>
        </w:rPr>
        <w:t>obec s</w:t>
      </w:r>
      <w:r w:rsidR="003168C6" w:rsidRPr="007304B6">
        <w:rPr>
          <w:rFonts w:ascii="Arial" w:hAnsi="Arial" w:cs="Arial"/>
          <w:shd w:val="clear" w:color="auto" w:fill="FFFFFF"/>
        </w:rPr>
        <w:t> </w:t>
      </w:r>
      <w:r w:rsidR="00CF52B8" w:rsidRPr="007304B6">
        <w:rPr>
          <w:rFonts w:ascii="Arial" w:hAnsi="Arial" w:cs="Arial"/>
          <w:shd w:val="clear" w:color="auto" w:fill="FFFFFF"/>
        </w:rPr>
        <w:t>mestom</w:t>
      </w:r>
      <w:r w:rsidR="003168C6" w:rsidRPr="007304B6">
        <w:rPr>
          <w:rFonts w:ascii="Arial" w:hAnsi="Arial" w:cs="Arial"/>
          <w:shd w:val="clear" w:color="auto" w:fill="FFFFFF"/>
        </w:rPr>
        <w:t>/obcou</w:t>
      </w:r>
      <w:r w:rsidR="00CF52B8" w:rsidRPr="007304B6">
        <w:rPr>
          <w:rFonts w:ascii="Arial" w:hAnsi="Arial" w:cs="Arial"/>
          <w:shd w:val="clear" w:color="auto" w:fill="FFFFFF"/>
        </w:rPr>
        <w:t>,</w:t>
      </w:r>
    </w:p>
    <w:p w14:paraId="1D05C54D" w14:textId="77777777" w:rsidR="00CB6464" w:rsidRPr="007304B6" w:rsidRDefault="00CF52B8" w:rsidP="00B5146F">
      <w:pPr>
        <w:pStyle w:val="Odsekzoznamu"/>
        <w:numPr>
          <w:ilvl w:val="2"/>
          <w:numId w:val="111"/>
        </w:numPr>
        <w:spacing w:after="0" w:line="240" w:lineRule="auto"/>
        <w:jc w:val="both"/>
        <w:rPr>
          <w:rFonts w:ascii="Arial" w:hAnsi="Arial" w:cs="Arial"/>
          <w:shd w:val="clear" w:color="auto" w:fill="FFFFFF"/>
        </w:rPr>
      </w:pPr>
      <w:r w:rsidRPr="007304B6">
        <w:rPr>
          <w:rFonts w:ascii="Arial" w:hAnsi="Arial" w:cs="Arial"/>
          <w:u w:color="FFFFFF"/>
        </w:rPr>
        <w:t>budovanie prvkov a podpora opatrení na zvyšovanie bezpečnosti dopravy v</w:t>
      </w:r>
      <w:r w:rsidR="003168C6" w:rsidRPr="007304B6">
        <w:rPr>
          <w:rFonts w:ascii="Arial" w:hAnsi="Arial" w:cs="Arial"/>
          <w:u w:color="FFFFFF"/>
        </w:rPr>
        <w:t> obciach/</w:t>
      </w:r>
      <w:r w:rsidRPr="007304B6">
        <w:rPr>
          <w:rFonts w:ascii="Arial" w:hAnsi="Arial" w:cs="Arial"/>
          <w:u w:color="FFFFFF"/>
        </w:rPr>
        <w:t>mestách,</w:t>
      </w:r>
    </w:p>
    <w:p w14:paraId="016EEA8D"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nákup vozidiel pre účely zabezpečenia spoločnej dopravy osôb vrátane vozidiel prispôsobených osobám s obmedzenou možnosťou pohybu a orientácie,</w:t>
      </w:r>
    </w:p>
    <w:p w14:paraId="1728D2F4"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431A92B" w14:textId="77777777" w:rsidR="00CB6464" w:rsidRPr="007304B6" w:rsidRDefault="00CB6464" w:rsidP="006C3633">
      <w:pPr>
        <w:pStyle w:val="Odsekzoznamu"/>
        <w:spacing w:after="0"/>
        <w:ind w:left="2160"/>
        <w:jc w:val="both"/>
        <w:rPr>
          <w:rFonts w:ascii="Arial" w:hAnsi="Arial" w:cs="Arial"/>
          <w:shd w:val="clear" w:color="auto" w:fill="FFFFFF"/>
        </w:rPr>
      </w:pPr>
    </w:p>
    <w:p w14:paraId="5033A362"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sociálne služby a komunitné služby:</w:t>
      </w:r>
    </w:p>
    <w:p w14:paraId="680FD71B"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2BC0990"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zvyšovanie kvality a kapacity komunitných sociálnych služieb,</w:t>
      </w:r>
    </w:p>
    <w:p w14:paraId="42C7C296"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rozvoj terénnych a ambulantných sociálnych služieb,</w:t>
      </w:r>
    </w:p>
    <w:p w14:paraId="0480D634"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infraštruktúra komunitných centier,</w:t>
      </w:r>
    </w:p>
    <w:p w14:paraId="5DA636F8" w14:textId="77777777" w:rsidR="00A0738F" w:rsidRPr="007304B6" w:rsidRDefault="00A0738F" w:rsidP="00A0738F">
      <w:pPr>
        <w:pStyle w:val="Odsekzoznamu"/>
        <w:spacing w:after="0"/>
        <w:ind w:left="2160"/>
        <w:jc w:val="both"/>
        <w:rPr>
          <w:rFonts w:ascii="Arial" w:hAnsi="Arial" w:cs="Arial"/>
          <w:shd w:val="clear" w:color="auto" w:fill="FFFFFF"/>
        </w:rPr>
      </w:pPr>
    </w:p>
    <w:p w14:paraId="4C97BD22" w14:textId="77777777" w:rsidR="00CB6464" w:rsidRPr="007304B6" w:rsidRDefault="00FE335B"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infraštruktúra vzdelávania:</w:t>
      </w:r>
      <w:r w:rsidR="00CF52B8" w:rsidRPr="007304B6">
        <w:rPr>
          <w:rFonts w:ascii="Arial" w:hAnsi="Arial" w:cs="Arial"/>
          <w:shd w:val="clear" w:color="auto" w:fill="FFFFFF"/>
        </w:rPr>
        <w:t xml:space="preserve"> </w:t>
      </w:r>
    </w:p>
    <w:p w14:paraId="743F908C"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vybudovanie, modernizácia odborných učební</w:t>
      </w:r>
      <w:r w:rsidR="00FE335B" w:rsidRPr="007304B6">
        <w:rPr>
          <w:rFonts w:ascii="Arial" w:hAnsi="Arial" w:cs="Arial"/>
          <w:shd w:val="clear" w:color="auto" w:fill="FFFFFF"/>
        </w:rPr>
        <w:t>, laboratórií, jazykových učební ZŠ</w:t>
      </w:r>
      <w:r w:rsidR="00A0738F" w:rsidRPr="007304B6">
        <w:rPr>
          <w:rFonts w:ascii="Arial" w:hAnsi="Arial" w:cs="Arial"/>
          <w:shd w:val="clear" w:color="auto" w:fill="FFFFFF"/>
        </w:rPr>
        <w:t>,</w:t>
      </w:r>
    </w:p>
    <w:p w14:paraId="45994AD6"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skvalitnenie a rozšírenie kapacít predškolsk</w:t>
      </w:r>
      <w:r w:rsidR="00FB7E49" w:rsidRPr="007304B6">
        <w:rPr>
          <w:rFonts w:ascii="Arial" w:hAnsi="Arial" w:cs="Arial"/>
          <w:shd w:val="clear" w:color="auto" w:fill="FFFFFF"/>
        </w:rPr>
        <w:t xml:space="preserve">ých zariadení, </w:t>
      </w:r>
    </w:p>
    <w:p w14:paraId="24D8D6E0" w14:textId="77777777" w:rsidR="00A0738F" w:rsidRPr="007304B6" w:rsidRDefault="00A0738F" w:rsidP="00A0738F">
      <w:pPr>
        <w:pStyle w:val="Odsekzoznamu"/>
        <w:spacing w:after="0"/>
        <w:ind w:left="2160"/>
        <w:jc w:val="both"/>
        <w:rPr>
          <w:rFonts w:ascii="Arial" w:hAnsi="Arial" w:cs="Arial"/>
          <w:shd w:val="clear" w:color="auto" w:fill="FFFFFF"/>
        </w:rPr>
      </w:pPr>
    </w:p>
    <w:p w14:paraId="2DB80EC4" w14:textId="77777777" w:rsidR="00FB7E49"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 xml:space="preserve">výstavba a obnova </w:t>
      </w:r>
      <w:r w:rsidR="00FB7E49" w:rsidRPr="007304B6">
        <w:rPr>
          <w:rFonts w:ascii="Arial" w:hAnsi="Arial" w:cs="Arial"/>
          <w:shd w:val="clear" w:color="auto" w:fill="FFFFFF"/>
        </w:rPr>
        <w:t>mestských</w:t>
      </w:r>
      <w:r w:rsidR="00450C90" w:rsidRPr="007304B6">
        <w:rPr>
          <w:rFonts w:ascii="Arial" w:hAnsi="Arial" w:cs="Arial"/>
          <w:shd w:val="clear" w:color="auto" w:fill="FFFFFF"/>
        </w:rPr>
        <w:t>/obecných</w:t>
      </w:r>
      <w:r w:rsidR="00FB7E49" w:rsidRPr="007304B6">
        <w:rPr>
          <w:rFonts w:ascii="Arial" w:hAnsi="Arial" w:cs="Arial"/>
          <w:shd w:val="clear" w:color="auto" w:fill="FFFFFF"/>
        </w:rPr>
        <w:t xml:space="preserve"> </w:t>
      </w:r>
      <w:r w:rsidRPr="007304B6">
        <w:rPr>
          <w:rFonts w:ascii="Arial" w:hAnsi="Arial" w:cs="Arial"/>
          <w:shd w:val="clear" w:color="auto" w:fill="FFFFFF"/>
        </w:rPr>
        <w:t xml:space="preserve">trhových priestorov za účelom podpory </w:t>
      </w:r>
      <w:r w:rsidR="00FB7E49" w:rsidRPr="007304B6">
        <w:rPr>
          <w:rFonts w:ascii="Arial" w:hAnsi="Arial" w:cs="Arial"/>
          <w:shd w:val="clear" w:color="auto" w:fill="FFFFFF"/>
        </w:rPr>
        <w:t>lokálnych producentov,</w:t>
      </w:r>
    </w:p>
    <w:p w14:paraId="091B424F"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vodovodných sietí, objektov a zariadení verejného vodovodu v </w:t>
      </w:r>
      <w:r w:rsidR="007E3124" w:rsidRPr="007304B6">
        <w:rPr>
          <w:rFonts w:ascii="Arial" w:hAnsi="Arial" w:cs="Arial"/>
        </w:rPr>
        <w:t xml:space="preserve">aglomeráciách </w:t>
      </w:r>
      <w:r w:rsidRPr="007304B6">
        <w:rPr>
          <w:rFonts w:ascii="Arial" w:hAnsi="Arial" w:cs="Arial"/>
        </w:rPr>
        <w:t>do 2 000 EO,</w:t>
      </w:r>
    </w:p>
    <w:p w14:paraId="75CB80A6"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stokovej siete, objektov a zariadení verejnej kanalizácie v </w:t>
      </w:r>
      <w:r w:rsidR="007E3124" w:rsidRPr="007304B6">
        <w:rPr>
          <w:rFonts w:ascii="Arial" w:hAnsi="Arial" w:cs="Arial"/>
        </w:rPr>
        <w:t xml:space="preserve">aglomeráciách </w:t>
      </w:r>
      <w:r w:rsidRPr="007304B6">
        <w:rPr>
          <w:rFonts w:ascii="Arial" w:hAnsi="Arial" w:cs="Arial"/>
        </w:rPr>
        <w:t>do 2 000 EO,</w:t>
      </w:r>
    </w:p>
    <w:p w14:paraId="1B136A1A"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lastRenderedPageBreak/>
        <w:t>budovanie verejných vodovodov, okrem prípadov ich súbežnej výstavby s výstavbou verejnej kanalizácie v aglomeráciách do 2 000 EO podľa aktualizovaného Národného programu SR pre vykonávanie smernice Rady 91/271/EHS,</w:t>
      </w:r>
    </w:p>
    <w:p w14:paraId="52DA1C6B"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 xml:space="preserve">budovanie </w:t>
      </w:r>
      <w:r w:rsidR="00B850AD" w:rsidRPr="007304B6">
        <w:rPr>
          <w:rFonts w:ascii="Arial" w:hAnsi="Arial" w:cs="Arial"/>
        </w:rPr>
        <w:t xml:space="preserve">a rekonštrukcia </w:t>
      </w:r>
      <w:r w:rsidRPr="007304B6">
        <w:rPr>
          <w:rFonts w:ascii="Arial" w:hAnsi="Arial" w:cs="Arial"/>
        </w:rPr>
        <w:t>verejných kanalizácií a budovanie a rekonštrukcia  čistiarní odpadových vôd v aglomeráciách do 2</w:t>
      </w:r>
      <w:r w:rsidR="00965571" w:rsidRPr="007304B6">
        <w:rPr>
          <w:rFonts w:ascii="Arial" w:hAnsi="Arial" w:cs="Arial"/>
        </w:rPr>
        <w:t xml:space="preserve"> </w:t>
      </w:r>
      <w:r w:rsidRPr="007304B6">
        <w:rPr>
          <w:rFonts w:ascii="Arial" w:hAnsi="Arial" w:cs="Arial"/>
        </w:rPr>
        <w:t>000 EO</w:t>
      </w:r>
      <w:r w:rsidR="003D3D1F" w:rsidRPr="007304B6">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7304B6">
        <w:rPr>
          <w:rFonts w:ascii="Arial" w:hAnsi="Arial" w:cs="Arial"/>
        </w:rPr>
        <w:t>.</w:t>
      </w:r>
    </w:p>
    <w:p w14:paraId="14811ED3" w14:textId="77777777" w:rsidR="003D3D1F" w:rsidRPr="007304B6" w:rsidRDefault="003D3D1F" w:rsidP="00253AB7">
      <w:pPr>
        <w:spacing w:before="120"/>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2 000 EO, a to v obciach od 1 000 do 2 000 obyvateľov </w:t>
      </w:r>
      <w:r w:rsidRPr="007304B6">
        <w:rPr>
          <w:rFonts w:ascii="Arial" w:hAnsi="Arial" w:cs="Arial"/>
        </w:rPr>
        <w:t>a v obciach nad 2 000 obyvateľov, ktoré nie sú súčasťou aglomerácií nad 2 000 EO podporených z OP KŽP. Aktivity:</w:t>
      </w:r>
    </w:p>
    <w:p w14:paraId="388831FC"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5BF26643"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7D4A10BF" w14:textId="77777777" w:rsidR="003D3D1F" w:rsidRPr="007304B6" w:rsidRDefault="003D3D1F" w:rsidP="00253AB7">
      <w:pPr>
        <w:tabs>
          <w:tab w:val="left" w:pos="1425"/>
        </w:tabs>
        <w:jc w:val="both"/>
        <w:rPr>
          <w:rFonts w:ascii="Arial" w:hAnsi="Arial" w:cs="Arial"/>
        </w:rPr>
      </w:pPr>
      <w:r w:rsidRPr="007304B6">
        <w:rPr>
          <w:rStyle w:val="Siln"/>
          <w:rFonts w:ascii="Arial" w:hAnsi="Arial" w:cs="Arial"/>
          <w:b w:val="0"/>
        </w:rPr>
        <w:t>budú predmetom podpory z OP KŽP.</w:t>
      </w:r>
    </w:p>
    <w:p w14:paraId="1D716B9F"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2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233A6C89"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136278F9" w14:textId="77777777" w:rsidR="00813F82" w:rsidRPr="007304B6" w:rsidRDefault="00CF52B8" w:rsidP="00462493">
      <w:pPr>
        <w:pStyle w:val="Odsekzoznamu"/>
        <w:numPr>
          <w:ilvl w:val="0"/>
          <w:numId w:val="2"/>
        </w:numPr>
        <w:jc w:val="both"/>
        <w:rPr>
          <w:rFonts w:ascii="Arial" w:hAnsi="Arial" w:cs="Arial"/>
        </w:rPr>
      </w:pPr>
      <w:r w:rsidRPr="007304B6">
        <w:rPr>
          <w:rFonts w:ascii="Arial" w:hAnsi="Arial" w:cs="Arial"/>
        </w:rPr>
        <w:t>miestne akčné skupiny</w:t>
      </w:r>
      <w:r w:rsidR="00FB7E49" w:rsidRPr="007304B6">
        <w:rPr>
          <w:rFonts w:ascii="Arial" w:hAnsi="Arial" w:cs="Arial"/>
        </w:rPr>
        <w:t>.</w:t>
      </w:r>
    </w:p>
    <w:p w14:paraId="43C79A96" w14:textId="77777777" w:rsidR="00CB6464" w:rsidRPr="007304B6" w:rsidRDefault="00CF52B8">
      <w:pPr>
        <w:jc w:val="both"/>
        <w:rPr>
          <w:rFonts w:ascii="Arial" w:hAnsi="Arial" w:cs="Arial"/>
        </w:rPr>
      </w:pPr>
      <w:r w:rsidRPr="007304B6">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5B8233D3" w14:textId="77777777" w:rsidR="00CB6464" w:rsidRPr="007304B6" w:rsidRDefault="00CF52B8">
      <w:pPr>
        <w:jc w:val="both"/>
        <w:rPr>
          <w:rFonts w:ascii="Arial" w:hAnsi="Arial" w:cs="Arial"/>
        </w:rPr>
      </w:pPr>
      <w:r w:rsidRPr="007304B6">
        <w:rPr>
          <w:rFonts w:ascii="Arial" w:hAnsi="Arial" w:cs="Arial"/>
        </w:rPr>
        <w:t>Cieľové skupiny:</w:t>
      </w:r>
    </w:p>
    <w:p w14:paraId="2D0AFC7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a návštevníci podporených území,</w:t>
      </w:r>
    </w:p>
    <w:p w14:paraId="19855B9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producenti a spotrebitelia miestnych výrobkov a služieb,</w:t>
      </w:r>
    </w:p>
    <w:p w14:paraId="2C18A12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miestni podnikatelia.</w:t>
      </w:r>
    </w:p>
    <w:p w14:paraId="47EC20F3" w14:textId="77777777" w:rsidR="00CB6464" w:rsidRPr="007304B6" w:rsidRDefault="00CF52B8">
      <w:pPr>
        <w:jc w:val="both"/>
        <w:rPr>
          <w:rFonts w:ascii="Arial" w:hAnsi="Arial" w:cs="Arial"/>
        </w:rPr>
      </w:pPr>
      <w:r w:rsidRPr="007304B6">
        <w:rPr>
          <w:rFonts w:ascii="Arial" w:hAnsi="Arial" w:cs="Arial"/>
        </w:rPr>
        <w:t>Cieľové územie:</w:t>
      </w:r>
    </w:p>
    <w:p w14:paraId="48B8EFC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územia MAS na celom území SR podľa stanovených kritérií uvedených v kapitole 4 Integrovaný prístup k územnému rozvoju.</w:t>
      </w:r>
    </w:p>
    <w:p w14:paraId="79D49064" w14:textId="77777777" w:rsidR="00CB6464" w:rsidRPr="007304B6" w:rsidRDefault="00CF52B8">
      <w:pPr>
        <w:pStyle w:val="Nadpis6"/>
        <w:rPr>
          <w:rFonts w:ascii="Arial" w:hAnsi="Arial" w:cs="Arial"/>
        </w:rPr>
      </w:pPr>
      <w:bookmarkStart w:id="829" w:name="_Toc70239522"/>
      <w:r w:rsidRPr="007304B6">
        <w:rPr>
          <w:rFonts w:ascii="Arial" w:hAnsi="Arial" w:cs="Arial"/>
        </w:rPr>
        <w:lastRenderedPageBreak/>
        <w:t>2.5.1.2. Hlavné zásady výberu operácií</w:t>
      </w:r>
      <w:bookmarkEnd w:id="829"/>
    </w:p>
    <w:p w14:paraId="6AB4555F" w14:textId="77777777" w:rsidR="00CB6464" w:rsidRPr="007304B6" w:rsidRDefault="00CB6464">
      <w:pPr>
        <w:spacing w:after="0" w:line="240" w:lineRule="auto"/>
        <w:jc w:val="both"/>
        <w:rPr>
          <w:rFonts w:ascii="Arial" w:hAnsi="Arial" w:cs="Arial"/>
        </w:rPr>
      </w:pPr>
    </w:p>
    <w:p w14:paraId="233BFFE5" w14:textId="77777777" w:rsidR="00CB6464" w:rsidRPr="007304B6" w:rsidRDefault="001A28C3">
      <w:pPr>
        <w:spacing w:after="0"/>
        <w:jc w:val="both"/>
        <w:rPr>
          <w:rFonts w:ascii="Arial" w:hAnsi="Arial" w:cs="Arial"/>
        </w:rPr>
      </w:pPr>
      <w:r w:rsidRPr="007304B6">
        <w:rPr>
          <w:rFonts w:ascii="Arial" w:hAnsi="Arial" w:cs="Arial"/>
        </w:rPr>
        <w:t xml:space="preserve">Aktivity v oblasti podpory MAS v rámci špecifického cieľa 5.1.1 a ich súlad </w:t>
      </w:r>
      <w:r w:rsidR="00823827" w:rsidRPr="007304B6">
        <w:rPr>
          <w:rFonts w:ascii="Arial" w:hAnsi="Arial" w:cs="Arial"/>
        </w:rPr>
        <w:t>s</w:t>
      </w:r>
      <w:r w:rsidRPr="007304B6">
        <w:rPr>
          <w:rFonts w:ascii="Arial" w:hAnsi="Arial" w:cs="Arial"/>
        </w:rPr>
        <w:t xml:space="preserve"> PRV sú nadefinované v časti </w:t>
      </w:r>
      <w:r w:rsidR="00CF52B8" w:rsidRPr="007304B6">
        <w:rPr>
          <w:rFonts w:ascii="Arial" w:hAnsi="Arial" w:cs="Arial"/>
        </w:rPr>
        <w:t>4 Integrovaný prístup k územnému rozvoju a budú podrobnejšie uvedené v metodickej príručke.</w:t>
      </w:r>
    </w:p>
    <w:p w14:paraId="4FD4BAA0" w14:textId="77777777" w:rsidR="00CB6464" w:rsidRPr="007304B6" w:rsidRDefault="00CB6464">
      <w:pPr>
        <w:spacing w:after="0"/>
        <w:jc w:val="both"/>
        <w:rPr>
          <w:rFonts w:ascii="Arial" w:hAnsi="Arial" w:cs="Arial"/>
        </w:rPr>
      </w:pPr>
    </w:p>
    <w:p w14:paraId="2F085C13" w14:textId="77777777" w:rsidR="00CB6464" w:rsidRPr="007304B6" w:rsidRDefault="00CF52B8">
      <w:pPr>
        <w:spacing w:after="0"/>
        <w:jc w:val="both"/>
        <w:rPr>
          <w:rFonts w:ascii="Arial" w:hAnsi="Arial" w:cs="Arial"/>
        </w:rPr>
      </w:pPr>
      <w:r w:rsidRPr="007304B6">
        <w:rPr>
          <w:rFonts w:ascii="Arial" w:hAnsi="Arial" w:cs="Arial"/>
        </w:rPr>
        <w:t xml:space="preserve">Maximálna výška verejnej podpory </w:t>
      </w:r>
      <w:r w:rsidR="00FB7E49" w:rsidRPr="007304B6">
        <w:rPr>
          <w:rFonts w:ascii="Arial" w:hAnsi="Arial" w:cs="Arial"/>
        </w:rPr>
        <w:t xml:space="preserve">(EFRR, štátny rozpočet) </w:t>
      </w:r>
      <w:r w:rsidRPr="007304B6">
        <w:rPr>
          <w:rFonts w:ascii="Arial" w:hAnsi="Arial" w:cs="Arial"/>
        </w:rPr>
        <w:t>na jeden projekt v rámci špecifického cieľa 5.1.</w:t>
      </w:r>
      <w:r w:rsidR="001A28C3" w:rsidRPr="007304B6">
        <w:rPr>
          <w:rFonts w:ascii="Arial" w:hAnsi="Arial" w:cs="Arial"/>
        </w:rPr>
        <w:t xml:space="preserve">1 </w:t>
      </w:r>
      <w:r w:rsidRPr="007304B6">
        <w:rPr>
          <w:rFonts w:ascii="Arial" w:hAnsi="Arial" w:cs="Arial"/>
        </w:rPr>
        <w:t>a 5.1.</w:t>
      </w:r>
      <w:r w:rsidR="001A28C3" w:rsidRPr="007304B6">
        <w:rPr>
          <w:rFonts w:ascii="Arial" w:hAnsi="Arial" w:cs="Arial"/>
        </w:rPr>
        <w:t xml:space="preserve">2 (okrem prevádzkových nákladov pre MAS) </w:t>
      </w:r>
      <w:r w:rsidRPr="007304B6">
        <w:rPr>
          <w:rFonts w:ascii="Arial" w:hAnsi="Arial" w:cs="Arial"/>
        </w:rPr>
        <w:t xml:space="preserve">je </w:t>
      </w:r>
      <w:r w:rsidR="00FB7E49" w:rsidRPr="007304B6">
        <w:rPr>
          <w:rFonts w:ascii="Arial" w:hAnsi="Arial" w:cs="Arial"/>
        </w:rPr>
        <w:t>100 </w:t>
      </w:r>
      <w:r w:rsidRPr="007304B6">
        <w:rPr>
          <w:rFonts w:ascii="Arial" w:hAnsi="Arial" w:cs="Arial"/>
        </w:rPr>
        <w:t xml:space="preserve">000 EUR z celkových oprávnených výdavkov na projekt. </w:t>
      </w:r>
      <w:r w:rsidR="000708E5" w:rsidRPr="007304B6">
        <w:rPr>
          <w:rFonts w:ascii="Arial" w:hAnsi="Arial" w:cs="Arial"/>
        </w:rPr>
        <w:t>M</w:t>
      </w:r>
      <w:r w:rsidRPr="007304B6">
        <w:rPr>
          <w:rFonts w:ascii="Arial" w:hAnsi="Arial" w:cs="Arial"/>
        </w:rPr>
        <w:t xml:space="preserve">ôžu </w:t>
      </w:r>
      <w:r w:rsidR="000708E5" w:rsidRPr="007304B6">
        <w:rPr>
          <w:rFonts w:ascii="Arial" w:hAnsi="Arial" w:cs="Arial"/>
        </w:rPr>
        <w:t xml:space="preserve">sa </w:t>
      </w:r>
      <w:r w:rsidRPr="007304B6">
        <w:rPr>
          <w:rFonts w:ascii="Arial" w:hAnsi="Arial" w:cs="Arial"/>
        </w:rPr>
        <w:t>realizovať projekty so zreteľom na sociálnu inklúziu vrátane marginalizovaných rómskych komunít.</w:t>
      </w:r>
    </w:p>
    <w:p w14:paraId="6EC11779" w14:textId="77777777" w:rsidR="00CB6464" w:rsidRPr="007304B6" w:rsidRDefault="00CB6464">
      <w:pPr>
        <w:spacing w:after="0"/>
        <w:jc w:val="both"/>
        <w:rPr>
          <w:rFonts w:ascii="Arial" w:hAnsi="Arial" w:cs="Arial"/>
        </w:rPr>
      </w:pPr>
    </w:p>
    <w:p w14:paraId="00AE5D3E"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1 </w:t>
      </w:r>
      <w:r w:rsidRPr="007304B6">
        <w:rPr>
          <w:rFonts w:ascii="Arial" w:hAnsi="Arial" w:cs="Arial"/>
        </w:rPr>
        <w:t>a dosiahnutie stanovených výsledkov by navrhované operácie/projekty mali rešpektovať nasledovné princípy:</w:t>
      </w:r>
    </w:p>
    <w:p w14:paraId="3C3BD6BC"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Počas doby udržateľnosti projektu nesmie dôjsť k zásadnému poklesu zamestnanosti v podniku vo vzťahu k podporeným aktivitám projektu.</w:t>
      </w:r>
    </w:p>
    <w:p w14:paraId="5EA9C183"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171B461"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aktivity sa týkajú podpory výrobkov a služieb, ktoré sú pre trh nové alebo výrobkov a služieb, ktoré sú nové pre podnik (inovácie).</w:t>
      </w:r>
    </w:p>
    <w:p w14:paraId="7221B564"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1238BA76" w14:textId="77777777" w:rsidR="00CB6464" w:rsidRPr="007304B6" w:rsidRDefault="00CB6464">
      <w:pPr>
        <w:spacing w:after="0" w:line="240" w:lineRule="auto"/>
        <w:jc w:val="both"/>
        <w:rPr>
          <w:rFonts w:ascii="Arial" w:hAnsi="Arial" w:cs="Arial"/>
        </w:rPr>
      </w:pPr>
    </w:p>
    <w:p w14:paraId="25560188"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2 </w:t>
      </w:r>
      <w:r w:rsidRPr="007304B6">
        <w:rPr>
          <w:rFonts w:ascii="Arial" w:hAnsi="Arial" w:cs="Arial"/>
        </w:rPr>
        <w:t>a dosiahnutie stanovených výsledkov navrhované operácie/projekty rešpektujú nasledovné princípy:</w:t>
      </w:r>
    </w:p>
    <w:p w14:paraId="6F858EE0"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musí mať preukázateľný dopad na podporu, rozvoj alebo posilnenie vzťahov medzi mestom a jeho okolitým zázemím obcí alebo medzi obcou ako rozvojovým pólom a jej sídelným zázemím.</w:t>
      </w:r>
    </w:p>
    <w:p w14:paraId="71C72AB9"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00BEE516" w14:textId="77777777" w:rsidR="00E06299" w:rsidRPr="007304B6" w:rsidRDefault="00E06299" w:rsidP="007E3124">
      <w:pPr>
        <w:spacing w:after="0"/>
        <w:jc w:val="both"/>
        <w:rPr>
          <w:rFonts w:ascii="Arial" w:hAnsi="Arial" w:cs="Arial"/>
          <w:b/>
        </w:rPr>
      </w:pPr>
    </w:p>
    <w:p w14:paraId="3667236E" w14:textId="77777777" w:rsidR="00CA2A31" w:rsidRPr="007304B6" w:rsidRDefault="00CA2A31" w:rsidP="00CA2A31">
      <w:pPr>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 </w:t>
      </w:r>
      <w:r w:rsidR="00644BA0" w:rsidRPr="007304B6">
        <w:rPr>
          <w:rFonts w:ascii="Arial" w:hAnsi="Arial" w:cs="Arial"/>
        </w:rPr>
        <w:t>kapitole 2.4.1.2</w:t>
      </w:r>
      <w:r w:rsidRPr="007304B6">
        <w:rPr>
          <w:rFonts w:ascii="Arial" w:hAnsi="Arial" w:cs="Arial"/>
        </w:rPr>
        <w:t xml:space="preserve">. </w:t>
      </w:r>
    </w:p>
    <w:p w14:paraId="2DC713C5" w14:textId="77777777" w:rsidR="007075E7" w:rsidRPr="007304B6" w:rsidRDefault="007075E7" w:rsidP="007E3124">
      <w:r w:rsidRPr="007304B6">
        <w:rPr>
          <w:rFonts w:ascii="Arial" w:hAnsi="Arial" w:cs="Arial"/>
        </w:rPr>
        <w:t>Uvedené princípy sa uplatňujú v závislosti od typu a charakteru projektu.</w:t>
      </w:r>
    </w:p>
    <w:p w14:paraId="494E4595" w14:textId="77777777" w:rsidR="00CB6464" w:rsidRPr="007304B6" w:rsidRDefault="00CF52B8">
      <w:pPr>
        <w:pStyle w:val="Nadpis6"/>
        <w:rPr>
          <w:rFonts w:ascii="Arial" w:hAnsi="Arial" w:cs="Arial"/>
        </w:rPr>
      </w:pPr>
      <w:bookmarkStart w:id="830" w:name="_Toc70239523"/>
      <w:r w:rsidRPr="007304B6">
        <w:rPr>
          <w:rFonts w:ascii="Arial" w:hAnsi="Arial" w:cs="Arial"/>
        </w:rPr>
        <w:t>2.5.1.3. Plánované využitie finančných nástrojov</w:t>
      </w:r>
      <w:bookmarkEnd w:id="830"/>
    </w:p>
    <w:p w14:paraId="5AD036E0" w14:textId="77777777" w:rsidR="00CB6464" w:rsidRPr="007304B6" w:rsidRDefault="00CF52B8">
      <w:pPr>
        <w:jc w:val="both"/>
        <w:rPr>
          <w:rFonts w:ascii="Arial" w:hAnsi="Arial" w:cs="Arial"/>
        </w:rPr>
      </w:pPr>
      <w:r w:rsidRPr="007304B6">
        <w:rPr>
          <w:rFonts w:ascii="Arial" w:hAnsi="Arial" w:cs="Arial"/>
        </w:rPr>
        <w:t>N/A</w:t>
      </w:r>
    </w:p>
    <w:p w14:paraId="00D60FBD" w14:textId="77777777" w:rsidR="00CB6464" w:rsidRPr="007304B6" w:rsidRDefault="00CF52B8">
      <w:pPr>
        <w:pStyle w:val="Nadpis6"/>
        <w:rPr>
          <w:rFonts w:ascii="Arial" w:hAnsi="Arial" w:cs="Arial"/>
        </w:rPr>
      </w:pPr>
      <w:bookmarkStart w:id="831" w:name="_Toc70239524"/>
      <w:r w:rsidRPr="007304B6">
        <w:rPr>
          <w:rFonts w:ascii="Arial" w:hAnsi="Arial" w:cs="Arial"/>
        </w:rPr>
        <w:t>2.5.1.4. Plánované využitie veľkých projektov</w:t>
      </w:r>
      <w:bookmarkEnd w:id="831"/>
    </w:p>
    <w:p w14:paraId="2F266967"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FA6608B" w14:textId="77777777" w:rsidR="00C44B9F" w:rsidRPr="007304B6" w:rsidRDefault="00C44B9F">
      <w:pPr>
        <w:spacing w:after="0" w:line="240" w:lineRule="auto"/>
        <w:rPr>
          <w:rFonts w:ascii="Arial" w:hAnsi="Arial" w:cs="Arial"/>
        </w:rPr>
      </w:pPr>
      <w:r w:rsidRPr="007304B6">
        <w:rPr>
          <w:rFonts w:ascii="Arial" w:hAnsi="Arial" w:cs="Arial"/>
        </w:rPr>
        <w:br w:type="page"/>
      </w:r>
    </w:p>
    <w:p w14:paraId="5CD2AED1" w14:textId="77777777" w:rsidR="00CB6464" w:rsidRPr="007304B6" w:rsidRDefault="00CF52B8">
      <w:pPr>
        <w:pStyle w:val="Nadpis6"/>
        <w:rPr>
          <w:rFonts w:ascii="Arial" w:hAnsi="Arial" w:cs="Arial"/>
        </w:rPr>
      </w:pPr>
      <w:bookmarkStart w:id="832" w:name="_Toc70239525"/>
      <w:r w:rsidRPr="007304B6">
        <w:rPr>
          <w:rFonts w:ascii="Arial" w:hAnsi="Arial" w:cs="Arial"/>
        </w:rPr>
        <w:lastRenderedPageBreak/>
        <w:t>2.5.1.5. Ukazovatele výstupov podľa investičnej priority a ak je to vhodné, podľa kategórie regiónu</w:t>
      </w:r>
      <w:bookmarkEnd w:id="832"/>
      <w:r w:rsidRPr="007304B6">
        <w:rPr>
          <w:rFonts w:ascii="Arial" w:hAnsi="Arial" w:cs="Arial"/>
        </w:rPr>
        <w:t xml:space="preserve"> </w:t>
      </w:r>
    </w:p>
    <w:p w14:paraId="198962F7" w14:textId="179A7809" w:rsidR="00CB6464" w:rsidRPr="007304B6" w:rsidRDefault="00CF52B8">
      <w:pPr>
        <w:spacing w:before="240"/>
        <w:jc w:val="both"/>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35</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7304B6" w14:paraId="206838FD" w14:textId="77777777" w:rsidTr="00253AB7">
        <w:tc>
          <w:tcPr>
            <w:tcW w:w="697" w:type="dxa"/>
            <w:vMerge w:val="restart"/>
            <w:tcBorders>
              <w:top w:val="single" w:sz="8" w:space="0" w:color="4E67C8"/>
              <w:left w:val="single" w:sz="8" w:space="0" w:color="4E67C8"/>
              <w:right w:val="single" w:sz="8" w:space="0" w:color="4E67C8"/>
            </w:tcBorders>
            <w:shd w:val="clear" w:color="auto" w:fill="auto"/>
            <w:vAlign w:val="center"/>
          </w:tcPr>
          <w:p w14:paraId="46A66BCE"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27" w:type="dxa"/>
            <w:vMerge w:val="restart"/>
            <w:tcBorders>
              <w:top w:val="single" w:sz="8" w:space="0" w:color="4E67C8"/>
              <w:left w:val="single" w:sz="8" w:space="0" w:color="4E67C8"/>
              <w:right w:val="single" w:sz="8" w:space="0" w:color="4E67C8"/>
            </w:tcBorders>
            <w:shd w:val="clear" w:color="auto" w:fill="auto"/>
            <w:vAlign w:val="center"/>
          </w:tcPr>
          <w:p w14:paraId="7982A203"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75" w:type="dxa"/>
            <w:vMerge w:val="restart"/>
            <w:tcBorders>
              <w:top w:val="single" w:sz="8" w:space="0" w:color="4E67C8"/>
              <w:left w:val="single" w:sz="8" w:space="0" w:color="4E67C8"/>
              <w:right w:val="single" w:sz="8" w:space="0" w:color="4E67C8"/>
            </w:tcBorders>
            <w:shd w:val="clear" w:color="auto" w:fill="auto"/>
            <w:vAlign w:val="center"/>
          </w:tcPr>
          <w:p w14:paraId="238E47AD"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886" w:type="dxa"/>
            <w:vMerge w:val="restart"/>
            <w:tcBorders>
              <w:top w:val="single" w:sz="8" w:space="0" w:color="4E67C8"/>
              <w:left w:val="single" w:sz="8" w:space="0" w:color="4E67C8"/>
              <w:right w:val="single" w:sz="8" w:space="0" w:color="4E67C8"/>
            </w:tcBorders>
            <w:shd w:val="clear" w:color="auto" w:fill="auto"/>
            <w:vAlign w:val="center"/>
          </w:tcPr>
          <w:p w14:paraId="2460719F"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7" w:type="dxa"/>
            <w:vMerge w:val="restart"/>
            <w:tcBorders>
              <w:top w:val="single" w:sz="8" w:space="0" w:color="4E67C8"/>
              <w:left w:val="single" w:sz="8" w:space="0" w:color="4E67C8"/>
              <w:right w:val="single" w:sz="8" w:space="0" w:color="4E67C8"/>
            </w:tcBorders>
            <w:shd w:val="clear" w:color="auto" w:fill="auto"/>
            <w:vAlign w:val="center"/>
          </w:tcPr>
          <w:p w14:paraId="22F395F7"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21" w:type="dxa"/>
            <w:gridSpan w:val="3"/>
            <w:tcBorders>
              <w:top w:val="single" w:sz="8" w:space="0" w:color="4E67C8"/>
              <w:left w:val="single" w:sz="8" w:space="0" w:color="4E67C8"/>
              <w:bottom w:val="single" w:sz="18" w:space="0" w:color="4E67C8"/>
              <w:right w:val="single" w:sz="8" w:space="0" w:color="4E67C8"/>
            </w:tcBorders>
            <w:vAlign w:val="center"/>
          </w:tcPr>
          <w:p w14:paraId="75CCD6DB"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32" w:type="dxa"/>
            <w:vMerge w:val="restart"/>
            <w:tcBorders>
              <w:top w:val="single" w:sz="8" w:space="0" w:color="4E67C8"/>
              <w:left w:val="single" w:sz="8" w:space="0" w:color="4E67C8"/>
              <w:right w:val="single" w:sz="8" w:space="0" w:color="4E67C8"/>
            </w:tcBorders>
            <w:shd w:val="clear" w:color="auto" w:fill="auto"/>
            <w:vAlign w:val="center"/>
          </w:tcPr>
          <w:p w14:paraId="4E5B7D41"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6E0FD75"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A93AC56" w14:textId="77777777">
        <w:tc>
          <w:tcPr>
            <w:tcW w:w="697" w:type="dxa"/>
            <w:vMerge/>
            <w:tcBorders>
              <w:left w:val="single" w:sz="8" w:space="0" w:color="4E67C8"/>
              <w:bottom w:val="single" w:sz="8" w:space="0" w:color="4E67C8"/>
              <w:right w:val="single" w:sz="8" w:space="0" w:color="4E67C8"/>
            </w:tcBorders>
            <w:shd w:val="clear" w:color="auto" w:fill="auto"/>
          </w:tcPr>
          <w:p w14:paraId="595F0053" w14:textId="77777777" w:rsidR="00CB6464" w:rsidRPr="007304B6" w:rsidRDefault="00CB6464">
            <w:pPr>
              <w:spacing w:after="0" w:line="240" w:lineRule="auto"/>
              <w:rPr>
                <w:rFonts w:ascii="Arial" w:eastAsia="Times New Roman" w:hAnsi="Arial" w:cs="Arial"/>
                <w:bCs/>
                <w:sz w:val="16"/>
                <w:szCs w:val="16"/>
              </w:rPr>
            </w:pPr>
          </w:p>
        </w:tc>
        <w:tc>
          <w:tcPr>
            <w:tcW w:w="1627" w:type="dxa"/>
            <w:vMerge/>
            <w:tcBorders>
              <w:left w:val="single" w:sz="8" w:space="0" w:color="4E67C8"/>
              <w:bottom w:val="single" w:sz="8" w:space="0" w:color="4E67C8"/>
              <w:right w:val="single" w:sz="8" w:space="0" w:color="4E67C8"/>
            </w:tcBorders>
            <w:shd w:val="clear" w:color="auto" w:fill="auto"/>
          </w:tcPr>
          <w:p w14:paraId="2C9C55C2" w14:textId="77777777" w:rsidR="00CB6464" w:rsidRPr="007304B6" w:rsidRDefault="00CB6464">
            <w:pPr>
              <w:spacing w:after="0" w:line="240" w:lineRule="auto"/>
              <w:rPr>
                <w:rFonts w:ascii="Arial" w:hAnsi="Arial" w:cs="Arial"/>
                <w:sz w:val="16"/>
                <w:szCs w:val="16"/>
              </w:rPr>
            </w:pPr>
          </w:p>
        </w:tc>
        <w:tc>
          <w:tcPr>
            <w:tcW w:w="1275" w:type="dxa"/>
            <w:vMerge/>
            <w:tcBorders>
              <w:left w:val="single" w:sz="8" w:space="0" w:color="4E67C8"/>
              <w:bottom w:val="single" w:sz="8" w:space="0" w:color="4E67C8"/>
              <w:right w:val="single" w:sz="8" w:space="0" w:color="4E67C8"/>
            </w:tcBorders>
            <w:shd w:val="clear" w:color="auto" w:fill="auto"/>
          </w:tcPr>
          <w:p w14:paraId="0492B2A5" w14:textId="77777777" w:rsidR="00CB6464" w:rsidRPr="007304B6" w:rsidRDefault="00CB6464">
            <w:pPr>
              <w:spacing w:after="0" w:line="240" w:lineRule="auto"/>
              <w:rPr>
                <w:rFonts w:ascii="Arial" w:hAnsi="Arial" w:cs="Arial"/>
                <w:sz w:val="16"/>
                <w:szCs w:val="16"/>
              </w:rPr>
            </w:pPr>
          </w:p>
        </w:tc>
        <w:tc>
          <w:tcPr>
            <w:tcW w:w="886" w:type="dxa"/>
            <w:vMerge/>
            <w:tcBorders>
              <w:left w:val="single" w:sz="8" w:space="0" w:color="4E67C8"/>
              <w:bottom w:val="single" w:sz="8" w:space="0" w:color="4E67C8"/>
              <w:right w:val="single" w:sz="8" w:space="0" w:color="4E67C8"/>
            </w:tcBorders>
            <w:shd w:val="clear" w:color="auto" w:fill="auto"/>
          </w:tcPr>
          <w:p w14:paraId="0ADC1C24" w14:textId="77777777" w:rsidR="00CB6464" w:rsidRPr="007304B6" w:rsidRDefault="00CB6464">
            <w:pPr>
              <w:spacing w:after="0" w:line="240" w:lineRule="auto"/>
              <w:rPr>
                <w:rFonts w:ascii="Arial" w:hAnsi="Arial" w:cs="Arial"/>
                <w:sz w:val="16"/>
                <w:szCs w:val="16"/>
              </w:rPr>
            </w:pPr>
          </w:p>
        </w:tc>
        <w:tc>
          <w:tcPr>
            <w:tcW w:w="997" w:type="dxa"/>
            <w:vMerge/>
            <w:tcBorders>
              <w:left w:val="single" w:sz="8" w:space="0" w:color="4E67C8"/>
              <w:bottom w:val="single" w:sz="8" w:space="0" w:color="4E67C8"/>
              <w:right w:val="single" w:sz="8" w:space="0" w:color="4E67C8"/>
            </w:tcBorders>
            <w:shd w:val="clear" w:color="auto" w:fill="auto"/>
          </w:tcPr>
          <w:p w14:paraId="39304D65" w14:textId="77777777" w:rsidR="00CB6464" w:rsidRPr="007304B6" w:rsidRDefault="00CB6464">
            <w:pPr>
              <w:spacing w:after="0" w:line="240" w:lineRule="auto"/>
              <w:rPr>
                <w:rFonts w:ascii="Arial" w:hAnsi="Arial" w:cs="Arial"/>
                <w:sz w:val="16"/>
                <w:szCs w:val="16"/>
              </w:rPr>
            </w:pPr>
          </w:p>
        </w:tc>
        <w:tc>
          <w:tcPr>
            <w:tcW w:w="553" w:type="dxa"/>
            <w:tcBorders>
              <w:top w:val="single" w:sz="8" w:space="0" w:color="4E67C8"/>
              <w:left w:val="single" w:sz="8" w:space="0" w:color="4E67C8"/>
              <w:bottom w:val="single" w:sz="8" w:space="0" w:color="4E67C8"/>
              <w:right w:val="single" w:sz="8" w:space="0" w:color="4E67C8"/>
            </w:tcBorders>
          </w:tcPr>
          <w:p w14:paraId="0D15FE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w:t>
            </w:r>
          </w:p>
        </w:tc>
        <w:tc>
          <w:tcPr>
            <w:tcW w:w="553" w:type="dxa"/>
            <w:tcBorders>
              <w:top w:val="single" w:sz="8" w:space="0" w:color="4E67C8"/>
              <w:left w:val="single" w:sz="8" w:space="0" w:color="4E67C8"/>
              <w:bottom w:val="single" w:sz="8" w:space="0" w:color="4E67C8"/>
              <w:right w:val="single" w:sz="8" w:space="0" w:color="4E67C8"/>
            </w:tcBorders>
          </w:tcPr>
          <w:p w14:paraId="1FBE057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Ž</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57E47A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M+Ž</w:t>
            </w:r>
          </w:p>
        </w:tc>
        <w:tc>
          <w:tcPr>
            <w:tcW w:w="732" w:type="dxa"/>
            <w:vMerge/>
            <w:tcBorders>
              <w:left w:val="single" w:sz="8" w:space="0" w:color="4E67C8"/>
              <w:bottom w:val="single" w:sz="8" w:space="0" w:color="4E67C8"/>
              <w:right w:val="single" w:sz="8" w:space="0" w:color="4E67C8"/>
            </w:tcBorders>
            <w:shd w:val="clear" w:color="auto" w:fill="auto"/>
          </w:tcPr>
          <w:p w14:paraId="7334AE2B" w14:textId="77777777" w:rsidR="00CB6464" w:rsidRPr="007304B6"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470A8B6D" w14:textId="77777777" w:rsidR="00CB6464" w:rsidRPr="007304B6" w:rsidRDefault="00CB6464">
            <w:pPr>
              <w:spacing w:after="0" w:line="240" w:lineRule="auto"/>
              <w:rPr>
                <w:rFonts w:ascii="Arial" w:hAnsi="Arial" w:cs="Arial"/>
                <w:sz w:val="16"/>
                <w:szCs w:val="16"/>
              </w:rPr>
            </w:pPr>
          </w:p>
        </w:tc>
      </w:tr>
      <w:tr w:rsidR="00CB6464" w:rsidRPr="007304B6" w14:paraId="6980777E"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E4753FC" w14:textId="77777777" w:rsidR="00CB6464" w:rsidRPr="007304B6" w:rsidRDefault="0045413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616D9E0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5541DDA" w14:textId="77777777" w:rsidR="00CB6464"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470A0D96"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67B801B7"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1926BB99"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DF7A88E"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210A56D5" w14:textId="77777777" w:rsidR="00CB6464" w:rsidRPr="007304B6" w:rsidRDefault="00AE32ED" w:rsidP="00253AB7">
            <w:pPr>
              <w:spacing w:after="0" w:line="240" w:lineRule="auto"/>
              <w:jc w:val="center"/>
              <w:rPr>
                <w:rFonts w:ascii="Arial" w:hAnsi="Arial" w:cs="Arial"/>
                <w:sz w:val="16"/>
                <w:szCs w:val="16"/>
              </w:rPr>
            </w:pPr>
            <w:r w:rsidRPr="007304B6">
              <w:rPr>
                <w:rFonts w:ascii="Arial" w:hAnsi="Arial" w:cs="Arial"/>
                <w:sz w:val="16"/>
                <w:szCs w:val="16"/>
              </w:rPr>
              <w:t>48</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4B1FDFA"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691611"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793B85CC"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0751D81"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27F99397"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C9FC466"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083E596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5AF8AC8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10FFB3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3C8354E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1BF84803" w14:textId="77777777" w:rsidR="00524F76" w:rsidRPr="007304B6" w:rsidRDefault="00524F76" w:rsidP="00253AB7">
            <w:pPr>
              <w:spacing w:after="0" w:line="240" w:lineRule="auto"/>
              <w:jc w:val="center"/>
              <w:rPr>
                <w:ins w:id="833" w:author="Autor"/>
                <w:rFonts w:ascii="Arial" w:hAnsi="Arial" w:cs="Arial"/>
                <w:sz w:val="16"/>
                <w:szCs w:val="16"/>
              </w:rPr>
            </w:pPr>
            <w:del w:id="834" w:author="Autor">
              <w:r w:rsidRPr="007304B6" w:rsidDel="00884D03">
                <w:rPr>
                  <w:rFonts w:ascii="Arial" w:hAnsi="Arial" w:cs="Arial"/>
                  <w:sz w:val="16"/>
                  <w:szCs w:val="16"/>
                </w:rPr>
                <w:delText>373</w:delText>
              </w:r>
            </w:del>
          </w:p>
          <w:p w14:paraId="155D0174" w14:textId="15716209" w:rsidR="00884D03" w:rsidRPr="007304B6" w:rsidRDefault="00884D03" w:rsidP="00253AB7">
            <w:pPr>
              <w:spacing w:after="0" w:line="240" w:lineRule="auto"/>
              <w:jc w:val="center"/>
              <w:rPr>
                <w:rFonts w:ascii="Arial" w:hAnsi="Arial" w:cs="Arial"/>
                <w:sz w:val="16"/>
                <w:szCs w:val="16"/>
              </w:rPr>
            </w:pPr>
            <w:ins w:id="835" w:author="Autor">
              <w:r w:rsidRPr="007304B6">
                <w:rPr>
                  <w:rFonts w:ascii="Arial" w:hAnsi="Arial" w:cs="Arial"/>
                  <w:sz w:val="16"/>
                  <w:szCs w:val="16"/>
                </w:rPr>
                <w:t>100</w:t>
              </w:r>
            </w:ins>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C0D89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59E1E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EA5A4A4"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88D61F" w14:textId="77777777" w:rsidR="00524F76" w:rsidRPr="007304B6" w:rsidRDefault="00524F76" w:rsidP="001D723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4B8B5C92"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C6B29E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7632523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0389BC2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56044E2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E381A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019B5E93" w14:textId="77777777" w:rsidR="00524F76" w:rsidRPr="007304B6" w:rsidRDefault="00524F76" w:rsidP="00253AB7">
            <w:pPr>
              <w:spacing w:after="0" w:line="240" w:lineRule="auto"/>
              <w:jc w:val="center"/>
              <w:rPr>
                <w:ins w:id="836" w:author="Autor"/>
                <w:rFonts w:ascii="Arial" w:hAnsi="Arial" w:cs="Arial"/>
                <w:sz w:val="16"/>
                <w:szCs w:val="16"/>
              </w:rPr>
            </w:pPr>
            <w:del w:id="837" w:author="Autor">
              <w:r w:rsidRPr="007304B6" w:rsidDel="00884D03">
                <w:rPr>
                  <w:rFonts w:ascii="Arial" w:hAnsi="Arial" w:cs="Arial"/>
                  <w:sz w:val="16"/>
                  <w:szCs w:val="16"/>
                </w:rPr>
                <w:delText>9</w:delText>
              </w:r>
            </w:del>
          </w:p>
          <w:p w14:paraId="494B0D74" w14:textId="754E113F" w:rsidR="00884D03" w:rsidRPr="007304B6" w:rsidRDefault="00884D03" w:rsidP="00253AB7">
            <w:pPr>
              <w:spacing w:after="0" w:line="240" w:lineRule="auto"/>
              <w:jc w:val="center"/>
              <w:rPr>
                <w:rFonts w:ascii="Arial" w:hAnsi="Arial" w:cs="Arial"/>
                <w:sz w:val="16"/>
                <w:szCs w:val="16"/>
              </w:rPr>
            </w:pPr>
            <w:ins w:id="838" w:author="Autor">
              <w:r w:rsidRPr="007304B6">
                <w:rPr>
                  <w:rFonts w:ascii="Arial" w:hAnsi="Arial" w:cs="Arial"/>
                  <w:sz w:val="16"/>
                  <w:szCs w:val="16"/>
                </w:rPr>
                <w:t>4</w:t>
              </w:r>
            </w:ins>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5F4FFAA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50890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5CF411DA"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3A9EBE9"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38CC3CA9"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E3FF24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463DF07F"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5140112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21DED6EB"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CE7AF5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6FD1862B" w14:textId="77777777" w:rsidR="00AF668D" w:rsidRPr="007304B6" w:rsidRDefault="00AF668D" w:rsidP="00253AB7">
            <w:pPr>
              <w:spacing w:after="0" w:line="240" w:lineRule="auto"/>
              <w:jc w:val="center"/>
              <w:rPr>
                <w:ins w:id="839" w:author="Autor"/>
                <w:rFonts w:ascii="Arial" w:hAnsi="Arial" w:cs="Arial"/>
                <w:sz w:val="16"/>
                <w:szCs w:val="16"/>
              </w:rPr>
            </w:pPr>
            <w:del w:id="840" w:author="Autor">
              <w:r w:rsidRPr="007304B6" w:rsidDel="00884D03">
                <w:rPr>
                  <w:rFonts w:ascii="Arial" w:hAnsi="Arial" w:cs="Arial"/>
                  <w:sz w:val="16"/>
                  <w:szCs w:val="16"/>
                </w:rPr>
                <w:delText>373</w:delText>
              </w:r>
            </w:del>
          </w:p>
          <w:p w14:paraId="5F3F7340" w14:textId="21781F63" w:rsidR="00884D03" w:rsidRPr="007304B6" w:rsidRDefault="00884D03" w:rsidP="00253AB7">
            <w:pPr>
              <w:spacing w:after="0" w:line="240" w:lineRule="auto"/>
              <w:jc w:val="center"/>
              <w:rPr>
                <w:rFonts w:ascii="Arial" w:hAnsi="Arial" w:cs="Arial"/>
                <w:sz w:val="16"/>
                <w:szCs w:val="16"/>
              </w:rPr>
            </w:pPr>
            <w:ins w:id="841" w:author="Autor">
              <w:r w:rsidRPr="007304B6">
                <w:rPr>
                  <w:rFonts w:ascii="Arial" w:hAnsi="Arial" w:cs="Arial"/>
                  <w:sz w:val="16"/>
                  <w:szCs w:val="16"/>
                </w:rPr>
                <w:t>100</w:t>
              </w:r>
            </w:ins>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03550D1"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86A315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7A2E9A46"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5DAEF7"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170DFA3F"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E46056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2F4AE57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6751C8E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4795AC2C"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53FAF4C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497C2DF4" w14:textId="77777777" w:rsidR="00AF668D" w:rsidRPr="007304B6" w:rsidRDefault="00AF668D" w:rsidP="00253AB7">
            <w:pPr>
              <w:spacing w:after="0" w:line="240" w:lineRule="auto"/>
              <w:jc w:val="center"/>
              <w:rPr>
                <w:ins w:id="842" w:author="Autor"/>
                <w:rFonts w:ascii="Arial" w:hAnsi="Arial" w:cs="Arial"/>
                <w:sz w:val="16"/>
                <w:szCs w:val="16"/>
              </w:rPr>
            </w:pPr>
            <w:del w:id="843" w:author="Autor">
              <w:r w:rsidRPr="007304B6" w:rsidDel="00884D03">
                <w:rPr>
                  <w:rFonts w:ascii="Arial" w:hAnsi="Arial" w:cs="Arial"/>
                  <w:sz w:val="16"/>
                  <w:szCs w:val="16"/>
                </w:rPr>
                <w:delText>9</w:delText>
              </w:r>
            </w:del>
          </w:p>
          <w:p w14:paraId="5D8DDD4C" w14:textId="4F2884C3" w:rsidR="00884D03" w:rsidRPr="007304B6" w:rsidRDefault="00884D03" w:rsidP="00253AB7">
            <w:pPr>
              <w:spacing w:after="0" w:line="240" w:lineRule="auto"/>
              <w:jc w:val="center"/>
              <w:rPr>
                <w:rFonts w:ascii="Arial" w:hAnsi="Arial" w:cs="Arial"/>
                <w:sz w:val="16"/>
                <w:szCs w:val="16"/>
              </w:rPr>
            </w:pPr>
            <w:ins w:id="844" w:author="Autor">
              <w:r w:rsidRPr="007304B6">
                <w:rPr>
                  <w:rFonts w:ascii="Arial" w:hAnsi="Arial" w:cs="Arial"/>
                  <w:sz w:val="16"/>
                  <w:szCs w:val="16"/>
                </w:rPr>
                <w:t>4</w:t>
              </w:r>
            </w:ins>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66F8660"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F82DB9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80505C7"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E163A4"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29B8804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61E7E7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7AE5433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4850551E" w14:textId="77777777" w:rsidR="00524F76" w:rsidRPr="007304B6" w:rsidRDefault="00524F76" w:rsidP="00253AB7">
            <w:pPr>
              <w:jc w:val="center"/>
            </w:pPr>
            <w:r w:rsidRPr="007304B6">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4CDE4C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0722B94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5A2A002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75</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1854B69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ED208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471DB56"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B6203"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16ABC1D8"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6382A26" w14:textId="77777777" w:rsidR="0043164D" w:rsidRPr="007304B6" w:rsidRDefault="0043164D" w:rsidP="00253AB7">
            <w:pPr>
              <w:jc w:val="center"/>
            </w:pPr>
            <w:r w:rsidRPr="007304B6">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43B5D3DD"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318D99E1" w14:textId="77777777" w:rsidR="0043164D" w:rsidRPr="007304B6" w:rsidRDefault="0043164D" w:rsidP="00253AB7">
            <w:pPr>
              <w:jc w:val="center"/>
            </w:pPr>
            <w:r w:rsidRPr="007304B6">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2055295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E2028A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32C46908"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2</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33FE3425"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A2339EC"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39267863"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EF872D2"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2C59B071"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7D2A3D7" w14:textId="77777777" w:rsidR="0043164D" w:rsidRPr="007304B6" w:rsidRDefault="0043164D" w:rsidP="00253AB7">
            <w:pPr>
              <w:jc w:val="center"/>
            </w:pPr>
            <w:r w:rsidRPr="007304B6">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36E418D7"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6799D09C" w14:textId="77777777" w:rsidR="0043164D" w:rsidRPr="007304B6" w:rsidRDefault="0043164D" w:rsidP="00253AB7">
            <w:pPr>
              <w:jc w:val="center"/>
            </w:pPr>
            <w:r w:rsidRPr="007304B6">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12E4EF14"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3B4962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2252CD92" w14:textId="77777777" w:rsidR="0043164D" w:rsidRPr="007304B6" w:rsidRDefault="0043164D" w:rsidP="00253AB7">
            <w:pPr>
              <w:spacing w:after="0" w:line="240" w:lineRule="auto"/>
              <w:jc w:val="center"/>
              <w:rPr>
                <w:ins w:id="845" w:author="Autor"/>
                <w:rFonts w:ascii="Arial" w:hAnsi="Arial" w:cs="Arial"/>
                <w:sz w:val="16"/>
                <w:szCs w:val="16"/>
              </w:rPr>
            </w:pPr>
            <w:del w:id="846" w:author="Autor">
              <w:r w:rsidRPr="007304B6" w:rsidDel="00884D03">
                <w:rPr>
                  <w:rFonts w:ascii="Arial" w:hAnsi="Arial" w:cs="Arial"/>
                  <w:sz w:val="16"/>
                  <w:szCs w:val="16"/>
                </w:rPr>
                <w:delText>19</w:delText>
              </w:r>
            </w:del>
          </w:p>
          <w:p w14:paraId="71F11F5F" w14:textId="6DA668F8" w:rsidR="00884D03" w:rsidRPr="007304B6" w:rsidRDefault="00884D03" w:rsidP="00253AB7">
            <w:pPr>
              <w:spacing w:after="0" w:line="240" w:lineRule="auto"/>
              <w:jc w:val="center"/>
              <w:rPr>
                <w:rFonts w:ascii="Arial" w:hAnsi="Arial" w:cs="Arial"/>
                <w:sz w:val="16"/>
                <w:szCs w:val="16"/>
              </w:rPr>
            </w:pPr>
            <w:ins w:id="847" w:author="Autor">
              <w:r w:rsidRPr="007304B6">
                <w:rPr>
                  <w:rFonts w:ascii="Arial" w:hAnsi="Arial" w:cs="Arial"/>
                  <w:sz w:val="16"/>
                  <w:szCs w:val="16"/>
                </w:rPr>
                <w:t>8</w:t>
              </w:r>
            </w:ins>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4A4D6B2F"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715C4A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5052FC0F"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E54483" w14:textId="02872CC6" w:rsidR="0043164D" w:rsidRPr="007304B6" w:rsidRDefault="0043164D">
            <w:pPr>
              <w:spacing w:after="0" w:line="240" w:lineRule="auto"/>
              <w:rPr>
                <w:rFonts w:ascii="Arial" w:eastAsia="Times New Roman" w:hAnsi="Arial" w:cs="Arial"/>
                <w:bCs/>
                <w:sz w:val="16"/>
                <w:szCs w:val="16"/>
              </w:rPr>
            </w:pPr>
            <w:del w:id="848" w:author="Autor">
              <w:r w:rsidRPr="007304B6" w:rsidDel="006C39E4">
                <w:rPr>
                  <w:rFonts w:ascii="Arial" w:eastAsia="Times New Roman" w:hAnsi="Arial" w:cs="Arial"/>
                  <w:bCs/>
                  <w:sz w:val="16"/>
                  <w:szCs w:val="16"/>
                </w:rPr>
                <w:delText>CO28</w:delText>
              </w:r>
            </w:del>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5D820132" w14:textId="6175E2B5" w:rsidR="0043164D" w:rsidRPr="007304B6" w:rsidRDefault="0043164D">
            <w:pPr>
              <w:spacing w:after="0" w:line="240" w:lineRule="auto"/>
              <w:rPr>
                <w:rFonts w:ascii="Arial" w:hAnsi="Arial" w:cs="Arial"/>
                <w:sz w:val="16"/>
                <w:szCs w:val="16"/>
              </w:rPr>
            </w:pPr>
            <w:del w:id="849" w:author="Autor">
              <w:r w:rsidRPr="007304B6" w:rsidDel="006C39E4">
                <w:rPr>
                  <w:rFonts w:ascii="Arial" w:hAnsi="Arial" w:cs="Arial"/>
                  <w:sz w:val="16"/>
                  <w:szCs w:val="16"/>
                </w:rPr>
                <w:delText>Počet podnikov, ktoré dostávajú podporu s cieľom predstaviť výrobky, ktoré sú pre trh nové</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F74D06D" w14:textId="7432F1DF" w:rsidR="0043164D" w:rsidRPr="007304B6" w:rsidRDefault="0043164D" w:rsidP="00253AB7">
            <w:pPr>
              <w:jc w:val="center"/>
            </w:pPr>
            <w:del w:id="850" w:author="Autor">
              <w:r w:rsidRPr="007304B6" w:rsidDel="006C39E4">
                <w:rPr>
                  <w:rFonts w:ascii="Arial" w:hAnsi="Arial" w:cs="Arial"/>
                  <w:sz w:val="16"/>
                  <w:szCs w:val="16"/>
                </w:rPr>
                <w:delText>podniky</w:delText>
              </w:r>
            </w:del>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1F6CC9B4" w14:textId="4BF43F73" w:rsidR="0043164D" w:rsidRPr="007304B6" w:rsidRDefault="0043164D" w:rsidP="00253AB7">
            <w:pPr>
              <w:spacing w:after="0" w:line="240" w:lineRule="auto"/>
              <w:jc w:val="center"/>
              <w:rPr>
                <w:rFonts w:ascii="Arial" w:hAnsi="Arial" w:cs="Arial"/>
                <w:sz w:val="16"/>
                <w:szCs w:val="16"/>
              </w:rPr>
            </w:pPr>
            <w:del w:id="851" w:author="Autor">
              <w:r w:rsidRPr="007304B6" w:rsidDel="006C39E4">
                <w:rPr>
                  <w:rFonts w:ascii="Arial" w:hAnsi="Arial" w:cs="Arial"/>
                  <w:sz w:val="16"/>
                  <w:szCs w:val="16"/>
                </w:rPr>
                <w:delText>EFRR</w:delText>
              </w:r>
            </w:del>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2B82CBA5" w14:textId="6B3ADB19" w:rsidR="0043164D" w:rsidRPr="007304B6" w:rsidRDefault="0043164D" w:rsidP="00253AB7">
            <w:pPr>
              <w:jc w:val="center"/>
            </w:pPr>
            <w:del w:id="852" w:author="Autor">
              <w:r w:rsidRPr="007304B6" w:rsidDel="006C39E4">
                <w:rPr>
                  <w:rFonts w:ascii="Arial" w:hAnsi="Arial" w:cs="Arial"/>
                  <w:sz w:val="16"/>
                  <w:szCs w:val="16"/>
                </w:rPr>
                <w:delText>Viac rozvinutý región</w:delText>
              </w:r>
            </w:del>
          </w:p>
        </w:tc>
        <w:tc>
          <w:tcPr>
            <w:tcW w:w="553" w:type="dxa"/>
            <w:tcBorders>
              <w:top w:val="single" w:sz="8" w:space="0" w:color="4E67C8"/>
              <w:left w:val="single" w:sz="8" w:space="0" w:color="4E67C8"/>
              <w:bottom w:val="single" w:sz="8" w:space="0" w:color="4E67C8"/>
              <w:right w:val="single" w:sz="8" w:space="0" w:color="4E67C8"/>
            </w:tcBorders>
          </w:tcPr>
          <w:p w14:paraId="53CB36D5" w14:textId="0E6C490B" w:rsidR="0043164D" w:rsidRPr="007304B6" w:rsidRDefault="0043164D" w:rsidP="00253AB7">
            <w:pPr>
              <w:spacing w:after="0" w:line="240" w:lineRule="auto"/>
              <w:jc w:val="center"/>
              <w:rPr>
                <w:rFonts w:ascii="Arial" w:hAnsi="Arial" w:cs="Arial"/>
                <w:sz w:val="16"/>
                <w:szCs w:val="16"/>
              </w:rPr>
            </w:pPr>
            <w:del w:id="853" w:author="Autor">
              <w:r w:rsidRPr="007304B6" w:rsidDel="006C39E4">
                <w:rPr>
                  <w:rFonts w:ascii="Arial" w:hAnsi="Arial" w:cs="Arial"/>
                  <w:sz w:val="16"/>
                  <w:szCs w:val="16"/>
                </w:rPr>
                <w:delText>N/A</w:delText>
              </w:r>
            </w:del>
          </w:p>
        </w:tc>
        <w:tc>
          <w:tcPr>
            <w:tcW w:w="553" w:type="dxa"/>
            <w:tcBorders>
              <w:top w:val="single" w:sz="8" w:space="0" w:color="4E67C8"/>
              <w:left w:val="single" w:sz="8" w:space="0" w:color="4E67C8"/>
              <w:bottom w:val="single" w:sz="8" w:space="0" w:color="4E67C8"/>
              <w:right w:val="single" w:sz="8" w:space="0" w:color="4E67C8"/>
            </w:tcBorders>
          </w:tcPr>
          <w:p w14:paraId="36036491" w14:textId="5CA3AE8D" w:rsidR="0043164D" w:rsidRPr="007304B6" w:rsidRDefault="0043164D" w:rsidP="00253AB7">
            <w:pPr>
              <w:spacing w:after="0" w:line="240" w:lineRule="auto"/>
              <w:jc w:val="center"/>
              <w:rPr>
                <w:rFonts w:ascii="Arial" w:hAnsi="Arial" w:cs="Arial"/>
                <w:sz w:val="16"/>
                <w:szCs w:val="16"/>
              </w:rPr>
            </w:pPr>
            <w:del w:id="854" w:author="Autor">
              <w:r w:rsidRPr="007304B6" w:rsidDel="006C39E4">
                <w:rPr>
                  <w:rFonts w:ascii="Arial" w:hAnsi="Arial" w:cs="Arial"/>
                  <w:sz w:val="16"/>
                  <w:szCs w:val="16"/>
                </w:rPr>
                <w:delText>N/A</w:delText>
              </w:r>
            </w:del>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2B0A7B5D" w14:textId="523BE127" w:rsidR="0043164D" w:rsidRPr="007304B6" w:rsidDel="006C39E4" w:rsidRDefault="0043164D" w:rsidP="00253AB7">
            <w:pPr>
              <w:spacing w:after="0" w:line="240" w:lineRule="auto"/>
              <w:jc w:val="center"/>
              <w:rPr>
                <w:ins w:id="855" w:author="Autor"/>
                <w:del w:id="856" w:author="Autor"/>
                <w:rFonts w:ascii="Arial" w:hAnsi="Arial" w:cs="Arial"/>
                <w:sz w:val="16"/>
                <w:szCs w:val="16"/>
              </w:rPr>
            </w:pPr>
            <w:del w:id="857" w:author="Autor">
              <w:r w:rsidRPr="007304B6" w:rsidDel="006C39E4">
                <w:rPr>
                  <w:rFonts w:ascii="Arial" w:hAnsi="Arial" w:cs="Arial"/>
                  <w:sz w:val="16"/>
                  <w:szCs w:val="16"/>
                </w:rPr>
                <w:delText>1</w:delText>
              </w:r>
            </w:del>
          </w:p>
          <w:p w14:paraId="3B35EAB0" w14:textId="5E3970A7" w:rsidR="00884D03" w:rsidRPr="007304B6" w:rsidRDefault="00884D03" w:rsidP="00253AB7">
            <w:pPr>
              <w:spacing w:after="0" w:line="240" w:lineRule="auto"/>
              <w:jc w:val="center"/>
              <w:rPr>
                <w:rFonts w:ascii="Arial" w:hAnsi="Arial" w:cs="Arial"/>
                <w:sz w:val="16"/>
                <w:szCs w:val="16"/>
              </w:rPr>
            </w:pPr>
            <w:ins w:id="858" w:author="Autor">
              <w:del w:id="859" w:author="Autor">
                <w:r w:rsidRPr="007304B6" w:rsidDel="006C39E4">
                  <w:rPr>
                    <w:rFonts w:ascii="Arial" w:hAnsi="Arial" w:cs="Arial"/>
                    <w:sz w:val="16"/>
                    <w:szCs w:val="16"/>
                  </w:rPr>
                  <w:delText>0</w:delText>
                </w:r>
              </w:del>
            </w:ins>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1E793DE0" w14:textId="2B93184F" w:rsidR="0043164D" w:rsidRPr="007304B6" w:rsidRDefault="0043164D" w:rsidP="00253AB7">
            <w:pPr>
              <w:spacing w:after="0" w:line="240" w:lineRule="auto"/>
              <w:jc w:val="center"/>
              <w:rPr>
                <w:rFonts w:ascii="Arial" w:hAnsi="Arial" w:cs="Arial"/>
                <w:sz w:val="16"/>
                <w:szCs w:val="16"/>
              </w:rPr>
            </w:pPr>
            <w:del w:id="860" w:author="Autor">
              <w:r w:rsidRPr="007304B6" w:rsidDel="006C39E4">
                <w:rPr>
                  <w:rFonts w:ascii="Arial" w:hAnsi="Arial" w:cs="Arial"/>
                  <w:sz w:val="16"/>
                  <w:szCs w:val="16"/>
                </w:rPr>
                <w:delText>ITMS</w:delText>
              </w:r>
            </w:del>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C478F58" w14:textId="6D748EB1" w:rsidR="0043164D" w:rsidRPr="007304B6" w:rsidRDefault="0043164D" w:rsidP="00253AB7">
            <w:pPr>
              <w:spacing w:after="0" w:line="240" w:lineRule="auto"/>
              <w:jc w:val="center"/>
              <w:rPr>
                <w:rFonts w:ascii="Arial" w:hAnsi="Arial" w:cs="Arial"/>
                <w:sz w:val="16"/>
                <w:szCs w:val="16"/>
              </w:rPr>
            </w:pPr>
            <w:del w:id="861" w:author="Autor">
              <w:r w:rsidRPr="007304B6" w:rsidDel="006C39E4">
                <w:rPr>
                  <w:rFonts w:ascii="Arial" w:hAnsi="Arial" w:cs="Arial"/>
                  <w:sz w:val="16"/>
                  <w:szCs w:val="16"/>
                </w:rPr>
                <w:delText>ročne</w:delText>
              </w:r>
            </w:del>
          </w:p>
        </w:tc>
      </w:tr>
      <w:tr w:rsidR="00524F76" w:rsidRPr="007304B6" w14:paraId="3C547D3E"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9CA42B"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0652BB80"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EEFC19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3EE3930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3B8B6794" w14:textId="77777777" w:rsidR="00524F76" w:rsidRPr="007304B6" w:rsidRDefault="00524F76" w:rsidP="00253AB7">
            <w:pPr>
              <w:jc w:val="center"/>
            </w:pPr>
            <w:r w:rsidRPr="007304B6">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6E1166E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2CA60A2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78E070C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451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555370B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18D29B"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216C8C3E"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5593F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3E19EF14"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03F59A4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002C384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3B772B19" w14:textId="77777777" w:rsidR="00524F76" w:rsidRPr="007304B6" w:rsidRDefault="00524F76" w:rsidP="00253AB7">
            <w:pPr>
              <w:jc w:val="center"/>
            </w:pPr>
            <w:r w:rsidRPr="007304B6">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65BD1FD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237C824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7A9FD16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60328D2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E5D03E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bl>
    <w:p w14:paraId="5C4CE4A3" w14:textId="77777777" w:rsidR="00CB6464" w:rsidRPr="007304B6" w:rsidRDefault="00CB6464">
      <w:pPr>
        <w:pBdr>
          <w:bottom w:val="single" w:sz="12" w:space="1" w:color="auto"/>
        </w:pBdr>
        <w:rPr>
          <w:rFonts w:ascii="Arial" w:hAnsi="Arial" w:cs="Arial"/>
        </w:rPr>
      </w:pPr>
    </w:p>
    <w:p w14:paraId="0CEC3150" w14:textId="77777777" w:rsidR="002F52C4" w:rsidRPr="007304B6" w:rsidRDefault="002F52C4">
      <w:pPr>
        <w:spacing w:after="0" w:line="240" w:lineRule="auto"/>
        <w:rPr>
          <w:rFonts w:ascii="Arial" w:hAnsi="Arial" w:cs="Arial"/>
        </w:rPr>
      </w:pPr>
      <w:r w:rsidRPr="007304B6">
        <w:rPr>
          <w:rFonts w:ascii="Arial" w:hAnsi="Arial" w:cs="Arial"/>
        </w:rPr>
        <w:br w:type="page"/>
      </w:r>
    </w:p>
    <w:p w14:paraId="5C2C7359" w14:textId="77777777" w:rsidR="00CB6464" w:rsidRPr="007304B6" w:rsidRDefault="00CF52B8">
      <w:pPr>
        <w:pStyle w:val="Nadpis5"/>
        <w:shd w:val="clear" w:color="auto" w:fill="B8C1E9"/>
        <w:rPr>
          <w:rFonts w:ascii="Arial" w:hAnsi="Arial" w:cs="Arial"/>
        </w:rPr>
      </w:pPr>
      <w:bookmarkStart w:id="862" w:name="_Toc70239526"/>
      <w:r w:rsidRPr="007304B6">
        <w:rPr>
          <w:rFonts w:ascii="Arial" w:hAnsi="Arial" w:cs="Arial"/>
        </w:rPr>
        <w:lastRenderedPageBreak/>
        <w:t>Výkonnostný rámec</w:t>
      </w:r>
      <w:bookmarkEnd w:id="862"/>
    </w:p>
    <w:p w14:paraId="3051FA65" w14:textId="77777777" w:rsidR="00ED59EB" w:rsidRPr="007304B6" w:rsidRDefault="00ED59EB">
      <w:pPr>
        <w:rPr>
          <w:rStyle w:val="Siln"/>
          <w:rFonts w:ascii="Arial" w:hAnsi="Arial" w:cs="Arial"/>
        </w:rPr>
      </w:pPr>
    </w:p>
    <w:p w14:paraId="53FFBF18" w14:textId="0B2F0C5E"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36</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7304B6" w14:paraId="789BDC6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552E3B9"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27F6E82E"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635FA7D"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1FD755B8" w14:textId="77777777" w:rsidR="00CB6464" w:rsidRPr="007304B6" w:rsidRDefault="00253AB7" w:rsidP="00253AB7">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w:t>
            </w:r>
            <w:r w:rsidR="00CF52B8" w:rsidRPr="007304B6">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3003230"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599213B5"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40AF067" w14:textId="77777777" w:rsidR="00CB6464" w:rsidRPr="007304B6" w:rsidRDefault="00253AB7"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w:t>
            </w:r>
            <w:r w:rsidR="00CF52B8" w:rsidRPr="007304B6">
              <w:rPr>
                <w:rFonts w:ascii="Arial Narrow" w:eastAsia="Times New Roman" w:hAnsi="Arial Narrow" w:cs="Arial"/>
                <w:b/>
                <w:bCs/>
                <w:sz w:val="15"/>
                <w:szCs w:val="15"/>
              </w:rPr>
              <w:t xml:space="preserve">jednotka </w:t>
            </w:r>
            <w:r w:rsidRPr="007304B6">
              <w:rPr>
                <w:rFonts w:ascii="Arial Narrow" w:eastAsia="Times New Roman" w:hAnsi="Arial Narrow" w:cs="Arial"/>
                <w:b/>
                <w:bCs/>
                <w:sz w:val="15"/>
                <w:szCs w:val="15"/>
              </w:rPr>
              <w:br/>
            </w:r>
            <w:r w:rsidR="00CF52B8" w:rsidRPr="007304B6">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42B57D9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7A06326"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6F08795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Míľnik </w:t>
            </w:r>
            <w:r w:rsidR="00253AB7"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2455A7"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3F6A723"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876976B"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001E572E"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r>
      <w:tr w:rsidR="00CB6464" w:rsidRPr="007304B6" w14:paraId="00FB8481" w14:textId="77777777" w:rsidTr="001E572E">
        <w:tc>
          <w:tcPr>
            <w:tcW w:w="567" w:type="dxa"/>
            <w:vMerge/>
            <w:tcBorders>
              <w:left w:val="single" w:sz="8" w:space="0" w:color="4E67C8"/>
              <w:bottom w:val="single" w:sz="18" w:space="0" w:color="4E67C8"/>
              <w:right w:val="single" w:sz="8" w:space="0" w:color="4E67C8"/>
            </w:tcBorders>
          </w:tcPr>
          <w:p w14:paraId="0E644BD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38BE55E4"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8F1DD0C"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BA11A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A448DC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300289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82126A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AD3D42B"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F52C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96ADE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9B21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1B642BB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CEDFC78"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448CFE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6F48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B074B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7AEF05"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30586E"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BD1DA0"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926364D"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FE1B24"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63EE86" w14:textId="77777777" w:rsidR="00EA6BBE" w:rsidRPr="007304B6" w:rsidRDefault="00EA6BBE" w:rsidP="007D4A7E">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58C2583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32BFA93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00D61BBC" w14:textId="41B5C7ED" w:rsidR="00B515FF" w:rsidRPr="007304B6" w:rsidRDefault="00B515FF" w:rsidP="00B515FF">
            <w:pPr>
              <w:spacing w:after="0" w:line="240" w:lineRule="auto"/>
              <w:jc w:val="center"/>
              <w:rPr>
                <w:ins w:id="863" w:author="Autor"/>
                <w:rFonts w:ascii="Arial Narrow" w:hAnsi="Arial Narrow" w:cs="Arial"/>
                <w:sz w:val="16"/>
                <w:szCs w:val="16"/>
              </w:rPr>
            </w:pPr>
            <w:ins w:id="864" w:author="Autor">
              <w:r w:rsidRPr="007304B6">
                <w:rPr>
                  <w:rFonts w:ascii="Arial Narrow" w:hAnsi="Arial Narrow" w:cs="Arial"/>
                  <w:sz w:val="16"/>
                  <w:szCs w:val="16"/>
                </w:rPr>
                <w:t>87 242 082</w:t>
              </w:r>
            </w:ins>
          </w:p>
          <w:p w14:paraId="7DCAD43A" w14:textId="688CFC60" w:rsidR="00E0318B" w:rsidRPr="007304B6" w:rsidDel="00B515FF" w:rsidRDefault="00E0318B" w:rsidP="00E0318B">
            <w:pPr>
              <w:spacing w:after="0" w:line="240" w:lineRule="auto"/>
              <w:jc w:val="center"/>
              <w:rPr>
                <w:del w:id="865" w:author="Autor"/>
                <w:rFonts w:ascii="Arial Narrow" w:hAnsi="Arial Narrow" w:cs="Arial"/>
                <w:sz w:val="16"/>
                <w:szCs w:val="16"/>
              </w:rPr>
            </w:pPr>
            <w:del w:id="866" w:author="Autor">
              <w:r w:rsidRPr="007304B6" w:rsidDel="00B515FF">
                <w:rPr>
                  <w:rFonts w:ascii="Arial Narrow" w:hAnsi="Arial Narrow" w:cs="Arial"/>
                  <w:sz w:val="16"/>
                  <w:szCs w:val="16"/>
                </w:rPr>
                <w:delText xml:space="preserve">92 817 </w:delText>
              </w:r>
            </w:del>
            <w:ins w:id="867" w:author="Autor">
              <w:r w:rsidR="00B515FF" w:rsidRPr="007304B6">
                <w:rPr>
                  <w:rFonts w:ascii="Arial Narrow" w:hAnsi="Arial Narrow" w:cs="Arial"/>
                  <w:sz w:val="16"/>
                  <w:szCs w:val="16"/>
                </w:rPr>
                <w:t> </w:t>
              </w:r>
            </w:ins>
            <w:del w:id="868" w:author="Autor">
              <w:r w:rsidRPr="007304B6" w:rsidDel="00B515FF">
                <w:rPr>
                  <w:rFonts w:ascii="Arial Narrow" w:hAnsi="Arial Narrow" w:cs="Arial"/>
                  <w:sz w:val="16"/>
                  <w:szCs w:val="16"/>
                </w:rPr>
                <w:delText>81</w:delText>
              </w:r>
              <w:r w:rsidR="00DA3B8D" w:rsidRPr="007304B6" w:rsidDel="00B515FF">
                <w:rPr>
                  <w:rFonts w:ascii="Arial Narrow" w:hAnsi="Arial Narrow" w:cs="Arial"/>
                  <w:sz w:val="16"/>
                  <w:szCs w:val="16"/>
                </w:rPr>
                <w:delText>4</w:delText>
              </w:r>
            </w:del>
          </w:p>
          <w:p w14:paraId="693CB8F1" w14:textId="77777777" w:rsidR="00CB6464" w:rsidRPr="007304B6" w:rsidRDefault="00CB6464" w:rsidP="00E0318B">
            <w:pPr>
              <w:spacing w:after="0" w:line="240" w:lineRule="auto"/>
              <w:jc w:val="center"/>
              <w:rPr>
                <w:rFonts w:ascii="Arial Narrow" w:hAnsi="Arial Narrow" w:cs="Arial"/>
                <w:sz w:val="16"/>
                <w:szCs w:val="16"/>
              </w:rPr>
            </w:pPr>
          </w:p>
        </w:tc>
        <w:tc>
          <w:tcPr>
            <w:tcW w:w="488" w:type="dxa"/>
            <w:tcBorders>
              <w:top w:val="single" w:sz="8" w:space="0" w:color="4E67C8"/>
              <w:left w:val="single" w:sz="8" w:space="0" w:color="4E67C8"/>
              <w:right w:val="single" w:sz="8" w:space="0" w:color="4E67C8"/>
            </w:tcBorders>
            <w:shd w:val="clear" w:color="auto" w:fill="auto"/>
          </w:tcPr>
          <w:p w14:paraId="598FE9C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07D37B" w14:textId="77777777" w:rsidR="00CB6464" w:rsidRPr="007304B6" w:rsidRDefault="00CB6464" w:rsidP="00253AB7">
            <w:pPr>
              <w:spacing w:after="0" w:line="240" w:lineRule="auto"/>
              <w:jc w:val="center"/>
              <w:rPr>
                <w:rFonts w:ascii="Arial Narrow" w:hAnsi="Arial Narrow" w:cs="Arial"/>
                <w:sz w:val="16"/>
                <w:szCs w:val="16"/>
              </w:rPr>
            </w:pPr>
          </w:p>
        </w:tc>
      </w:tr>
      <w:tr w:rsidR="00CB6464" w:rsidRPr="007304B6" w14:paraId="7C19556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5CAF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D608BA"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99FCC"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143D90"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98A78B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67959"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AAA15E2"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167509" w14:textId="77777777" w:rsidR="00CB6464" w:rsidRPr="007304B6" w:rsidRDefault="00C6394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7A94D6DF"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B042BD6"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1CF7243" w14:textId="225E3010" w:rsidR="00B515FF" w:rsidRPr="007304B6" w:rsidRDefault="00B515FF" w:rsidP="00B515FF">
            <w:pPr>
              <w:spacing w:after="0" w:line="240" w:lineRule="auto"/>
              <w:jc w:val="center"/>
              <w:rPr>
                <w:ins w:id="869" w:author="Autor"/>
                <w:rFonts w:ascii="Arial Narrow" w:hAnsi="Arial Narrow" w:cs="Arial"/>
                <w:sz w:val="16"/>
                <w:szCs w:val="16"/>
              </w:rPr>
            </w:pPr>
            <w:ins w:id="870" w:author="Autor">
              <w:r w:rsidRPr="007304B6">
                <w:rPr>
                  <w:rFonts w:ascii="Arial Narrow" w:hAnsi="Arial Narrow" w:cs="Arial"/>
                  <w:sz w:val="16"/>
                  <w:szCs w:val="16"/>
                </w:rPr>
                <w:t>788 884</w:t>
              </w:r>
            </w:ins>
          </w:p>
          <w:p w14:paraId="2A129047" w14:textId="47970DA5" w:rsidR="00E0318B" w:rsidRPr="007304B6" w:rsidDel="00B515FF" w:rsidRDefault="00E0318B" w:rsidP="009D2556">
            <w:pPr>
              <w:spacing w:after="0" w:line="240" w:lineRule="auto"/>
              <w:jc w:val="center"/>
              <w:rPr>
                <w:del w:id="871" w:author="Autor"/>
                <w:rFonts w:ascii="Arial Narrow" w:hAnsi="Arial Narrow" w:cs="Arial"/>
                <w:sz w:val="16"/>
                <w:szCs w:val="16"/>
              </w:rPr>
            </w:pPr>
            <w:del w:id="872" w:author="Autor">
              <w:r w:rsidRPr="007304B6" w:rsidDel="00B515FF">
                <w:rPr>
                  <w:rFonts w:ascii="Arial Narrow" w:hAnsi="Arial Narrow" w:cs="Arial"/>
                  <w:sz w:val="16"/>
                  <w:szCs w:val="16"/>
                </w:rPr>
                <w:delText xml:space="preserve">1 563 </w:delText>
              </w:r>
            </w:del>
            <w:ins w:id="873" w:author="Autor">
              <w:r w:rsidR="00B515FF" w:rsidRPr="007304B6">
                <w:rPr>
                  <w:rFonts w:ascii="Arial Narrow" w:hAnsi="Arial Narrow" w:cs="Arial"/>
                  <w:sz w:val="16"/>
                  <w:szCs w:val="16"/>
                </w:rPr>
                <w:t> </w:t>
              </w:r>
            </w:ins>
            <w:del w:id="874" w:author="Autor">
              <w:r w:rsidRPr="007304B6" w:rsidDel="00B515FF">
                <w:rPr>
                  <w:rFonts w:ascii="Arial Narrow" w:hAnsi="Arial Narrow" w:cs="Arial"/>
                  <w:sz w:val="16"/>
                  <w:szCs w:val="16"/>
                </w:rPr>
                <w:delText>17</w:delText>
              </w:r>
              <w:r w:rsidR="00DA3B8D" w:rsidRPr="007304B6" w:rsidDel="00B515FF">
                <w:rPr>
                  <w:rFonts w:ascii="Arial Narrow" w:hAnsi="Arial Narrow" w:cs="Arial"/>
                  <w:sz w:val="16"/>
                  <w:szCs w:val="16"/>
                </w:rPr>
                <w:delText>0</w:delText>
              </w:r>
            </w:del>
          </w:p>
          <w:p w14:paraId="2535BDF9" w14:textId="77777777" w:rsidR="00CB6464" w:rsidRPr="007304B6" w:rsidRDefault="00CB6464" w:rsidP="009D2556">
            <w:pPr>
              <w:spacing w:after="0" w:line="240" w:lineRule="auto"/>
              <w:jc w:val="center"/>
              <w:rPr>
                <w:rFonts w:ascii="Arial Narrow" w:hAnsi="Arial Narrow" w:cs="Arial"/>
                <w:sz w:val="16"/>
                <w:szCs w:val="16"/>
              </w:rPr>
            </w:pPr>
          </w:p>
        </w:tc>
        <w:tc>
          <w:tcPr>
            <w:tcW w:w="488" w:type="dxa"/>
            <w:tcBorders>
              <w:left w:val="single" w:sz="8" w:space="0" w:color="4E67C8"/>
              <w:right w:val="single" w:sz="8" w:space="0" w:color="4E67C8"/>
            </w:tcBorders>
            <w:shd w:val="clear" w:color="auto" w:fill="auto"/>
          </w:tcPr>
          <w:p w14:paraId="19C5CC8E"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4527EB" w14:textId="77777777" w:rsidR="00CB6464" w:rsidRPr="007304B6" w:rsidRDefault="00CB6464" w:rsidP="00253AB7">
            <w:pPr>
              <w:spacing w:after="0" w:line="240" w:lineRule="auto"/>
              <w:jc w:val="center"/>
              <w:rPr>
                <w:rFonts w:ascii="Arial Narrow" w:hAnsi="Arial Narrow" w:cs="Arial"/>
                <w:sz w:val="16"/>
                <w:szCs w:val="16"/>
              </w:rPr>
            </w:pPr>
          </w:p>
        </w:tc>
      </w:tr>
      <w:tr w:rsidR="00A27E25" w:rsidRPr="007304B6" w14:paraId="6A5C23D4"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ED89D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CDACB0"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669C99"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92906B"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6BB360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713BC19"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23EEF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933213"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5F4F38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12F0F7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570C2AF" w14:textId="3DE4E24A"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1E9A2D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190831" w14:textId="77777777" w:rsidR="00A27E25" w:rsidRPr="007304B6" w:rsidRDefault="00A27E25" w:rsidP="00253AB7">
            <w:pPr>
              <w:spacing w:after="0" w:line="240" w:lineRule="auto"/>
              <w:jc w:val="center"/>
              <w:rPr>
                <w:rFonts w:ascii="Arial Narrow" w:hAnsi="Arial Narrow" w:cs="Arial"/>
                <w:sz w:val="16"/>
                <w:szCs w:val="16"/>
              </w:rPr>
            </w:pPr>
          </w:p>
        </w:tc>
      </w:tr>
      <w:tr w:rsidR="00A27E25" w:rsidRPr="007304B6" w14:paraId="46CF0ABA"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D768A9"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1D703C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B87774"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CB83A4"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D8616F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C2D2E8B"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5F78B6"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5A6E5BC"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EC854C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66A584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8C85AEE" w14:textId="76EF9E29" w:rsidR="00EB3386"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7955217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F1DD99" w14:textId="77777777" w:rsidR="00A27E25" w:rsidRPr="007304B6" w:rsidRDefault="00A27E25" w:rsidP="00253AB7">
            <w:pPr>
              <w:spacing w:after="0" w:line="240" w:lineRule="auto"/>
              <w:jc w:val="center"/>
              <w:rPr>
                <w:rFonts w:ascii="Arial Narrow" w:hAnsi="Arial Narrow" w:cs="Arial"/>
                <w:sz w:val="16"/>
                <w:szCs w:val="16"/>
              </w:rPr>
            </w:pPr>
          </w:p>
        </w:tc>
      </w:tr>
      <w:tr w:rsidR="00955186" w:rsidRPr="007304B6" w14:paraId="0150781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DB5ABD"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34BDFA"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691E4D"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BC3AD4"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299C1A"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156570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856841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6FFB6"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1F5CC54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5091E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17CFF50" w14:textId="77777777" w:rsidR="00955186" w:rsidRPr="007304B6" w:rsidRDefault="00955186" w:rsidP="00253AB7">
            <w:pPr>
              <w:spacing w:after="0" w:line="240" w:lineRule="auto"/>
              <w:jc w:val="center"/>
              <w:rPr>
                <w:ins w:id="875" w:author="Autor"/>
                <w:rFonts w:ascii="Arial Narrow" w:hAnsi="Arial Narrow" w:cs="Arial"/>
                <w:sz w:val="16"/>
                <w:szCs w:val="16"/>
              </w:rPr>
            </w:pPr>
            <w:del w:id="876" w:author="Autor">
              <w:r w:rsidRPr="007304B6" w:rsidDel="00313CD9">
                <w:rPr>
                  <w:rFonts w:ascii="Arial Narrow" w:hAnsi="Arial Narrow" w:cs="Arial"/>
                  <w:sz w:val="16"/>
                  <w:szCs w:val="16"/>
                </w:rPr>
                <w:delText>373</w:delText>
              </w:r>
            </w:del>
          </w:p>
          <w:p w14:paraId="09EA52DA" w14:textId="4B855611" w:rsidR="00313CD9" w:rsidRPr="007304B6" w:rsidRDefault="00313CD9" w:rsidP="00253AB7">
            <w:pPr>
              <w:spacing w:after="0" w:line="240" w:lineRule="auto"/>
              <w:jc w:val="center"/>
              <w:rPr>
                <w:rFonts w:ascii="Arial Narrow" w:hAnsi="Arial Narrow" w:cs="Arial"/>
                <w:sz w:val="16"/>
                <w:szCs w:val="16"/>
              </w:rPr>
            </w:pPr>
            <w:ins w:id="877" w:author="Autor">
              <w:r w:rsidRPr="007304B6">
                <w:rPr>
                  <w:rFonts w:ascii="Arial Narrow" w:hAnsi="Arial Narrow" w:cs="Arial"/>
                  <w:sz w:val="16"/>
                  <w:szCs w:val="16"/>
                </w:rPr>
                <w:t>100</w:t>
              </w:r>
            </w:ins>
          </w:p>
        </w:tc>
        <w:tc>
          <w:tcPr>
            <w:tcW w:w="488" w:type="dxa"/>
            <w:tcBorders>
              <w:left w:val="single" w:sz="8" w:space="0" w:color="4E67C8"/>
              <w:right w:val="single" w:sz="8" w:space="0" w:color="4E67C8"/>
            </w:tcBorders>
            <w:shd w:val="clear" w:color="auto" w:fill="auto"/>
          </w:tcPr>
          <w:p w14:paraId="7D7928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A2028"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4BC82DD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1B26B4"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7A88AE7"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E59825"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0AABE5"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712B9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2A2DB17"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BBA58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CABB70"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4D857E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54FBAB2"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3D602CA" w14:textId="77777777" w:rsidR="00955186" w:rsidRPr="007304B6" w:rsidRDefault="00955186" w:rsidP="00253AB7">
            <w:pPr>
              <w:spacing w:after="0" w:line="240" w:lineRule="auto"/>
              <w:jc w:val="center"/>
              <w:rPr>
                <w:ins w:id="878" w:author="Autor"/>
                <w:rFonts w:ascii="Arial Narrow" w:hAnsi="Arial Narrow" w:cs="Arial"/>
                <w:sz w:val="16"/>
                <w:szCs w:val="16"/>
              </w:rPr>
            </w:pPr>
            <w:del w:id="879" w:author="Autor">
              <w:r w:rsidRPr="007304B6" w:rsidDel="00313CD9">
                <w:rPr>
                  <w:rFonts w:ascii="Arial Narrow" w:hAnsi="Arial Narrow" w:cs="Arial"/>
                  <w:sz w:val="16"/>
                  <w:szCs w:val="16"/>
                </w:rPr>
                <w:delText>9</w:delText>
              </w:r>
            </w:del>
          </w:p>
          <w:p w14:paraId="2EBA00C1" w14:textId="21BDD9C7" w:rsidR="00313CD9" w:rsidRPr="007304B6" w:rsidRDefault="00313CD9" w:rsidP="00253AB7">
            <w:pPr>
              <w:spacing w:after="0" w:line="240" w:lineRule="auto"/>
              <w:jc w:val="center"/>
              <w:rPr>
                <w:rFonts w:ascii="Arial Narrow" w:hAnsi="Arial Narrow" w:cs="Arial"/>
                <w:sz w:val="16"/>
                <w:szCs w:val="16"/>
              </w:rPr>
            </w:pPr>
            <w:ins w:id="880" w:author="Autor">
              <w:r w:rsidRPr="007304B6">
                <w:rPr>
                  <w:rFonts w:ascii="Arial Narrow" w:hAnsi="Arial Narrow" w:cs="Arial"/>
                  <w:sz w:val="16"/>
                  <w:szCs w:val="16"/>
                </w:rPr>
                <w:t>4</w:t>
              </w:r>
            </w:ins>
          </w:p>
        </w:tc>
        <w:tc>
          <w:tcPr>
            <w:tcW w:w="488" w:type="dxa"/>
            <w:tcBorders>
              <w:left w:val="single" w:sz="8" w:space="0" w:color="4E67C8"/>
              <w:right w:val="single" w:sz="8" w:space="0" w:color="4E67C8"/>
            </w:tcBorders>
            <w:shd w:val="clear" w:color="auto" w:fill="auto"/>
          </w:tcPr>
          <w:p w14:paraId="30BBA78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6E7D2"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062A2C9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93870B"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B08718"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3B4BE2"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DADE5E"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9177A4" w14:textId="77777777" w:rsidR="00955186" w:rsidRPr="007304B6" w:rsidDel="00733042" w:rsidRDefault="00524F7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A7B0F6"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C93C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FEEF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5233D4CE"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977C31F"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2853F65"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7CDDFC4D"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25047D" w14:textId="77777777" w:rsidR="00955186" w:rsidRPr="007304B6" w:rsidRDefault="00955186" w:rsidP="00253AB7">
            <w:pPr>
              <w:spacing w:after="0" w:line="240" w:lineRule="auto"/>
              <w:jc w:val="center"/>
              <w:rPr>
                <w:rFonts w:ascii="Arial Narrow" w:hAnsi="Arial Narrow" w:cs="Arial"/>
                <w:sz w:val="16"/>
                <w:szCs w:val="16"/>
              </w:rPr>
            </w:pPr>
          </w:p>
        </w:tc>
      </w:tr>
    </w:tbl>
    <w:p w14:paraId="1AFE70F5" w14:textId="77777777" w:rsidR="007E3124" w:rsidRPr="007304B6" w:rsidRDefault="007E3124">
      <w:pPr>
        <w:rPr>
          <w:rStyle w:val="Zvraznenie"/>
          <w:rFonts w:ascii="Arial" w:hAnsi="Arial" w:cs="Arial"/>
        </w:rPr>
        <w:sectPr w:rsidR="007E3124" w:rsidRPr="007304B6">
          <w:endnotePr>
            <w:numFmt w:val="decimal"/>
          </w:endnotePr>
          <w:pgSz w:w="11906" w:h="16838"/>
          <w:pgMar w:top="1417" w:right="1417" w:bottom="1417" w:left="1417" w:header="708" w:footer="708" w:gutter="0"/>
          <w:cols w:space="708"/>
          <w:docGrid w:linePitch="360"/>
        </w:sectPr>
      </w:pPr>
    </w:p>
    <w:p w14:paraId="2E402C64" w14:textId="77777777" w:rsidR="00CB6464" w:rsidRPr="007304B6" w:rsidRDefault="00CF52B8">
      <w:pPr>
        <w:pStyle w:val="Nadpis5"/>
        <w:shd w:val="clear" w:color="auto" w:fill="B8C1E9"/>
        <w:rPr>
          <w:rFonts w:ascii="Arial" w:hAnsi="Arial" w:cs="Arial"/>
        </w:rPr>
      </w:pPr>
      <w:bookmarkStart w:id="881" w:name="_Toc70239527"/>
      <w:r w:rsidRPr="007304B6">
        <w:rPr>
          <w:rFonts w:ascii="Arial" w:hAnsi="Arial" w:cs="Arial"/>
        </w:rPr>
        <w:lastRenderedPageBreak/>
        <w:t>Kategórie intervencie</w:t>
      </w:r>
      <w:bookmarkEnd w:id="881"/>
    </w:p>
    <w:p w14:paraId="6EF3B372" w14:textId="11AAC3EE"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37</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16380252"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DBDB876" w14:textId="77777777" w:rsidR="007E3124" w:rsidRPr="007304B6"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3943A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25A7B4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10331B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3E5B2F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E1072C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80FC7E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074EF0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4129488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9726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BAFC13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094902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E6B3051"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550D23A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D11ABE"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BFBDCD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853FA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8C0A46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16FFCC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042283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0818E76"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41E0340"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E6FAD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616" w:type="dxa"/>
            <w:shd w:val="clear" w:color="auto" w:fill="auto"/>
            <w:vAlign w:val="center"/>
          </w:tcPr>
          <w:p w14:paraId="6A38F821" w14:textId="0E8AFA38" w:rsidR="007E3124" w:rsidRPr="007304B6" w:rsidRDefault="000B26FB"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82" w:author="Autor"/>
                <w:rFonts w:ascii="Arial" w:hAnsi="Arial" w:cs="Arial"/>
                <w:sz w:val="16"/>
                <w:szCs w:val="16"/>
              </w:rPr>
            </w:pPr>
            <w:del w:id="883" w:author="Autor">
              <w:r w:rsidRPr="007304B6" w:rsidDel="00313CD9">
                <w:rPr>
                  <w:rFonts w:ascii="Arial" w:hAnsi="Arial" w:cs="Arial"/>
                  <w:sz w:val="16"/>
                  <w:szCs w:val="16"/>
                </w:rPr>
                <w:delText xml:space="preserve">88 176 </w:delText>
              </w:r>
            </w:del>
            <w:ins w:id="884" w:author="Autor">
              <w:r w:rsidR="00313CD9" w:rsidRPr="007304B6">
                <w:rPr>
                  <w:rFonts w:ascii="Arial" w:hAnsi="Arial" w:cs="Arial"/>
                  <w:sz w:val="16"/>
                  <w:szCs w:val="16"/>
                </w:rPr>
                <w:t> </w:t>
              </w:r>
            </w:ins>
            <w:del w:id="885" w:author="Autor">
              <w:r w:rsidRPr="007304B6" w:rsidDel="00313CD9">
                <w:rPr>
                  <w:rFonts w:ascii="Arial" w:hAnsi="Arial" w:cs="Arial"/>
                  <w:sz w:val="16"/>
                  <w:szCs w:val="16"/>
                </w:rPr>
                <w:delText>922</w:delText>
              </w:r>
            </w:del>
          </w:p>
          <w:p w14:paraId="37EF44B8" w14:textId="6F55BD98" w:rsidR="00313CD9" w:rsidRPr="007304B6" w:rsidRDefault="00313CD9"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886" w:author="Autor">
              <w:r w:rsidRPr="007304B6">
                <w:rPr>
                  <w:rFonts w:ascii="Arial" w:hAnsi="Arial" w:cs="Arial"/>
                  <w:sz w:val="16"/>
                  <w:szCs w:val="16"/>
                </w:rPr>
                <w:t>82 879 970</w:t>
              </w:r>
            </w:ins>
          </w:p>
        </w:tc>
        <w:tc>
          <w:tcPr>
            <w:tcW w:w="1595" w:type="dxa"/>
            <w:vAlign w:val="center"/>
          </w:tcPr>
          <w:p w14:paraId="712C1272"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5</w:t>
            </w:r>
          </w:p>
        </w:tc>
        <w:tc>
          <w:tcPr>
            <w:tcW w:w="1595" w:type="dxa"/>
            <w:vAlign w:val="center"/>
          </w:tcPr>
          <w:p w14:paraId="42CC83D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595" w:type="dxa"/>
            <w:vAlign w:val="center"/>
          </w:tcPr>
          <w:p w14:paraId="7404F8D6" w14:textId="104B2DE9" w:rsidR="002F1CA5"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87" w:author="Autor"/>
                <w:rFonts w:ascii="Arial" w:hAnsi="Arial" w:cs="Arial"/>
                <w:sz w:val="16"/>
                <w:szCs w:val="16"/>
              </w:rPr>
            </w:pPr>
            <w:ins w:id="888" w:author="Autor">
              <w:r w:rsidRPr="007304B6">
                <w:rPr>
                  <w:rFonts w:ascii="Arial" w:hAnsi="Arial" w:cs="Arial"/>
                  <w:sz w:val="16"/>
                  <w:szCs w:val="16"/>
                </w:rPr>
                <w:t>473 315</w:t>
              </w:r>
            </w:ins>
          </w:p>
          <w:p w14:paraId="372C107E" w14:textId="2B04D8FC" w:rsidR="007E3124"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889" w:author="Autor">
              <w:r w:rsidRPr="007304B6">
                <w:rPr>
                  <w:rFonts w:ascii="Arial" w:hAnsi="Arial" w:cs="Arial"/>
                  <w:sz w:val="16"/>
                  <w:szCs w:val="16"/>
                </w:rPr>
                <w:t xml:space="preserve">   </w:t>
              </w:r>
            </w:ins>
            <w:del w:id="890" w:author="Autor">
              <w:r w:rsidR="000B26FB" w:rsidRPr="007304B6" w:rsidDel="002F1CA5">
                <w:rPr>
                  <w:rFonts w:ascii="Arial" w:hAnsi="Arial" w:cs="Arial"/>
                  <w:sz w:val="16"/>
                  <w:szCs w:val="16"/>
                </w:rPr>
                <w:delText>937 902</w:delText>
              </w:r>
            </w:del>
          </w:p>
        </w:tc>
      </w:tr>
    </w:tbl>
    <w:p w14:paraId="754312CA" w14:textId="77777777" w:rsidR="007E3124" w:rsidRPr="007304B6"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69828572"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934CBF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301569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464CC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6FBD9B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6DB10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1A96B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77C43E6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78D2B5"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7638382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5CE23AD"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03B8E06"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7F3342F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9B583A"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947C5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37201B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7B7F46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729404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494E57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FEBD6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9C1368"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AA1605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341DB6C" w14:textId="50DAFAA7" w:rsidR="00F9409C" w:rsidRPr="007304B6" w:rsidRDefault="000B26FB"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91" w:author="Autor"/>
                <w:rFonts w:ascii="Arial" w:hAnsi="Arial" w:cs="Arial"/>
                <w:sz w:val="16"/>
                <w:szCs w:val="16"/>
              </w:rPr>
            </w:pPr>
            <w:del w:id="892" w:author="Autor">
              <w:r w:rsidRPr="007304B6" w:rsidDel="00313CD9">
                <w:rPr>
                  <w:rFonts w:ascii="Arial" w:hAnsi="Arial" w:cs="Arial"/>
                  <w:sz w:val="16"/>
                  <w:szCs w:val="16"/>
                </w:rPr>
                <w:delText xml:space="preserve">88 176 </w:delText>
              </w:r>
            </w:del>
            <w:ins w:id="893" w:author="Autor">
              <w:r w:rsidR="00313CD9" w:rsidRPr="007304B6">
                <w:rPr>
                  <w:rFonts w:ascii="Arial" w:hAnsi="Arial" w:cs="Arial"/>
                  <w:sz w:val="16"/>
                  <w:szCs w:val="16"/>
                </w:rPr>
                <w:t> </w:t>
              </w:r>
            </w:ins>
            <w:del w:id="894" w:author="Autor">
              <w:r w:rsidRPr="007304B6" w:rsidDel="00313CD9">
                <w:rPr>
                  <w:rFonts w:ascii="Arial" w:hAnsi="Arial" w:cs="Arial"/>
                  <w:sz w:val="16"/>
                  <w:szCs w:val="16"/>
                </w:rPr>
                <w:delText>922</w:delText>
              </w:r>
            </w:del>
          </w:p>
          <w:p w14:paraId="36DA985F" w14:textId="5350FA10" w:rsidR="00313CD9" w:rsidRPr="007304B6" w:rsidRDefault="00313CD9"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895" w:author="Autor">
              <w:r w:rsidRPr="007304B6">
                <w:rPr>
                  <w:rFonts w:ascii="Arial" w:hAnsi="Arial" w:cs="Arial"/>
                  <w:sz w:val="16"/>
                  <w:szCs w:val="16"/>
                </w:rPr>
                <w:t>82 879 970</w:t>
              </w:r>
            </w:ins>
          </w:p>
        </w:tc>
        <w:tc>
          <w:tcPr>
            <w:tcW w:w="1595" w:type="dxa"/>
            <w:vAlign w:val="center"/>
          </w:tcPr>
          <w:p w14:paraId="7B1448F4"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95" w:type="dxa"/>
            <w:vAlign w:val="center"/>
          </w:tcPr>
          <w:p w14:paraId="543FADA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3AF61A68" w14:textId="77777777" w:rsidR="002F1CA5"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96" w:author="Autor"/>
                <w:rFonts w:ascii="Arial" w:hAnsi="Arial" w:cs="Arial"/>
                <w:sz w:val="16"/>
                <w:szCs w:val="16"/>
              </w:rPr>
            </w:pPr>
            <w:ins w:id="897" w:author="Autor">
              <w:r w:rsidRPr="007304B6">
                <w:rPr>
                  <w:rFonts w:ascii="Arial" w:hAnsi="Arial" w:cs="Arial"/>
                  <w:sz w:val="16"/>
                  <w:szCs w:val="16"/>
                </w:rPr>
                <w:t xml:space="preserve">473 315 </w:t>
              </w:r>
            </w:ins>
          </w:p>
          <w:p w14:paraId="7986447F" w14:textId="57DFACD4" w:rsidR="007E3124"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898" w:author="Autor">
              <w:r w:rsidRPr="007304B6">
                <w:rPr>
                  <w:rFonts w:ascii="Arial" w:hAnsi="Arial" w:cs="Arial"/>
                  <w:sz w:val="16"/>
                  <w:szCs w:val="16"/>
                </w:rPr>
                <w:t xml:space="preserve">   </w:t>
              </w:r>
            </w:ins>
            <w:del w:id="899" w:author="Autor">
              <w:r w:rsidR="000B26FB" w:rsidRPr="007304B6" w:rsidDel="002F1CA5">
                <w:rPr>
                  <w:rFonts w:ascii="Arial" w:hAnsi="Arial" w:cs="Arial"/>
                  <w:sz w:val="16"/>
                  <w:szCs w:val="16"/>
                </w:rPr>
                <w:delText>937 902</w:delText>
              </w:r>
            </w:del>
          </w:p>
        </w:tc>
      </w:tr>
    </w:tbl>
    <w:p w14:paraId="7DB4658A" w14:textId="77777777" w:rsidR="007E3124" w:rsidRPr="007304B6"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3072AE0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CA8528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0E8BDD4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8B2A18"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7DAB59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75E1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0164AEA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562E58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B5E7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2B7E3F7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2555E8B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BCDE8A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D33438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0D787D"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5D42F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6831DDE9"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5C1B26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18ACB40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34827E4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9C317E2" w14:textId="77777777" w:rsidTr="00A265D9">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B38FA8"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3D9AD72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bottom"/>
          </w:tcPr>
          <w:p w14:paraId="129BE6F8" w14:textId="4DD5D128" w:rsidR="00B638D8"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00" w:author="Autor"/>
                <w:rFonts w:ascii="Arial" w:hAnsi="Arial" w:cs="Arial"/>
                <w:sz w:val="16"/>
                <w:szCs w:val="16"/>
              </w:rPr>
            </w:pPr>
            <w:ins w:id="901" w:author="Autor">
              <w:r w:rsidRPr="007304B6">
                <w:rPr>
                  <w:rFonts w:ascii="Arial" w:hAnsi="Arial" w:cs="Arial"/>
                  <w:sz w:val="16"/>
                  <w:szCs w:val="16"/>
                </w:rPr>
                <w:t>1 674</w:t>
              </w:r>
              <w:del w:id="902"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343</w:t>
              </w:r>
            </w:ins>
          </w:p>
          <w:p w14:paraId="7603F396" w14:textId="13FE01E8" w:rsidR="005B6760" w:rsidRPr="007304B6" w:rsidRDefault="000B26FB"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03" w:author="Autor">
              <w:r w:rsidRPr="007304B6" w:rsidDel="002F1CA5">
                <w:rPr>
                  <w:rFonts w:ascii="Arial" w:hAnsi="Arial" w:cs="Arial"/>
                  <w:sz w:val="16"/>
                  <w:szCs w:val="16"/>
                </w:rPr>
                <w:delText>1 781</w:delText>
              </w:r>
              <w:r w:rsidR="00A265D9" w:rsidRPr="007304B6" w:rsidDel="002F1CA5">
                <w:rPr>
                  <w:rFonts w:ascii="Arial" w:hAnsi="Arial" w:cs="Arial"/>
                  <w:sz w:val="16"/>
                  <w:szCs w:val="16"/>
                </w:rPr>
                <w:delText> </w:delText>
              </w:r>
              <w:r w:rsidRPr="007304B6" w:rsidDel="002F1CA5">
                <w:rPr>
                  <w:rFonts w:ascii="Arial" w:hAnsi="Arial" w:cs="Arial"/>
                  <w:sz w:val="16"/>
                  <w:szCs w:val="16"/>
                </w:rPr>
                <w:delText>352</w:delText>
              </w:r>
            </w:del>
          </w:p>
        </w:tc>
        <w:tc>
          <w:tcPr>
            <w:tcW w:w="1559" w:type="dxa"/>
            <w:vAlign w:val="center"/>
          </w:tcPr>
          <w:p w14:paraId="10A4BF73"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p>
        </w:tc>
        <w:tc>
          <w:tcPr>
            <w:tcW w:w="1559" w:type="dxa"/>
            <w:vAlign w:val="center"/>
          </w:tcPr>
          <w:p w14:paraId="1B515F4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BC182C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711FF1B" w14:textId="77777777" w:rsidTr="00A265D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C782226"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27C2FEF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bottom"/>
          </w:tcPr>
          <w:p w14:paraId="23F5BB5B" w14:textId="2E7F1E2D" w:rsidR="00B638D8" w:rsidRPr="007304B6" w:rsidRDefault="002F1CA5" w:rsidP="00D0554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04" w:author="Autor"/>
                <w:rFonts w:ascii="Arial" w:hAnsi="Arial" w:cs="Arial"/>
                <w:sz w:val="16"/>
                <w:szCs w:val="16"/>
              </w:rPr>
            </w:pPr>
            <w:ins w:id="905" w:author="Autor">
              <w:r w:rsidRPr="007304B6">
                <w:rPr>
                  <w:rFonts w:ascii="Arial" w:hAnsi="Arial" w:cs="Arial"/>
                  <w:sz w:val="16"/>
                  <w:szCs w:val="16"/>
                </w:rPr>
                <w:t>27 626</w:t>
              </w:r>
              <w:del w:id="906"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657</w:t>
              </w:r>
            </w:ins>
          </w:p>
          <w:p w14:paraId="197B5B58" w14:textId="5A41A8CE" w:rsidR="005B6760" w:rsidRPr="007304B6" w:rsidRDefault="000B26FB" w:rsidP="00D055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07" w:author="Autor">
              <w:r w:rsidRPr="007304B6" w:rsidDel="002F1CA5">
                <w:rPr>
                  <w:rFonts w:ascii="Arial" w:hAnsi="Arial" w:cs="Arial"/>
                  <w:sz w:val="16"/>
                  <w:szCs w:val="16"/>
                </w:rPr>
                <w:delText>29 392</w:delText>
              </w:r>
              <w:r w:rsidR="00A265D9" w:rsidRPr="007304B6" w:rsidDel="002F1CA5">
                <w:rPr>
                  <w:rFonts w:ascii="Arial" w:hAnsi="Arial" w:cs="Arial"/>
                  <w:sz w:val="16"/>
                  <w:szCs w:val="16"/>
                </w:rPr>
                <w:delText> </w:delText>
              </w:r>
              <w:r w:rsidRPr="007304B6" w:rsidDel="002F1CA5">
                <w:rPr>
                  <w:rFonts w:ascii="Arial" w:hAnsi="Arial" w:cs="Arial"/>
                  <w:sz w:val="16"/>
                  <w:szCs w:val="16"/>
                </w:rPr>
                <w:delText>308</w:delText>
              </w:r>
            </w:del>
          </w:p>
        </w:tc>
        <w:tc>
          <w:tcPr>
            <w:tcW w:w="1559" w:type="dxa"/>
            <w:vAlign w:val="center"/>
          </w:tcPr>
          <w:p w14:paraId="2C6BEE4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439FD85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bottom"/>
          </w:tcPr>
          <w:p w14:paraId="5C17A3FB" w14:textId="77777777" w:rsidR="00B638D8" w:rsidRPr="007304B6" w:rsidRDefault="002F1CA5" w:rsidP="00D0554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08" w:author="Autor"/>
                <w:rFonts w:ascii="Arial" w:hAnsi="Arial" w:cs="Arial"/>
                <w:sz w:val="16"/>
                <w:szCs w:val="16"/>
              </w:rPr>
            </w:pPr>
            <w:ins w:id="909" w:author="Autor">
              <w:r w:rsidRPr="007304B6">
                <w:rPr>
                  <w:rFonts w:ascii="Arial" w:hAnsi="Arial" w:cs="Arial"/>
                  <w:sz w:val="16"/>
                  <w:szCs w:val="16"/>
                </w:rPr>
                <w:t>165</w:t>
              </w:r>
              <w:del w:id="910" w:author="Autor">
                <w:r w:rsidRPr="007304B6" w:rsidDel="00B638D8">
                  <w:rPr>
                    <w:rFonts w:ascii="Arial" w:hAnsi="Arial" w:cs="Arial"/>
                    <w:sz w:val="16"/>
                    <w:szCs w:val="16"/>
                  </w:rPr>
                  <w:delText> </w:delText>
                </w:r>
              </w:del>
              <w:r w:rsidR="00B638D8" w:rsidRPr="007304B6">
                <w:rPr>
                  <w:rFonts w:ascii="Arial" w:hAnsi="Arial" w:cs="Arial"/>
                  <w:sz w:val="16"/>
                  <w:szCs w:val="16"/>
                </w:rPr>
                <w:t> </w:t>
              </w:r>
              <w:r w:rsidRPr="007304B6">
                <w:rPr>
                  <w:rFonts w:ascii="Arial" w:hAnsi="Arial" w:cs="Arial"/>
                  <w:sz w:val="16"/>
                  <w:szCs w:val="16"/>
                </w:rPr>
                <w:t xml:space="preserve">660 </w:t>
              </w:r>
            </w:ins>
          </w:p>
          <w:p w14:paraId="7CF67C78" w14:textId="492CF09D" w:rsidR="005B6760" w:rsidRPr="007304B6" w:rsidRDefault="000B26FB" w:rsidP="00D055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11" w:author="Autor">
              <w:r w:rsidRPr="007304B6" w:rsidDel="002F1CA5">
                <w:rPr>
                  <w:rFonts w:ascii="Arial" w:hAnsi="Arial" w:cs="Arial"/>
                  <w:sz w:val="16"/>
                  <w:szCs w:val="16"/>
                </w:rPr>
                <w:delText>328</w:delText>
              </w:r>
              <w:r w:rsidR="00A265D9" w:rsidRPr="007304B6" w:rsidDel="002F1CA5">
                <w:rPr>
                  <w:rFonts w:ascii="Arial" w:hAnsi="Arial" w:cs="Arial"/>
                  <w:sz w:val="16"/>
                  <w:szCs w:val="16"/>
                </w:rPr>
                <w:delText> </w:delText>
              </w:r>
              <w:r w:rsidRPr="007304B6" w:rsidDel="002F1CA5">
                <w:rPr>
                  <w:rFonts w:ascii="Arial" w:hAnsi="Arial" w:cs="Arial"/>
                  <w:sz w:val="16"/>
                  <w:szCs w:val="16"/>
                </w:rPr>
                <w:delText>266</w:delText>
              </w:r>
            </w:del>
          </w:p>
        </w:tc>
      </w:tr>
      <w:tr w:rsidR="00817256" w:rsidRPr="007304B6" w14:paraId="1A1581F0" w14:textId="77777777" w:rsidTr="00A265D9">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8747DDC"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180D2C9A"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bottom"/>
          </w:tcPr>
          <w:p w14:paraId="0CD8747E" w14:textId="41F7BEEF" w:rsidR="00B638D8"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12" w:author="Autor"/>
                <w:rFonts w:ascii="Arial" w:hAnsi="Arial" w:cs="Arial"/>
                <w:sz w:val="16"/>
                <w:szCs w:val="16"/>
              </w:rPr>
            </w:pPr>
            <w:ins w:id="913" w:author="Autor">
              <w:r w:rsidRPr="007304B6">
                <w:rPr>
                  <w:rFonts w:ascii="Arial" w:hAnsi="Arial" w:cs="Arial"/>
                  <w:sz w:val="16"/>
                  <w:szCs w:val="16"/>
                </w:rPr>
                <w:t>53 578</w:t>
              </w:r>
              <w:del w:id="914"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970</w:t>
              </w:r>
            </w:ins>
          </w:p>
          <w:p w14:paraId="391A79A5" w14:textId="03346A23" w:rsidR="005B6760" w:rsidRPr="007304B6" w:rsidRDefault="000B26FB"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15" w:author="Autor">
              <w:r w:rsidRPr="007304B6" w:rsidDel="002F1CA5">
                <w:rPr>
                  <w:rFonts w:ascii="Arial" w:hAnsi="Arial" w:cs="Arial"/>
                  <w:sz w:val="16"/>
                  <w:szCs w:val="16"/>
                </w:rPr>
                <w:delText>57 003</w:delText>
              </w:r>
              <w:r w:rsidR="00A265D9" w:rsidRPr="007304B6" w:rsidDel="002F1CA5">
                <w:rPr>
                  <w:rFonts w:ascii="Arial" w:hAnsi="Arial" w:cs="Arial"/>
                  <w:sz w:val="16"/>
                  <w:szCs w:val="16"/>
                </w:rPr>
                <w:delText> </w:delText>
              </w:r>
              <w:r w:rsidRPr="007304B6" w:rsidDel="002F1CA5">
                <w:rPr>
                  <w:rFonts w:ascii="Arial" w:hAnsi="Arial" w:cs="Arial"/>
                  <w:sz w:val="16"/>
                  <w:szCs w:val="16"/>
                </w:rPr>
                <w:delText>262</w:delText>
              </w:r>
            </w:del>
          </w:p>
        </w:tc>
        <w:tc>
          <w:tcPr>
            <w:tcW w:w="1559" w:type="dxa"/>
            <w:vAlign w:val="center"/>
          </w:tcPr>
          <w:p w14:paraId="47B9831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32E6BC28"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bottom"/>
          </w:tcPr>
          <w:p w14:paraId="1CA6BC6D" w14:textId="4AA9D651" w:rsidR="00B638D8"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16" w:author="Autor"/>
                <w:rFonts w:ascii="Arial" w:hAnsi="Arial" w:cs="Arial"/>
                <w:sz w:val="16"/>
                <w:szCs w:val="16"/>
              </w:rPr>
            </w:pPr>
            <w:ins w:id="917" w:author="Autor">
              <w:r w:rsidRPr="007304B6">
                <w:rPr>
                  <w:rFonts w:ascii="Arial" w:hAnsi="Arial" w:cs="Arial"/>
                  <w:sz w:val="16"/>
                  <w:szCs w:val="16"/>
                </w:rPr>
                <w:t>307</w:t>
              </w:r>
              <w:del w:id="918" w:author="Autor">
                <w:r w:rsidRPr="007304B6" w:rsidDel="00B638D8">
                  <w:rPr>
                    <w:rFonts w:ascii="Arial" w:hAnsi="Arial" w:cs="Arial"/>
                    <w:sz w:val="16"/>
                    <w:szCs w:val="16"/>
                  </w:rPr>
                  <w:delText xml:space="preserve"> </w:delText>
                </w:r>
              </w:del>
              <w:r w:rsidR="00B638D8" w:rsidRPr="007304B6">
                <w:rPr>
                  <w:rFonts w:ascii="Arial" w:hAnsi="Arial" w:cs="Arial"/>
                  <w:sz w:val="16"/>
                  <w:szCs w:val="16"/>
                </w:rPr>
                <w:t> </w:t>
              </w:r>
              <w:r w:rsidRPr="007304B6">
                <w:rPr>
                  <w:rFonts w:ascii="Arial" w:hAnsi="Arial" w:cs="Arial"/>
                  <w:sz w:val="16"/>
                  <w:szCs w:val="16"/>
                </w:rPr>
                <w:t>655</w:t>
              </w:r>
            </w:ins>
          </w:p>
          <w:p w14:paraId="51D95818" w14:textId="3136C16A" w:rsidR="005B6760" w:rsidRPr="007304B6" w:rsidRDefault="000B26FB"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19" w:author="Autor">
              <w:r w:rsidRPr="007304B6" w:rsidDel="002F1CA5">
                <w:rPr>
                  <w:rFonts w:ascii="Arial" w:hAnsi="Arial" w:cs="Arial"/>
                  <w:sz w:val="16"/>
                  <w:szCs w:val="16"/>
                </w:rPr>
                <w:delText>609</w:delText>
              </w:r>
              <w:r w:rsidR="00A265D9" w:rsidRPr="007304B6" w:rsidDel="002F1CA5">
                <w:rPr>
                  <w:rFonts w:ascii="Arial" w:hAnsi="Arial" w:cs="Arial"/>
                  <w:sz w:val="16"/>
                  <w:szCs w:val="16"/>
                </w:rPr>
                <w:delText> </w:delText>
              </w:r>
              <w:r w:rsidRPr="007304B6" w:rsidDel="002F1CA5">
                <w:rPr>
                  <w:rFonts w:ascii="Arial" w:hAnsi="Arial" w:cs="Arial"/>
                  <w:sz w:val="16"/>
                  <w:szCs w:val="16"/>
                </w:rPr>
                <w:delText>636</w:delText>
              </w:r>
            </w:del>
          </w:p>
        </w:tc>
      </w:tr>
    </w:tbl>
    <w:p w14:paraId="46269945" w14:textId="77777777" w:rsidR="007E3124" w:rsidRPr="007304B6"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20B6C7A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1D2D80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755A814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651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36442A3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013D06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2ECC2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69F25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1E78D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80E368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444FC1B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2C8A64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4AC447A3"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5DD704"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50E862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93C530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A498EA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2F374F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0DAF3B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71893395"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6FD0CBB"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14DE5DF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630" w:type="dxa"/>
            <w:shd w:val="clear" w:color="auto" w:fill="auto"/>
            <w:vAlign w:val="center"/>
          </w:tcPr>
          <w:p w14:paraId="2E2A0437" w14:textId="76F3B651" w:rsidR="00F9409C" w:rsidRPr="007304B6" w:rsidRDefault="000B26FB"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20" w:author="Autor"/>
                <w:rFonts w:ascii="Arial" w:hAnsi="Arial" w:cs="Arial"/>
                <w:sz w:val="16"/>
                <w:szCs w:val="16"/>
              </w:rPr>
            </w:pPr>
            <w:del w:id="921" w:author="Autor">
              <w:r w:rsidRPr="007304B6" w:rsidDel="00313CD9">
                <w:rPr>
                  <w:rFonts w:ascii="Arial" w:hAnsi="Arial" w:cs="Arial"/>
                  <w:sz w:val="16"/>
                  <w:szCs w:val="16"/>
                </w:rPr>
                <w:delText xml:space="preserve">88 176 </w:delText>
              </w:r>
            </w:del>
            <w:ins w:id="922" w:author="Autor">
              <w:r w:rsidR="00313CD9" w:rsidRPr="007304B6">
                <w:rPr>
                  <w:rFonts w:ascii="Arial" w:hAnsi="Arial" w:cs="Arial"/>
                  <w:sz w:val="16"/>
                  <w:szCs w:val="16"/>
                </w:rPr>
                <w:t> </w:t>
              </w:r>
            </w:ins>
            <w:del w:id="923" w:author="Autor">
              <w:r w:rsidRPr="007304B6" w:rsidDel="00313CD9">
                <w:rPr>
                  <w:rFonts w:ascii="Arial" w:hAnsi="Arial" w:cs="Arial"/>
                  <w:sz w:val="16"/>
                  <w:szCs w:val="16"/>
                </w:rPr>
                <w:delText>922</w:delText>
              </w:r>
            </w:del>
          </w:p>
          <w:p w14:paraId="2E99477B" w14:textId="4E071333" w:rsidR="00313CD9" w:rsidRPr="007304B6" w:rsidRDefault="00313CD9"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924" w:author="Autor">
              <w:r w:rsidRPr="007304B6">
                <w:rPr>
                  <w:rFonts w:ascii="Arial" w:hAnsi="Arial" w:cs="Arial"/>
                  <w:sz w:val="16"/>
                  <w:szCs w:val="16"/>
                </w:rPr>
                <w:t>82 879 970</w:t>
              </w:r>
            </w:ins>
          </w:p>
        </w:tc>
        <w:tc>
          <w:tcPr>
            <w:tcW w:w="1595" w:type="dxa"/>
            <w:vAlign w:val="center"/>
          </w:tcPr>
          <w:p w14:paraId="4957F2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5</w:t>
            </w:r>
          </w:p>
        </w:tc>
        <w:tc>
          <w:tcPr>
            <w:tcW w:w="1595" w:type="dxa"/>
            <w:vAlign w:val="center"/>
          </w:tcPr>
          <w:p w14:paraId="4E0F659C"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595" w:type="dxa"/>
            <w:vAlign w:val="center"/>
          </w:tcPr>
          <w:p w14:paraId="77413990" w14:textId="77777777" w:rsidR="002F1CA5"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25" w:author="Autor"/>
                <w:rFonts w:ascii="Arial" w:hAnsi="Arial" w:cs="Arial"/>
                <w:sz w:val="16"/>
                <w:szCs w:val="16"/>
              </w:rPr>
            </w:pPr>
            <w:ins w:id="926" w:author="Autor">
              <w:r w:rsidRPr="007304B6">
                <w:rPr>
                  <w:rFonts w:ascii="Arial" w:hAnsi="Arial" w:cs="Arial"/>
                  <w:sz w:val="16"/>
                  <w:szCs w:val="16"/>
                </w:rPr>
                <w:t xml:space="preserve">473 315 </w:t>
              </w:r>
            </w:ins>
          </w:p>
          <w:p w14:paraId="58EC0503" w14:textId="23405D1F" w:rsidR="007E3124" w:rsidRPr="007304B6" w:rsidRDefault="002F1CA5" w:rsidP="00D055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927" w:author="Autor">
              <w:r w:rsidRPr="007304B6">
                <w:rPr>
                  <w:rFonts w:ascii="Arial" w:hAnsi="Arial" w:cs="Arial"/>
                  <w:sz w:val="16"/>
                  <w:szCs w:val="16"/>
                </w:rPr>
                <w:t xml:space="preserve">  </w:t>
              </w:r>
            </w:ins>
            <w:del w:id="928" w:author="Autor">
              <w:r w:rsidR="000B26FB" w:rsidRPr="007304B6" w:rsidDel="002F1CA5">
                <w:rPr>
                  <w:rFonts w:ascii="Arial" w:hAnsi="Arial" w:cs="Arial"/>
                  <w:sz w:val="16"/>
                  <w:szCs w:val="16"/>
                </w:rPr>
                <w:delText>937 902</w:delText>
              </w:r>
            </w:del>
          </w:p>
        </w:tc>
      </w:tr>
    </w:tbl>
    <w:p w14:paraId="378CBFC2" w14:textId="77777777" w:rsidR="007E3124" w:rsidRPr="007304B6" w:rsidRDefault="007E3124" w:rsidP="007E3124">
      <w:pPr>
        <w:tabs>
          <w:tab w:val="left" w:pos="1290"/>
        </w:tabs>
        <w:rPr>
          <w:rStyle w:val="Zvraznenie"/>
          <w:rFonts w:ascii="Arial" w:hAnsi="Arial" w:cs="Arial"/>
        </w:rPr>
      </w:pPr>
    </w:p>
    <w:p w14:paraId="2DA54D38" w14:textId="77777777" w:rsidR="00CB6464" w:rsidRPr="007304B6" w:rsidRDefault="00CF52B8">
      <w:pPr>
        <w:pStyle w:val="Nadpis5"/>
        <w:shd w:val="clear" w:color="auto" w:fill="B8C1E9"/>
        <w:rPr>
          <w:rFonts w:ascii="Arial" w:hAnsi="Arial" w:cs="Arial"/>
        </w:rPr>
      </w:pPr>
      <w:bookmarkStart w:id="929" w:name="_Toc70239528"/>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929"/>
      <w:r w:rsidRPr="007304B6">
        <w:rPr>
          <w:rFonts w:ascii="Arial" w:hAnsi="Arial" w:cs="Arial"/>
        </w:rPr>
        <w:t xml:space="preserve">  </w:t>
      </w:r>
    </w:p>
    <w:p w14:paraId="39902BB8" w14:textId="77777777" w:rsidR="00CB6464" w:rsidRPr="007304B6" w:rsidRDefault="00CB6464">
      <w:pPr>
        <w:rPr>
          <w:rFonts w:ascii="Arial" w:hAnsi="Arial" w:cs="Arial"/>
        </w:rPr>
      </w:pPr>
    </w:p>
    <w:p w14:paraId="6AEA0B88"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2FC94A82"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583C187E" w14:textId="77777777" w:rsidR="00CB6464" w:rsidRPr="007304B6" w:rsidRDefault="00CF52B8">
      <w:pPr>
        <w:pStyle w:val="Nadpis3"/>
        <w:shd w:val="clear" w:color="auto" w:fill="21306A"/>
        <w:rPr>
          <w:rFonts w:ascii="Arial" w:hAnsi="Arial" w:cs="Arial"/>
          <w:color w:val="FFFFFF"/>
          <w:sz w:val="28"/>
          <w:szCs w:val="28"/>
        </w:rPr>
      </w:pPr>
      <w:bookmarkStart w:id="930" w:name="_Toc70239529"/>
      <w:r w:rsidRPr="007304B6">
        <w:rPr>
          <w:rFonts w:ascii="Arial" w:hAnsi="Arial" w:cs="Arial"/>
          <w:color w:val="FFFFFF"/>
          <w:sz w:val="28"/>
          <w:szCs w:val="28"/>
        </w:rPr>
        <w:lastRenderedPageBreak/>
        <w:t>2.6. Prioritná os č. 6: Technická pomoc</w:t>
      </w:r>
      <w:bookmarkEnd w:id="930"/>
    </w:p>
    <w:p w14:paraId="14848D9E" w14:textId="77777777" w:rsidR="00CB6464" w:rsidRPr="007304B6" w:rsidRDefault="00CF52B8">
      <w:pPr>
        <w:spacing w:before="120"/>
        <w:jc w:val="both"/>
        <w:rPr>
          <w:rFonts w:ascii="Arial" w:hAnsi="Arial" w:cs="Arial"/>
        </w:rPr>
      </w:pPr>
      <w:r w:rsidRPr="007304B6">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7304B6">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3C3992D5" w14:textId="77777777" w:rsidR="00CB6464" w:rsidRPr="007304B6"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7304B6">
        <w:rPr>
          <w:rStyle w:val="Zvraznenie"/>
          <w:rFonts w:ascii="Arial" w:hAnsi="Arial" w:cs="Arial"/>
        </w:rPr>
        <w:t>Podpora efektívnej implementácie Operačného programu</w:t>
      </w:r>
    </w:p>
    <w:p w14:paraId="07C2C435" w14:textId="77777777" w:rsidR="00CB6464" w:rsidRPr="007304B6" w:rsidRDefault="00CF52B8" w:rsidP="00B5146F">
      <w:pPr>
        <w:pStyle w:val="Odsekzoznamu"/>
        <w:numPr>
          <w:ilvl w:val="0"/>
          <w:numId w:val="57"/>
        </w:num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5EDDC07" w14:textId="77777777" w:rsidR="00CB6464" w:rsidRPr="007304B6" w:rsidRDefault="00CF52B8">
      <w:pPr>
        <w:spacing w:before="120"/>
        <w:jc w:val="both"/>
        <w:rPr>
          <w:rFonts w:ascii="Arial" w:hAnsi="Arial" w:cs="Arial"/>
        </w:rPr>
      </w:pPr>
      <w:r w:rsidRPr="007304B6">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7304B6" w14:paraId="4C63582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1EC9EB"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534F9E3"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14DD294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A3A809B"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1646E0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386625E" w14:textId="77777777" w:rsidR="00CB6464" w:rsidRPr="007304B6" w:rsidRDefault="00CB6464">
      <w:pPr>
        <w:jc w:val="both"/>
        <w:rPr>
          <w:rFonts w:ascii="Arial" w:hAnsi="Arial" w:cs="Arial"/>
          <w:sz w:val="20"/>
          <w:szCs w:val="20"/>
        </w:rPr>
      </w:pPr>
    </w:p>
    <w:p w14:paraId="55785922" w14:textId="77777777" w:rsidR="00CB6464" w:rsidRPr="007304B6" w:rsidRDefault="00CF52B8">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7304B6" w14:paraId="5E80515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50054E8"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78C5FCCE"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6701E80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BBD3CA9"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5CD193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84DAD6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0FED26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2F942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52C7A5"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 70 424 707</w:t>
            </w:r>
          </w:p>
          <w:p w14:paraId="55C20957"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Viac rozvinutý región SR 4 278 000</w:t>
            </w:r>
          </w:p>
        </w:tc>
      </w:tr>
    </w:tbl>
    <w:p w14:paraId="17FBF1AD" w14:textId="77777777" w:rsidR="00CB6464" w:rsidRPr="007304B6" w:rsidRDefault="00CF52B8" w:rsidP="001E572E">
      <w:pPr>
        <w:spacing w:before="240"/>
        <w:rPr>
          <w:rFonts w:ascii="Arial" w:hAnsi="Arial" w:cs="Arial"/>
          <w:b/>
          <w:i/>
        </w:rPr>
      </w:pPr>
      <w:r w:rsidRPr="007304B6">
        <w:rPr>
          <w:rFonts w:ascii="Arial" w:hAnsi="Arial" w:cs="Arial"/>
          <w:b/>
        </w:rPr>
        <w:t>Špecifický cieľ č. 6.1:</w:t>
      </w:r>
    </w:p>
    <w:p w14:paraId="3773329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Podpora efektívnej implementácie Operačného programu</w:t>
      </w:r>
    </w:p>
    <w:p w14:paraId="5967D1C5" w14:textId="77777777" w:rsidR="00CB6464" w:rsidRPr="007304B6" w:rsidRDefault="00C30B79" w:rsidP="001E572E">
      <w:pPr>
        <w:spacing w:before="120" w:after="0"/>
        <w:jc w:val="both"/>
        <w:rPr>
          <w:rFonts w:ascii="Arial" w:hAnsi="Arial" w:cs="Arial"/>
        </w:rPr>
      </w:pPr>
      <w:r w:rsidRPr="007304B6">
        <w:rPr>
          <w:rFonts w:ascii="Arial" w:hAnsi="Arial" w:cs="Arial"/>
        </w:rPr>
        <w:t>Cieľom</w:t>
      </w:r>
      <w:r w:rsidR="00CF52B8" w:rsidRPr="007304B6">
        <w:rPr>
          <w:rFonts w:ascii="Arial" w:hAnsi="Arial" w:cs="Arial"/>
        </w:rPr>
        <w:t xml:space="preserve"> je zabezpečenie riadneho a plynulého procesu riadenia, prípravy, implementácie, monitorovania, hodnotenia, finančného riadenia a kontroly </w:t>
      </w:r>
      <w:r w:rsidRPr="007304B6">
        <w:rPr>
          <w:rFonts w:ascii="Arial" w:hAnsi="Arial" w:cs="Arial"/>
        </w:rPr>
        <w:t>OP</w:t>
      </w:r>
      <w:r w:rsidR="008713E8" w:rsidRPr="007304B6">
        <w:rPr>
          <w:rFonts w:ascii="Arial" w:hAnsi="Arial" w:cs="Arial"/>
        </w:rPr>
        <w:t xml:space="preserve">, ako </w:t>
      </w:r>
      <w:r w:rsidR="005C4ECE" w:rsidRPr="007304B6">
        <w:rPr>
          <w:rFonts w:ascii="Arial" w:hAnsi="Arial" w:cs="Arial"/>
        </w:rPr>
        <w:t xml:space="preserve">aj </w:t>
      </w:r>
      <w:r w:rsidR="008713E8" w:rsidRPr="007304B6">
        <w:rPr>
          <w:rFonts w:ascii="Arial" w:hAnsi="Arial" w:cs="Arial"/>
        </w:rPr>
        <w:t xml:space="preserve">podpora administratívnych kapacít (AK) </w:t>
      </w:r>
      <w:r w:rsidR="00CF52B8" w:rsidRPr="007304B6">
        <w:rPr>
          <w:rFonts w:ascii="Arial" w:hAnsi="Arial" w:cs="Arial"/>
        </w:rPr>
        <w:t xml:space="preserve">implementačných štruktúr (RO, SO/RO, </w:t>
      </w:r>
      <w:r w:rsidR="00CB591A" w:rsidRPr="007304B6">
        <w:rPr>
          <w:rFonts w:ascii="Arial" w:hAnsi="Arial" w:cs="Arial"/>
        </w:rPr>
        <w:t>PJ</w:t>
      </w:r>
      <w:r w:rsidR="00CF52B8" w:rsidRPr="007304B6">
        <w:rPr>
          <w:rFonts w:ascii="Arial" w:hAnsi="Arial" w:cs="Arial"/>
        </w:rPr>
        <w:t xml:space="preserve">, orgánov kontroly a odborného garanta v oblasti </w:t>
      </w:r>
      <w:r w:rsidR="00CB591A" w:rsidRPr="007304B6">
        <w:rPr>
          <w:rFonts w:ascii="Arial" w:hAnsi="Arial" w:cs="Arial"/>
        </w:rPr>
        <w:t>UMR</w:t>
      </w:r>
      <w:r w:rsidR="00CF52B8" w:rsidRPr="007304B6">
        <w:rPr>
          <w:rFonts w:ascii="Arial" w:hAnsi="Arial" w:cs="Arial"/>
        </w:rPr>
        <w:t>) AK). Prostriedky sú určené aj na prípravu projektov, materiálno-technické zabezpečenie, analýzy a štúdie a</w:t>
      </w:r>
      <w:r w:rsidR="00CB591A" w:rsidRPr="007304B6">
        <w:rPr>
          <w:rFonts w:ascii="Arial" w:hAnsi="Arial" w:cs="Arial"/>
        </w:rPr>
        <w:t>tď.</w:t>
      </w:r>
      <w:r w:rsidR="00CF52B8" w:rsidRPr="007304B6">
        <w:rPr>
          <w:rFonts w:ascii="Arial" w:hAnsi="Arial" w:cs="Arial"/>
        </w:rPr>
        <w:t xml:space="preserve"> Dôležitú úlohu zohráva </w:t>
      </w:r>
      <w:r w:rsidR="00CB591A" w:rsidRPr="007304B6">
        <w:rPr>
          <w:rFonts w:ascii="Arial" w:hAnsi="Arial" w:cs="Arial"/>
        </w:rPr>
        <w:t xml:space="preserve">tiež </w:t>
      </w:r>
      <w:r w:rsidR="00CF52B8" w:rsidRPr="007304B6">
        <w:rPr>
          <w:rFonts w:ascii="Arial" w:hAnsi="Arial" w:cs="Arial"/>
        </w:rPr>
        <w:t xml:space="preserve">zabezpečenie </w:t>
      </w:r>
      <w:r w:rsidR="00965571" w:rsidRPr="007304B6">
        <w:rPr>
          <w:rFonts w:ascii="Arial" w:hAnsi="Arial" w:cs="Arial"/>
        </w:rPr>
        <w:t xml:space="preserve">výkonu </w:t>
      </w:r>
      <w:r w:rsidR="00CF52B8" w:rsidRPr="007304B6">
        <w:rPr>
          <w:rFonts w:ascii="Arial" w:hAnsi="Arial" w:cs="Arial"/>
        </w:rPr>
        <w:t xml:space="preserve">monitorovania, kontroly s ohľadom na ochranu finančných záujmov EÚ. </w:t>
      </w:r>
    </w:p>
    <w:p w14:paraId="7EE75E62" w14:textId="77777777" w:rsidR="008713E8" w:rsidRPr="007304B6" w:rsidRDefault="00DB5D2A" w:rsidP="001E572E">
      <w:pPr>
        <w:spacing w:before="120" w:after="0"/>
        <w:jc w:val="both"/>
        <w:rPr>
          <w:rFonts w:ascii="Arial" w:hAnsi="Arial" w:cs="Arial"/>
        </w:rPr>
      </w:pPr>
      <w:r w:rsidRPr="007304B6">
        <w:rPr>
          <w:rFonts w:ascii="Arial" w:hAnsi="Arial" w:cs="Arial"/>
        </w:rPr>
        <w:t xml:space="preserve">RO vypracoval analýzu východiskového stavu a potrieb v tejto oblasti zohľadňujúc skúsenosti z obdobia 2007 </w:t>
      </w:r>
      <w:r w:rsidR="008713E8" w:rsidRPr="007304B6">
        <w:rPr>
          <w:rFonts w:ascii="Arial" w:hAnsi="Arial" w:cs="Arial"/>
        </w:rPr>
        <w:t>–</w:t>
      </w:r>
      <w:r w:rsidRPr="007304B6">
        <w:rPr>
          <w:rFonts w:ascii="Arial" w:hAnsi="Arial" w:cs="Arial"/>
        </w:rPr>
        <w:t xml:space="preserve"> 2013</w:t>
      </w:r>
      <w:r w:rsidR="008713E8" w:rsidRPr="007304B6">
        <w:rPr>
          <w:rFonts w:ascii="Arial" w:hAnsi="Arial" w:cs="Arial"/>
        </w:rPr>
        <w:t xml:space="preserve"> a analýzu CKO (Analýza administratívnych kapacít a efektívnosti subjektov zodpovedných za EŠIF a administratívnych kapacít prijímateľov pomoci).</w:t>
      </w:r>
    </w:p>
    <w:p w14:paraId="0D1CE46B" w14:textId="77777777" w:rsidR="00CB6464" w:rsidRPr="007304B6" w:rsidRDefault="00CF52B8" w:rsidP="001E572E">
      <w:pPr>
        <w:spacing w:before="120" w:after="0"/>
        <w:jc w:val="both"/>
        <w:rPr>
          <w:rFonts w:ascii="Arial" w:hAnsi="Arial" w:cs="Arial"/>
        </w:rPr>
      </w:pPr>
      <w:r w:rsidRPr="007304B6">
        <w:rPr>
          <w:rFonts w:ascii="Arial" w:hAnsi="Arial" w:cs="Arial"/>
        </w:rPr>
        <w:t>Splnen</w:t>
      </w:r>
      <w:r w:rsidR="008713E8" w:rsidRPr="007304B6">
        <w:rPr>
          <w:rFonts w:ascii="Arial" w:hAnsi="Arial" w:cs="Arial"/>
        </w:rPr>
        <w:t xml:space="preserve">ím tohto </w:t>
      </w:r>
      <w:r w:rsidRPr="007304B6">
        <w:rPr>
          <w:rFonts w:ascii="Arial" w:hAnsi="Arial" w:cs="Arial"/>
        </w:rPr>
        <w:t>cieľa a dosiahnut</w:t>
      </w:r>
      <w:r w:rsidR="008713E8" w:rsidRPr="007304B6">
        <w:rPr>
          <w:rFonts w:ascii="Arial" w:hAnsi="Arial" w:cs="Arial"/>
        </w:rPr>
        <w:t>ím</w:t>
      </w:r>
      <w:r w:rsidRPr="007304B6">
        <w:rPr>
          <w:rFonts w:ascii="Arial" w:hAnsi="Arial" w:cs="Arial"/>
        </w:rPr>
        <w:t xml:space="preserve"> výsledkov </w:t>
      </w:r>
      <w:r w:rsidR="008713E8" w:rsidRPr="007304B6">
        <w:rPr>
          <w:rFonts w:ascii="Arial" w:hAnsi="Arial" w:cs="Arial"/>
        </w:rPr>
        <w:t xml:space="preserve">sa </w:t>
      </w:r>
      <w:r w:rsidRPr="007304B6">
        <w:rPr>
          <w:rFonts w:ascii="Arial" w:hAnsi="Arial" w:cs="Arial"/>
        </w:rPr>
        <w:t>prispeje k efektívnejšiemu čerpaniu prostriedkov v rámci IROP.</w:t>
      </w:r>
    </w:p>
    <w:p w14:paraId="28739871" w14:textId="77777777" w:rsidR="003B717B" w:rsidRPr="007304B6" w:rsidRDefault="003B717B" w:rsidP="001E572E">
      <w:pPr>
        <w:spacing w:before="120" w:after="0"/>
        <w:jc w:val="both"/>
        <w:rPr>
          <w:rFonts w:ascii="Arial" w:hAnsi="Arial" w:cs="Arial"/>
        </w:rPr>
      </w:pPr>
      <w:r w:rsidRPr="007304B6">
        <w:rPr>
          <w:rFonts w:ascii="Arial" w:hAnsi="Arial" w:cs="Arial"/>
        </w:rPr>
        <w:lastRenderedPageBreak/>
        <w:t xml:space="preserve">Systémy riadenia a kontroly </w:t>
      </w:r>
      <w:r w:rsidR="00CB591A" w:rsidRPr="007304B6">
        <w:rPr>
          <w:rFonts w:ascii="Arial" w:hAnsi="Arial" w:cs="Arial"/>
        </w:rPr>
        <w:t xml:space="preserve">OP </w:t>
      </w:r>
      <w:r w:rsidRPr="007304B6">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7304B6">
        <w:rPr>
          <w:rFonts w:ascii="Arial" w:hAnsi="Arial" w:cs="Arial"/>
        </w:rPr>
        <w:t>é</w:t>
      </w:r>
      <w:r w:rsidRPr="007304B6">
        <w:rPr>
          <w:rFonts w:ascii="Arial" w:hAnsi="Arial" w:cs="Arial"/>
        </w:rPr>
        <w:t xml:space="preserve"> limit</w:t>
      </w:r>
      <w:r w:rsidR="008713E8" w:rsidRPr="007304B6">
        <w:rPr>
          <w:rFonts w:ascii="Arial" w:hAnsi="Arial" w:cs="Arial"/>
        </w:rPr>
        <w:t>y</w:t>
      </w:r>
      <w:r w:rsidRPr="007304B6">
        <w:rPr>
          <w:rFonts w:ascii="Arial" w:hAnsi="Arial" w:cs="Arial"/>
        </w:rPr>
        <w:t>, benchmark</w:t>
      </w:r>
      <w:r w:rsidR="008713E8" w:rsidRPr="007304B6">
        <w:rPr>
          <w:rFonts w:ascii="Arial" w:hAnsi="Arial" w:cs="Arial"/>
        </w:rPr>
        <w:t>y,</w:t>
      </w:r>
      <w:r w:rsidRPr="007304B6">
        <w:rPr>
          <w:rFonts w:ascii="Arial" w:hAnsi="Arial" w:cs="Arial"/>
        </w:rPr>
        <w:t xml:space="preserve"> jednotkov</w:t>
      </w:r>
      <w:r w:rsidR="008713E8" w:rsidRPr="007304B6">
        <w:rPr>
          <w:rFonts w:ascii="Arial" w:hAnsi="Arial" w:cs="Arial"/>
        </w:rPr>
        <w:t>é</w:t>
      </w:r>
      <w:r w:rsidRPr="007304B6">
        <w:rPr>
          <w:rFonts w:ascii="Arial" w:hAnsi="Arial" w:cs="Arial"/>
        </w:rPr>
        <w:t xml:space="preserve"> </w:t>
      </w:r>
      <w:r w:rsidR="008713E8" w:rsidRPr="007304B6">
        <w:rPr>
          <w:rFonts w:ascii="Arial" w:hAnsi="Arial" w:cs="Arial"/>
        </w:rPr>
        <w:t>ceny</w:t>
      </w:r>
      <w:r w:rsidRPr="007304B6">
        <w:rPr>
          <w:rFonts w:ascii="Arial" w:hAnsi="Arial" w:cs="Arial"/>
        </w:rPr>
        <w:t xml:space="preserve">), zriadenie nezávislého inštitútu na národnej úrovni pre riešenie podaní žiadateľov </w:t>
      </w:r>
      <w:r w:rsidR="00CB591A" w:rsidRPr="007304B6">
        <w:rPr>
          <w:rFonts w:ascii="Arial" w:hAnsi="Arial" w:cs="Arial"/>
        </w:rPr>
        <w:t>vo vzťahu k</w:t>
      </w:r>
      <w:r w:rsidRPr="007304B6">
        <w:rPr>
          <w:rFonts w:ascii="Arial" w:hAnsi="Arial" w:cs="Arial"/>
        </w:rPr>
        <w:t xml:space="preserve"> schvaľovani</w:t>
      </w:r>
      <w:r w:rsidR="008713E8" w:rsidRPr="007304B6">
        <w:rPr>
          <w:rFonts w:ascii="Arial" w:hAnsi="Arial" w:cs="Arial"/>
        </w:rPr>
        <w:t>u</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rozšírenie rozsahu dožiadania sa nápravy zo strany žiadateľov </w:t>
      </w:r>
      <w:r w:rsidR="008713E8" w:rsidRPr="007304B6">
        <w:rPr>
          <w:rFonts w:ascii="Arial" w:hAnsi="Arial" w:cs="Arial"/>
        </w:rPr>
        <w:t>pri</w:t>
      </w:r>
      <w:r w:rsidRPr="007304B6">
        <w:rPr>
          <w:rFonts w:ascii="Arial" w:hAnsi="Arial" w:cs="Arial"/>
        </w:rPr>
        <w:t xml:space="preserve"> neschválen</w:t>
      </w:r>
      <w:r w:rsidR="008713E8" w:rsidRPr="007304B6">
        <w:rPr>
          <w:rFonts w:ascii="Arial" w:hAnsi="Arial" w:cs="Arial"/>
        </w:rPr>
        <w:t>í</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opatrenia </w:t>
      </w:r>
      <w:r w:rsidR="00CB591A" w:rsidRPr="007304B6">
        <w:rPr>
          <w:rFonts w:ascii="Arial" w:hAnsi="Arial" w:cs="Arial"/>
        </w:rPr>
        <w:t>na</w:t>
      </w:r>
      <w:r w:rsidRPr="007304B6">
        <w:rPr>
          <w:rFonts w:ascii="Arial" w:hAnsi="Arial" w:cs="Arial"/>
        </w:rPr>
        <w:t xml:space="preserve"> zvýšeni</w:t>
      </w:r>
      <w:r w:rsidR="00CB591A" w:rsidRPr="007304B6">
        <w:rPr>
          <w:rFonts w:ascii="Arial" w:hAnsi="Arial" w:cs="Arial"/>
        </w:rPr>
        <w:t>e</w:t>
      </w:r>
      <w:r w:rsidRPr="007304B6">
        <w:rPr>
          <w:rFonts w:ascii="Arial" w:hAnsi="Arial" w:cs="Arial"/>
        </w:rPr>
        <w:t xml:space="preserve"> verejnej kontroly </w:t>
      </w:r>
      <w:r w:rsidR="00CB591A" w:rsidRPr="007304B6">
        <w:rPr>
          <w:rFonts w:ascii="Arial" w:hAnsi="Arial" w:cs="Arial"/>
        </w:rPr>
        <w:t xml:space="preserve">cestou </w:t>
      </w:r>
      <w:r w:rsidRPr="007304B6">
        <w:rPr>
          <w:rFonts w:ascii="Arial" w:hAnsi="Arial" w:cs="Arial"/>
        </w:rPr>
        <w:t xml:space="preserve">zapojenia občianskej spoločnosti a sprístupnenia čo najširšieho rozsahu informácií. </w:t>
      </w:r>
      <w:r w:rsidR="008713E8" w:rsidRPr="007304B6">
        <w:rPr>
          <w:rFonts w:ascii="Arial" w:hAnsi="Arial" w:cs="Arial"/>
        </w:rPr>
        <w:t>O</w:t>
      </w:r>
      <w:r w:rsidRPr="007304B6">
        <w:rPr>
          <w:rFonts w:ascii="Arial" w:hAnsi="Arial" w:cs="Arial"/>
        </w:rPr>
        <w:t>patrenia v tejto oblasti sú definované  Systém</w:t>
      </w:r>
      <w:r w:rsidR="008713E8" w:rsidRPr="007304B6">
        <w:rPr>
          <w:rFonts w:ascii="Arial" w:hAnsi="Arial" w:cs="Arial"/>
        </w:rPr>
        <w:t>om</w:t>
      </w:r>
      <w:r w:rsidRPr="007304B6">
        <w:rPr>
          <w:rFonts w:ascii="Arial" w:hAnsi="Arial" w:cs="Arial"/>
        </w:rPr>
        <w:t xml:space="preserve"> riadenia EŠIF</w:t>
      </w:r>
      <w:r w:rsidR="008713E8" w:rsidRPr="007304B6">
        <w:rPr>
          <w:rFonts w:ascii="Arial" w:hAnsi="Arial" w:cs="Arial"/>
        </w:rPr>
        <w:t xml:space="preserve"> a budú </w:t>
      </w:r>
      <w:r w:rsidRPr="007304B6">
        <w:rPr>
          <w:rFonts w:ascii="Arial" w:hAnsi="Arial" w:cs="Arial"/>
        </w:rPr>
        <w:t xml:space="preserve"> zapracované do  riadiacej dokumentácie RO. </w:t>
      </w:r>
    </w:p>
    <w:p w14:paraId="75ABEA09" w14:textId="77777777" w:rsidR="003B717B" w:rsidRPr="007304B6" w:rsidRDefault="00CB591A" w:rsidP="001E572E">
      <w:pPr>
        <w:spacing w:before="120" w:after="0"/>
        <w:jc w:val="both"/>
        <w:rPr>
          <w:rFonts w:ascii="Arial" w:hAnsi="Arial" w:cs="Arial"/>
        </w:rPr>
      </w:pPr>
      <w:r w:rsidRPr="007304B6">
        <w:rPr>
          <w:rFonts w:ascii="Arial" w:hAnsi="Arial" w:cs="Arial"/>
        </w:rPr>
        <w:t>N</w:t>
      </w:r>
      <w:r w:rsidR="003B717B" w:rsidRPr="007304B6">
        <w:rPr>
          <w:rFonts w:ascii="Arial" w:hAnsi="Arial" w:cs="Arial"/>
        </w:rPr>
        <w:t>avrhované aktivity na podporu efektívnej implementácie IROP boli definované synergicky k aktivitám OP TP.</w:t>
      </w:r>
    </w:p>
    <w:p w14:paraId="5F3E43F1" w14:textId="77777777" w:rsidR="00001E38" w:rsidRPr="007304B6" w:rsidRDefault="00001E38" w:rsidP="001E572E">
      <w:pPr>
        <w:spacing w:before="120" w:after="0"/>
        <w:jc w:val="both"/>
        <w:rPr>
          <w:rFonts w:ascii="Arial" w:hAnsi="Arial" w:cs="Arial"/>
        </w:rPr>
      </w:pPr>
      <w:r w:rsidRPr="007304B6">
        <w:rPr>
          <w:rFonts w:ascii="Arial" w:hAnsi="Arial" w:cs="Arial"/>
        </w:rPr>
        <w:t>Výsledok podpory IROP:</w:t>
      </w:r>
    </w:p>
    <w:p w14:paraId="72C16B4F"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Podpora administratívnych kapacít, vzdelávanie a zvyšovanie odbornosti zamestnancov</w:t>
      </w:r>
    </w:p>
    <w:p w14:paraId="013EB216"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stabilné AK</w:t>
      </w:r>
    </w:p>
    <w:p w14:paraId="5D42972F"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 xml:space="preserve">kvalifikovaní, vyškolení a priebežne vzdelávaní zamestnanci, zvyšujúci si kvalifikáciu potrebnú pre </w:t>
      </w:r>
      <w:r w:rsidR="001106AF" w:rsidRPr="007304B6">
        <w:rPr>
          <w:rFonts w:ascii="Arial" w:hAnsi="Arial" w:cs="Arial"/>
        </w:rPr>
        <w:t xml:space="preserve">svoju </w:t>
      </w:r>
      <w:r w:rsidRPr="007304B6">
        <w:rPr>
          <w:rFonts w:ascii="Arial" w:hAnsi="Arial" w:cs="Arial"/>
        </w:rPr>
        <w:t>prác</w:t>
      </w:r>
      <w:r w:rsidR="001106AF" w:rsidRPr="007304B6">
        <w:rPr>
          <w:rFonts w:ascii="Arial" w:hAnsi="Arial" w:cs="Arial"/>
        </w:rPr>
        <w:t>u</w:t>
      </w:r>
      <w:r w:rsidRPr="007304B6">
        <w:rPr>
          <w:rFonts w:ascii="Arial" w:hAnsi="Arial" w:cs="Arial"/>
        </w:rPr>
        <w:t xml:space="preserve"> s odborným potenciálom pre kvalitný manažment a proces implementácie OP</w:t>
      </w:r>
    </w:p>
    <w:p w14:paraId="5EAED1D2"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zabezpečenie tematicky príbuzného OP pre ďalšie programové obdobie a ukončovanie pomoci programového obdobia 2007 - 2013.</w:t>
      </w:r>
    </w:p>
    <w:p w14:paraId="73B4523B"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Materiálno–technické, priestorové a prevádzkové zabezpečenie a jeho modernizácia</w:t>
      </w:r>
    </w:p>
    <w:p w14:paraId="67C3A5AE"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 xml:space="preserve">implementačné štruktúry </w:t>
      </w:r>
      <w:r w:rsidR="00CB591A" w:rsidRPr="007304B6">
        <w:rPr>
          <w:rFonts w:ascii="Arial" w:hAnsi="Arial" w:cs="Arial"/>
        </w:rPr>
        <w:t>vybavené</w:t>
      </w:r>
      <w:r w:rsidRPr="007304B6">
        <w:rPr>
          <w:rFonts w:ascii="Arial" w:hAnsi="Arial" w:cs="Arial"/>
        </w:rPr>
        <w:t xml:space="preserve"> modernými materiálno–technickými, priestorovými a prevádzkovými podmienkami</w:t>
      </w:r>
    </w:p>
    <w:p w14:paraId="57B7F4FA"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vybavenie IKT vrátane potrebného hardvéru, softvéru, prevádzkovej podpory a licencií;</w:t>
      </w:r>
    </w:p>
    <w:p w14:paraId="473E02D2"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zabezpečenie prevádzky, údržby a režijných aktivít súvisiacich s realizáciou OP.</w:t>
      </w:r>
    </w:p>
    <w:p w14:paraId="30FF10A0"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procesov programovania, riadenia, implementácie, hodnotenia a finančného riadenia </w:t>
      </w:r>
    </w:p>
    <w:p w14:paraId="442D97E7"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procesov vo vzťahu k príprave, riadeniu, implementácii, monitorovaniu, hodnoteniu a kontrole RIÚS</w:t>
      </w:r>
    </w:p>
    <w:p w14:paraId="2429413A"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externých expertných služieb pre plynulú realizáciu OP (štúdi</w:t>
      </w:r>
      <w:r w:rsidR="00CB591A" w:rsidRPr="007304B6">
        <w:rPr>
          <w:rFonts w:ascii="Arial" w:hAnsi="Arial" w:cs="Arial"/>
        </w:rPr>
        <w:t>e</w:t>
      </w:r>
      <w:r w:rsidRPr="007304B6">
        <w:rPr>
          <w:rFonts w:ascii="Arial" w:hAnsi="Arial" w:cs="Arial"/>
        </w:rPr>
        <w:t>, analýz</w:t>
      </w:r>
      <w:r w:rsidR="00CB591A" w:rsidRPr="007304B6">
        <w:rPr>
          <w:rFonts w:ascii="Arial" w:hAnsi="Arial" w:cs="Arial"/>
        </w:rPr>
        <w:t>y</w:t>
      </w:r>
      <w:r w:rsidRPr="007304B6">
        <w:rPr>
          <w:rFonts w:ascii="Arial" w:hAnsi="Arial" w:cs="Arial"/>
        </w:rPr>
        <w:t>, monitoring a outsourcing)</w:t>
      </w:r>
    </w:p>
    <w:p w14:paraId="5DB80C69"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kvalitne pripravené strategické a metodické dokumenty</w:t>
      </w:r>
    </w:p>
    <w:p w14:paraId="78C0F6C7" w14:textId="77777777" w:rsidR="00CB6464" w:rsidRPr="007304B6" w:rsidRDefault="00CB591A" w:rsidP="001E572E">
      <w:pPr>
        <w:numPr>
          <w:ilvl w:val="0"/>
          <w:numId w:val="13"/>
        </w:numPr>
        <w:spacing w:after="0"/>
        <w:ind w:left="709" w:hanging="283"/>
        <w:jc w:val="both"/>
        <w:rPr>
          <w:rFonts w:ascii="Arial" w:hAnsi="Arial" w:cs="Arial"/>
        </w:rPr>
      </w:pPr>
      <w:r w:rsidRPr="007304B6">
        <w:rPr>
          <w:rFonts w:ascii="Arial" w:hAnsi="Arial" w:cs="Arial"/>
        </w:rPr>
        <w:t>výko</w:t>
      </w:r>
      <w:r w:rsidR="008713E8" w:rsidRPr="007304B6">
        <w:rPr>
          <w:rFonts w:ascii="Arial" w:hAnsi="Arial" w:cs="Arial"/>
        </w:rPr>
        <w:t>n</w:t>
      </w:r>
      <w:r w:rsidRPr="007304B6">
        <w:rPr>
          <w:rFonts w:ascii="Arial" w:hAnsi="Arial" w:cs="Arial"/>
        </w:rPr>
        <w:t xml:space="preserve"> </w:t>
      </w:r>
      <w:r w:rsidR="00CF52B8" w:rsidRPr="007304B6">
        <w:rPr>
          <w:rFonts w:ascii="Arial" w:hAnsi="Arial" w:cs="Arial"/>
        </w:rPr>
        <w:t>odborného a právneho poradenstva na relevantnej úrovni</w:t>
      </w:r>
    </w:p>
    <w:p w14:paraId="1DC819F2"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vypracovanie a realizácia všetkých náležitých procesov a dokumentov súvisiacich s prípravou nového programového obdobia.</w:t>
      </w:r>
    </w:p>
    <w:p w14:paraId="209810E3"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monitorovania a kontroly  </w:t>
      </w:r>
    </w:p>
    <w:p w14:paraId="04CCA23F" w14:textId="77777777" w:rsidR="00CB6464" w:rsidRPr="007304B6" w:rsidRDefault="008713E8" w:rsidP="001E572E">
      <w:pPr>
        <w:numPr>
          <w:ilvl w:val="0"/>
          <w:numId w:val="16"/>
        </w:numPr>
        <w:spacing w:after="0"/>
        <w:ind w:left="709" w:hanging="283"/>
        <w:jc w:val="both"/>
        <w:rPr>
          <w:rFonts w:ascii="Arial" w:hAnsi="Arial" w:cs="Arial"/>
        </w:rPr>
      </w:pPr>
      <w:r w:rsidRPr="007304B6">
        <w:rPr>
          <w:rFonts w:ascii="Arial" w:hAnsi="Arial" w:cs="Arial"/>
        </w:rPr>
        <w:t>aktivity na</w:t>
      </w:r>
      <w:r w:rsidR="00CF52B8" w:rsidRPr="007304B6">
        <w:rPr>
          <w:rFonts w:ascii="Arial" w:hAnsi="Arial" w:cs="Arial"/>
        </w:rPr>
        <w:t xml:space="preserve"> zaveden</w:t>
      </w:r>
      <w:r w:rsidRPr="007304B6">
        <w:rPr>
          <w:rFonts w:ascii="Arial" w:hAnsi="Arial" w:cs="Arial"/>
        </w:rPr>
        <w:t>ie</w:t>
      </w:r>
      <w:r w:rsidR="00CF52B8" w:rsidRPr="007304B6">
        <w:rPr>
          <w:rFonts w:ascii="Arial" w:hAnsi="Arial" w:cs="Arial"/>
        </w:rPr>
        <w:t xml:space="preserve"> a koordináciu účinných systémov kontroly</w:t>
      </w:r>
    </w:p>
    <w:p w14:paraId="3978ECD4"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aktiv</w:t>
      </w:r>
      <w:r w:rsidR="008713E8" w:rsidRPr="007304B6">
        <w:rPr>
          <w:rFonts w:ascii="Arial" w:hAnsi="Arial" w:cs="Arial"/>
        </w:rPr>
        <w:t>ity</w:t>
      </w:r>
      <w:r w:rsidRPr="007304B6">
        <w:rPr>
          <w:rFonts w:ascii="Arial" w:hAnsi="Arial" w:cs="Arial"/>
        </w:rPr>
        <w:t xml:space="preserve"> </w:t>
      </w:r>
      <w:r w:rsidR="008713E8" w:rsidRPr="007304B6">
        <w:rPr>
          <w:rFonts w:ascii="Arial" w:hAnsi="Arial" w:cs="Arial"/>
        </w:rPr>
        <w:t>vo vzťahu  k</w:t>
      </w:r>
      <w:r w:rsidRPr="007304B6">
        <w:rPr>
          <w:rFonts w:ascii="Arial" w:hAnsi="Arial" w:cs="Arial"/>
        </w:rPr>
        <w:t> nezrovnalos</w:t>
      </w:r>
      <w:r w:rsidR="008713E8" w:rsidRPr="007304B6">
        <w:rPr>
          <w:rFonts w:ascii="Arial" w:hAnsi="Arial" w:cs="Arial"/>
        </w:rPr>
        <w:t>tiam</w:t>
      </w:r>
      <w:r w:rsidRPr="007304B6">
        <w:rPr>
          <w:rFonts w:ascii="Arial" w:hAnsi="Arial" w:cs="Arial"/>
        </w:rPr>
        <w:t>, monitorovan</w:t>
      </w:r>
      <w:r w:rsidR="008713E8" w:rsidRPr="007304B6">
        <w:rPr>
          <w:rFonts w:ascii="Arial" w:hAnsi="Arial" w:cs="Arial"/>
        </w:rPr>
        <w:t>iu</w:t>
      </w:r>
      <w:r w:rsidRPr="007304B6">
        <w:rPr>
          <w:rFonts w:ascii="Arial" w:hAnsi="Arial" w:cs="Arial"/>
        </w:rPr>
        <w:t>, kontrol</w:t>
      </w:r>
      <w:r w:rsidR="008713E8" w:rsidRPr="007304B6">
        <w:rPr>
          <w:rFonts w:ascii="Arial" w:hAnsi="Arial" w:cs="Arial"/>
        </w:rPr>
        <w:t>e</w:t>
      </w:r>
      <w:r w:rsidRPr="007304B6">
        <w:rPr>
          <w:rFonts w:ascii="Arial" w:hAnsi="Arial" w:cs="Arial"/>
        </w:rPr>
        <w:t xml:space="preserve"> a audit</w:t>
      </w:r>
      <w:r w:rsidR="008713E8" w:rsidRPr="007304B6">
        <w:rPr>
          <w:rFonts w:ascii="Arial" w:hAnsi="Arial" w:cs="Arial"/>
        </w:rPr>
        <w:t>u</w:t>
      </w:r>
      <w:r w:rsidRPr="007304B6">
        <w:rPr>
          <w:rFonts w:ascii="Arial" w:hAnsi="Arial" w:cs="Arial"/>
        </w:rPr>
        <w:t xml:space="preserve"> </w:t>
      </w:r>
    </w:p>
    <w:p w14:paraId="6F2265B7"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zabezpečenie bezproblémovej práce komisií, výborov, pracovných skupín a výkonu ich kompetencií</w:t>
      </w:r>
    </w:p>
    <w:p w14:paraId="15A5227B" w14:textId="77777777" w:rsidR="00CB6464" w:rsidRPr="007304B6" w:rsidRDefault="00CF52B8">
      <w:pPr>
        <w:spacing w:before="120"/>
        <w:rPr>
          <w:rFonts w:ascii="Arial" w:hAnsi="Arial" w:cs="Arial"/>
          <w:b/>
          <w:i/>
        </w:rPr>
      </w:pPr>
      <w:r w:rsidRPr="007304B6">
        <w:rPr>
          <w:rFonts w:ascii="Arial" w:hAnsi="Arial" w:cs="Arial"/>
          <w:b/>
        </w:rPr>
        <w:t>Špecifický cieľ č. 6.2:</w:t>
      </w:r>
    </w:p>
    <w:p w14:paraId="7B288C0A"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D916726" w14:textId="77777777" w:rsidR="00CB6464" w:rsidRPr="007304B6" w:rsidRDefault="00CF52B8">
      <w:pPr>
        <w:jc w:val="both"/>
        <w:rPr>
          <w:rFonts w:ascii="Arial" w:hAnsi="Arial" w:cs="Arial"/>
        </w:rPr>
      </w:pPr>
      <w:r w:rsidRPr="007304B6">
        <w:rPr>
          <w:rFonts w:ascii="Arial" w:hAnsi="Arial" w:cs="Arial"/>
        </w:rPr>
        <w:lastRenderedPageBreak/>
        <w:t xml:space="preserve">Špecifickým cieľom č. 6.2 je zvýšenie miery informovanosti o možnostiach podpory z IROP a publicity o dosiahnutých výsledkoch podpory z IROP prostredníctvom úspešne zrealizovaných projektov. </w:t>
      </w:r>
    </w:p>
    <w:p w14:paraId="2E2EFF09" w14:textId="77777777" w:rsidR="00CB6464" w:rsidRPr="007304B6" w:rsidRDefault="00CF52B8">
      <w:pPr>
        <w:jc w:val="both"/>
        <w:rPr>
          <w:rFonts w:ascii="Arial" w:hAnsi="Arial" w:cs="Arial"/>
        </w:rPr>
      </w:pPr>
      <w:r w:rsidRPr="007304B6">
        <w:rPr>
          <w:rFonts w:ascii="Arial" w:hAnsi="Arial" w:cs="Arial"/>
        </w:rPr>
        <w:t xml:space="preserve">Účelom opatrení realizovaných </w:t>
      </w:r>
      <w:r w:rsidR="00CB591A" w:rsidRPr="007304B6">
        <w:rPr>
          <w:rFonts w:ascii="Arial" w:hAnsi="Arial" w:cs="Arial"/>
        </w:rPr>
        <w:t xml:space="preserve">v rámci tohto </w:t>
      </w:r>
      <w:r w:rsidRPr="007304B6">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5BFADB21" w14:textId="77777777" w:rsidR="00CB6464" w:rsidRPr="007304B6" w:rsidRDefault="00CF52B8" w:rsidP="001E572E">
      <w:pPr>
        <w:pStyle w:val="Odsekzoznamu"/>
        <w:numPr>
          <w:ilvl w:val="0"/>
          <w:numId w:val="58"/>
        </w:numPr>
        <w:spacing w:after="0"/>
        <w:ind w:left="425" w:hanging="425"/>
        <w:jc w:val="both"/>
        <w:rPr>
          <w:rFonts w:ascii="Arial" w:hAnsi="Arial" w:cs="Arial"/>
          <w:b/>
          <w:i/>
        </w:rPr>
      </w:pPr>
      <w:r w:rsidRPr="007304B6">
        <w:rPr>
          <w:rFonts w:ascii="Arial" w:hAnsi="Arial" w:cs="Arial"/>
          <w:b/>
          <w:i/>
        </w:rPr>
        <w:t>Zabezpečenie informovania a publicity</w:t>
      </w:r>
    </w:p>
    <w:p w14:paraId="41B5592E"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 xml:space="preserve">zabezpečenie informovania a publicity; </w:t>
      </w:r>
    </w:p>
    <w:p w14:paraId="652B0B88"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vytvorenie funkčných kontaktných miest;</w:t>
      </w:r>
    </w:p>
    <w:p w14:paraId="3F6647BC" w14:textId="77777777" w:rsidR="00CB6464" w:rsidRPr="007304B6" w:rsidRDefault="00CF52B8" w:rsidP="001E572E">
      <w:pPr>
        <w:numPr>
          <w:ilvl w:val="0"/>
          <w:numId w:val="15"/>
        </w:numPr>
        <w:spacing w:after="0" w:line="240" w:lineRule="auto"/>
        <w:ind w:left="851" w:hanging="426"/>
        <w:jc w:val="both"/>
        <w:rPr>
          <w:rFonts w:ascii="Arial" w:hAnsi="Arial" w:cs="Arial"/>
        </w:rPr>
      </w:pPr>
      <w:r w:rsidRPr="007304B6">
        <w:rPr>
          <w:rFonts w:ascii="Arial" w:hAnsi="Arial" w:cs="Arial"/>
        </w:rPr>
        <w:t>zvýšenie absorpčnej schopnosti žiadateľov.</w:t>
      </w:r>
    </w:p>
    <w:p w14:paraId="51DABD47" w14:textId="77777777" w:rsidR="00CB6464" w:rsidRPr="007304B6" w:rsidRDefault="00CB6464">
      <w:pPr>
        <w:rPr>
          <w:rFonts w:ascii="Arial" w:hAnsi="Arial" w:cs="Arial"/>
        </w:rPr>
      </w:pPr>
    </w:p>
    <w:p w14:paraId="4F9C3FA8" w14:textId="0700291B"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38</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7304B6" w14:paraId="58F30E86"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842FB54"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CB0A3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F7F307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6D740459"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16D7BB7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D3FF5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9BD5328"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F2C137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6B14C025"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7F810C4F"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14C2268B"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74D4F13"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BDF8F06"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7A7ED4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6EAE5E9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3270FBC3"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74760"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9F80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AE042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7E343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49DF6DF"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50F4704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1C4474"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557AD71A"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9AECC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67AF44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5F9002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8E91C"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63AF7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7A4E347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25400F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179E5C67" w14:textId="77777777" w:rsidR="000A411D" w:rsidRPr="007304B6" w:rsidRDefault="00A664B7" w:rsidP="001E572E">
            <w:pPr>
              <w:spacing w:after="0" w:line="240" w:lineRule="auto"/>
              <w:jc w:val="center"/>
              <w:rPr>
                <w:rFonts w:ascii="Arial Narrow" w:hAnsi="Arial Narrow" w:cs="Arial"/>
                <w:sz w:val="17"/>
                <w:szCs w:val="17"/>
              </w:rPr>
            </w:pPr>
            <w:r w:rsidRPr="007304B6">
              <w:rPr>
                <w:rFonts w:ascii="Arial Narrow" w:hAnsi="Arial Narrow" w:cstheme="minorHAnsi"/>
                <w:iCs/>
                <w:spacing w:val="-2"/>
                <w:sz w:val="18"/>
                <w:szCs w:val="18"/>
              </w:rPr>
              <w:t>25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14B8BBF"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3CFE4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0CBCD6D"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83C58E"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63EC527"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1E70F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7DF86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29326D"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8026F0"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76286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69CFAB81"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EF352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37A25C6F"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C0DAC0"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94DC1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25948021" w14:textId="77777777" w:rsidR="00CB6464" w:rsidRPr="007304B6" w:rsidRDefault="00CB6464">
      <w:pPr>
        <w:rPr>
          <w:rFonts w:ascii="Arial" w:hAnsi="Arial" w:cs="Arial"/>
          <w:sz w:val="20"/>
          <w:szCs w:val="20"/>
        </w:rPr>
      </w:pPr>
    </w:p>
    <w:p w14:paraId="4D0427F0" w14:textId="4FB4C4C9"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39</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7304B6" w14:paraId="70DE17A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37CFF2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5D54B4E2"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5AC33C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0A4AD51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3DDF35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4CCAFC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B809CF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011AB1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BCF5BFA"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133F4535"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D4EB161"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EF7E01B"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65D4E0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1487B47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35241DF7"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459E5E8D"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9E2E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6C9D3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D7C6C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7F0C5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AD22B2E"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124086DA"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D085E9C"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52269E1"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444A31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831BF1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7B9F82"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CA2F7C5" w14:textId="77777777"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 xml:space="preserve"> 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082D97" w14:textId="77777777" w:rsidR="00CB6464" w:rsidRPr="007304B6" w:rsidRDefault="005E63B0"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3BC9B86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4B4D46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68459D6E" w14:textId="2BC4B44B"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1B56445"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6D486B4"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k 31.12.2018 a k 31.12.2023</w:t>
            </w:r>
          </w:p>
        </w:tc>
      </w:tr>
      <w:tr w:rsidR="00CB6464" w:rsidRPr="007304B6" w14:paraId="1EC1C89A"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0821C68"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A889900"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6258F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8FBA58B"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90A869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DAE298"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33A57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0B60255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2865E2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77D6607E"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640C4AC" w14:textId="77777777" w:rsidR="00CB6464" w:rsidRPr="007304B6" w:rsidRDefault="00203D56" w:rsidP="001E572E">
            <w:pPr>
              <w:spacing w:after="0" w:line="240" w:lineRule="auto"/>
              <w:jc w:val="center"/>
              <w:rPr>
                <w:rFonts w:ascii="Arial Narrow" w:hAnsi="Arial Narrow" w:cs="Arial"/>
                <w:i/>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C5F7D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0B397917" w14:textId="77777777" w:rsidR="00CB6464" w:rsidRPr="007304B6" w:rsidRDefault="00CB6464">
      <w:pPr>
        <w:rPr>
          <w:rFonts w:ascii="Arial" w:hAnsi="Arial" w:cs="Arial"/>
          <w:sz w:val="20"/>
          <w:szCs w:val="20"/>
        </w:rPr>
      </w:pPr>
    </w:p>
    <w:p w14:paraId="36E72339" w14:textId="77777777" w:rsidR="00CB6464" w:rsidRPr="007304B6" w:rsidRDefault="00CF52B8">
      <w:pPr>
        <w:pStyle w:val="Nadpis5"/>
        <w:shd w:val="clear" w:color="auto" w:fill="B8C1E9"/>
        <w:rPr>
          <w:rFonts w:ascii="Arial" w:hAnsi="Arial" w:cs="Arial"/>
        </w:rPr>
      </w:pPr>
      <w:bookmarkStart w:id="931" w:name="_Toc70239530"/>
      <w:r w:rsidRPr="007304B6">
        <w:rPr>
          <w:rFonts w:ascii="Arial" w:hAnsi="Arial" w:cs="Arial"/>
        </w:rPr>
        <w:t>Akcia, ktorá sa má podporiť a očakávaný príspevok k naplneniu špecifických cieľov</w:t>
      </w:r>
      <w:bookmarkEnd w:id="931"/>
      <w:r w:rsidRPr="007304B6">
        <w:rPr>
          <w:rFonts w:ascii="Arial" w:hAnsi="Arial" w:cs="Arial"/>
        </w:rPr>
        <w:t xml:space="preserve"> </w:t>
      </w:r>
    </w:p>
    <w:p w14:paraId="5C3F2091" w14:textId="77777777" w:rsidR="00CB6464" w:rsidRPr="007304B6" w:rsidRDefault="00CF52B8">
      <w:pPr>
        <w:pStyle w:val="Nadpis6"/>
        <w:rPr>
          <w:rFonts w:ascii="Arial" w:hAnsi="Arial" w:cs="Arial"/>
        </w:rPr>
      </w:pPr>
      <w:bookmarkStart w:id="932" w:name="_Toc70239531"/>
      <w:r w:rsidRPr="007304B6">
        <w:rPr>
          <w:rFonts w:ascii="Arial" w:hAnsi="Arial" w:cs="Arial"/>
        </w:rPr>
        <w:t>2.6.1.1. Opis aktivít, ktoré majú byť podporené a ich očakávaný príspevok k naplneniu špecifických cieľov</w:t>
      </w:r>
      <w:bookmarkEnd w:id="932"/>
    </w:p>
    <w:p w14:paraId="7CD132DD"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podpora administratívnych kapacít, vzdelávanie a zvyšovanie odbornosti zamestnancov sú uplatňované nasledovné skupiny aktivít:</w:t>
      </w:r>
    </w:p>
    <w:p w14:paraId="00994079" w14:textId="77777777" w:rsidR="00CB6464" w:rsidRPr="007304B6" w:rsidRDefault="00CF52B8" w:rsidP="002F52C4">
      <w:pPr>
        <w:numPr>
          <w:ilvl w:val="0"/>
          <w:numId w:val="17"/>
        </w:numPr>
        <w:spacing w:before="60" w:after="0" w:line="240" w:lineRule="auto"/>
        <w:ind w:left="425" w:hanging="425"/>
        <w:jc w:val="both"/>
        <w:rPr>
          <w:rFonts w:ascii="Arial" w:hAnsi="Arial" w:cs="Arial"/>
        </w:rPr>
      </w:pPr>
      <w:r w:rsidRPr="007304B6">
        <w:rPr>
          <w:rFonts w:ascii="Arial" w:hAnsi="Arial" w:cs="Arial"/>
        </w:rPr>
        <w:t xml:space="preserve">platy/mzdy, odmeny, odvody zamestnávateľa, dohody mimo pracovného pomeru; </w:t>
      </w:r>
    </w:p>
    <w:p w14:paraId="124B22EC" w14:textId="77777777" w:rsidR="00CB6464" w:rsidRPr="007304B6" w:rsidRDefault="00CF52B8" w:rsidP="002F52C4">
      <w:pPr>
        <w:numPr>
          <w:ilvl w:val="0"/>
          <w:numId w:val="17"/>
        </w:numPr>
        <w:spacing w:before="60" w:after="0"/>
        <w:ind w:left="425" w:hanging="425"/>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67877DB7" w14:textId="77777777" w:rsidR="00CB6464" w:rsidRPr="007304B6" w:rsidRDefault="00CF52B8" w:rsidP="00FB033F">
      <w:pPr>
        <w:spacing w:before="60" w:after="0"/>
        <w:jc w:val="both"/>
        <w:rPr>
          <w:rFonts w:ascii="Arial" w:hAnsi="Arial" w:cs="Arial"/>
        </w:rPr>
      </w:pPr>
      <w:r w:rsidRPr="007304B6">
        <w:rPr>
          <w:rFonts w:ascii="Arial" w:hAnsi="Arial" w:cs="Arial"/>
        </w:rPr>
        <w:lastRenderedPageBreak/>
        <w:t>vrátane mzdových výdavkov a výdavkov na vzdelávanie v súvislosti so zabezpečením administratívnych kapacít podieľajúcich sa na príprave tematicky príbuzného OP pre ďalšie programové obdobie</w:t>
      </w:r>
      <w:r w:rsidR="005C4ECE" w:rsidRPr="007304B6">
        <w:rPr>
          <w:rFonts w:ascii="Arial" w:hAnsi="Arial" w:cs="Arial"/>
        </w:rPr>
        <w:t xml:space="preserve"> a ukončovanie pomoci programového obdobia 2007 - 2013</w:t>
      </w:r>
      <w:r w:rsidRPr="007304B6">
        <w:rPr>
          <w:rFonts w:ascii="Arial" w:hAnsi="Arial" w:cs="Arial"/>
        </w:rPr>
        <w:t>.</w:t>
      </w:r>
    </w:p>
    <w:p w14:paraId="53EED3D9" w14:textId="77777777" w:rsidR="00CB6464" w:rsidRPr="007304B6" w:rsidRDefault="00096F2A" w:rsidP="001C12C4">
      <w:pPr>
        <w:spacing w:before="60"/>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C41FF7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V rámci oblasti materiálno – technického, priestorového a prevádzkového zabezpečenia a jeho modernizácia sú uplatňované nasledovné skupiny aktivít: </w:t>
      </w:r>
    </w:p>
    <w:p w14:paraId="5AF1D3E4" w14:textId="77777777" w:rsidR="00CB6464" w:rsidRPr="007304B6" w:rsidRDefault="00CF52B8" w:rsidP="002F52C4">
      <w:pPr>
        <w:pStyle w:val="Odsekzoznamu"/>
        <w:numPr>
          <w:ilvl w:val="0"/>
          <w:numId w:val="18"/>
        </w:numPr>
        <w:spacing w:before="60" w:after="0"/>
        <w:ind w:left="425" w:hanging="425"/>
        <w:contextualSpacing w:val="0"/>
        <w:jc w:val="both"/>
        <w:rPr>
          <w:rFonts w:ascii="Arial" w:hAnsi="Arial" w:cs="Arial"/>
        </w:rPr>
      </w:pPr>
      <w:r w:rsidRPr="007304B6">
        <w:rPr>
          <w:rFonts w:ascii="Arial" w:hAnsi="Arial" w:cs="Arial"/>
        </w:rPr>
        <w:t>Materiálno-technické, priestorové a prevádzkové zabezpečenie v rámci všetkých procesov týkajúcich sa realizácie OP;</w:t>
      </w:r>
    </w:p>
    <w:p w14:paraId="0A5AA800" w14:textId="77777777" w:rsidR="00CB6464" w:rsidRPr="007304B6" w:rsidRDefault="00CF52B8" w:rsidP="002F52C4">
      <w:pPr>
        <w:pStyle w:val="Odsekzoznamu"/>
        <w:numPr>
          <w:ilvl w:val="0"/>
          <w:numId w:val="18"/>
        </w:numPr>
        <w:spacing w:before="60" w:after="0"/>
        <w:ind w:left="426" w:hanging="426"/>
        <w:contextualSpacing w:val="0"/>
        <w:rPr>
          <w:rFonts w:ascii="Arial" w:hAnsi="Arial" w:cs="Arial"/>
        </w:rPr>
      </w:pPr>
      <w:r w:rsidRPr="007304B6">
        <w:rPr>
          <w:rFonts w:ascii="Arial" w:hAnsi="Arial" w:cs="Arial"/>
        </w:rPr>
        <w:t>vybavenie IKT vrátane potrebného hardvéru, softvéru, prevádzkovej podpory a licencií;</w:t>
      </w:r>
    </w:p>
    <w:p w14:paraId="52EBB721" w14:textId="77777777" w:rsidR="00096F2A" w:rsidRPr="007304B6" w:rsidRDefault="00CF52B8" w:rsidP="002F52C4">
      <w:pPr>
        <w:numPr>
          <w:ilvl w:val="0"/>
          <w:numId w:val="18"/>
        </w:numPr>
        <w:spacing w:before="60" w:after="0"/>
        <w:ind w:left="425" w:hanging="425"/>
        <w:jc w:val="both"/>
        <w:rPr>
          <w:rFonts w:ascii="Arial" w:hAnsi="Arial" w:cs="Arial"/>
        </w:rPr>
      </w:pPr>
      <w:r w:rsidRPr="007304B6">
        <w:rPr>
          <w:rFonts w:ascii="Arial" w:hAnsi="Arial" w:cs="Arial"/>
        </w:rPr>
        <w:t>prevádzkové zabezpečenie (výdavky na prevádzku a údržbu a pod.) a režijné náklady</w:t>
      </w:r>
      <w:r w:rsidR="00096F2A" w:rsidRPr="007304B6">
        <w:rPr>
          <w:rFonts w:ascii="Arial" w:hAnsi="Arial" w:cs="Arial"/>
        </w:rPr>
        <w:t>;</w:t>
      </w:r>
    </w:p>
    <w:p w14:paraId="37DD507E" w14:textId="77777777" w:rsidR="00CB6464" w:rsidRPr="007304B6" w:rsidRDefault="00096F2A" w:rsidP="002F52C4">
      <w:pPr>
        <w:numPr>
          <w:ilvl w:val="0"/>
          <w:numId w:val="18"/>
        </w:numPr>
        <w:spacing w:before="60" w:after="0"/>
        <w:ind w:left="425" w:hanging="425"/>
        <w:jc w:val="both"/>
        <w:rPr>
          <w:rFonts w:ascii="Arial" w:hAnsi="Arial" w:cs="Arial"/>
        </w:rPr>
      </w:pPr>
      <w:r w:rsidRPr="007304B6">
        <w:rPr>
          <w:rFonts w:ascii="Arial" w:hAnsi="Arial" w:cs="Arial"/>
        </w:rPr>
        <w:t>podpora účasti zamestnancov na zahraničných a tuzemských pracovných cestách súvisiacich s implementáciou OP, príp. s prípravou nasledujúceho programového obdobia.</w:t>
      </w:r>
    </w:p>
    <w:p w14:paraId="4065D401" w14:textId="77777777" w:rsidR="00CB6464" w:rsidRPr="007304B6" w:rsidRDefault="00CF52B8">
      <w:pPr>
        <w:jc w:val="both"/>
        <w:rPr>
          <w:rFonts w:ascii="Arial" w:hAnsi="Arial" w:cs="Arial"/>
        </w:rPr>
      </w:pPr>
      <w:r w:rsidRPr="007304B6">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1D83093A"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zabezpečenia podpory procesov programovania, riadenia, implementácie, hodnotenia a finančného riadenia sú uplatňované nasledovné skupiny aktivít:</w:t>
      </w:r>
    </w:p>
    <w:p w14:paraId="4705A7E6"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príprava regionálnych integrovaných územných stratégií a zabezpečenie činností súvisiacich s koordináciou, riadením, implementáciou, monitorovaním, hodnotením a kontrolou plnenia RIÚS;</w:t>
      </w:r>
    </w:p>
    <w:p w14:paraId="3F06F460"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externé expertné služby súvisiace s programovaním, riadením implementáciou, hodnotením, monitorovaním, publicitou, informovanosťou, finančným riadením, kontrolou a</w:t>
      </w:r>
      <w:r w:rsidR="00096F2A" w:rsidRPr="007304B6">
        <w:rPr>
          <w:rFonts w:ascii="Arial" w:hAnsi="Arial" w:cs="Arial"/>
        </w:rPr>
        <w:t> </w:t>
      </w:r>
      <w:r w:rsidRPr="007304B6">
        <w:rPr>
          <w:rFonts w:ascii="Arial" w:hAnsi="Arial" w:cs="Arial"/>
        </w:rPr>
        <w:t>auditom;</w:t>
      </w:r>
    </w:p>
    <w:p w14:paraId="08D9EE34"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tvorba a aktualizácia strategických a metodických dokumentov, zabezpečenie procesu implementácie a finančného riadenia</w:t>
      </w:r>
      <w:r w:rsidR="00096F2A" w:rsidRPr="007304B6">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7304B6">
        <w:rPr>
          <w:rFonts w:ascii="Arial" w:hAnsi="Arial" w:cs="Arial"/>
        </w:rPr>
        <w:t>;</w:t>
      </w:r>
    </w:p>
    <w:p w14:paraId="2B9406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zabezpečovanie odborného a právneho poradenstva;</w:t>
      </w:r>
    </w:p>
    <w:p w14:paraId="68D88B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príprava ďalšieho programového obdobia</w:t>
      </w:r>
      <w:r w:rsidR="00096F2A" w:rsidRPr="007304B6">
        <w:rPr>
          <w:rFonts w:ascii="Arial" w:hAnsi="Arial" w:cs="Arial"/>
        </w:rPr>
        <w:t xml:space="preserve"> vrátane plnenia a vyhodnocovania plnenia ex ante kondicionalít</w:t>
      </w:r>
      <w:r w:rsidRPr="007304B6">
        <w:rPr>
          <w:rFonts w:ascii="Arial" w:hAnsi="Arial" w:cs="Arial"/>
        </w:rPr>
        <w:t>.</w:t>
      </w:r>
    </w:p>
    <w:p w14:paraId="567AFBAC" w14:textId="77777777" w:rsidR="00CB6464" w:rsidRPr="007304B6" w:rsidRDefault="00CF52B8" w:rsidP="002F52C4">
      <w:pPr>
        <w:spacing w:before="120" w:after="0"/>
        <w:jc w:val="both"/>
        <w:rPr>
          <w:rFonts w:ascii="Arial" w:hAnsi="Arial" w:cs="Arial"/>
        </w:rPr>
      </w:pPr>
      <w:r w:rsidRPr="007304B6">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4715D38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Zabezpečenie monitorovania a kontroly bude napĺňaný prostredníctvom nasledujúcich aktivít:</w:t>
      </w:r>
    </w:p>
    <w:p w14:paraId="2B606D95" w14:textId="77777777" w:rsidR="00096F2A" w:rsidRPr="007304B6" w:rsidRDefault="00CF52B8" w:rsidP="002F52C4">
      <w:pPr>
        <w:pStyle w:val="Odsekzoznamu"/>
        <w:numPr>
          <w:ilvl w:val="0"/>
          <w:numId w:val="70"/>
        </w:numPr>
        <w:spacing w:before="60" w:after="0"/>
        <w:ind w:left="425" w:hanging="357"/>
        <w:contextualSpacing w:val="0"/>
      </w:pPr>
      <w:r w:rsidRPr="007304B6">
        <w:rPr>
          <w:rFonts w:ascii="Arial" w:hAnsi="Arial" w:cs="Arial"/>
        </w:rPr>
        <w:lastRenderedPageBreak/>
        <w:t>organizácia a technická podpora rokovania pracovných skupín, komisií a výborov a aktivity súvisiace so zabezpečením výkonu ich kompetencií;</w:t>
      </w:r>
    </w:p>
    <w:p w14:paraId="2D58C5EC" w14:textId="77777777" w:rsidR="00CB6464" w:rsidRPr="007304B6" w:rsidRDefault="00CF52B8" w:rsidP="002F52C4">
      <w:pPr>
        <w:numPr>
          <w:ilvl w:val="0"/>
          <w:numId w:val="70"/>
        </w:numPr>
        <w:spacing w:before="60" w:after="0"/>
        <w:ind w:left="425" w:hanging="357"/>
        <w:jc w:val="both"/>
        <w:rPr>
          <w:rFonts w:ascii="Arial" w:hAnsi="Arial" w:cs="Arial"/>
        </w:rPr>
      </w:pPr>
      <w:r w:rsidRPr="007304B6">
        <w:rPr>
          <w:rFonts w:ascii="Arial" w:hAnsi="Arial" w:cs="Arial"/>
        </w:rPr>
        <w:t>aktivity súvisiace s monitorovaním a s výkonom kontroly.</w:t>
      </w:r>
    </w:p>
    <w:p w14:paraId="41ADAB94"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Informovanosť a publicita budú zabezpečené nasledovnými aktivitami: </w:t>
      </w:r>
    </w:p>
    <w:p w14:paraId="3E9C1320"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informovanie, propagácia, publicita a výmena skúseností</w:t>
      </w:r>
      <w:r w:rsidR="00DB5D2A" w:rsidRPr="007304B6">
        <w:rPr>
          <w:rFonts w:ascii="Arial" w:hAnsi="Arial" w:cs="Arial"/>
        </w:rPr>
        <w:t xml:space="preserve"> (Uvedené nástroje zahŕňajú konferencie, školenia, semináre, workshopy, info</w:t>
      </w:r>
      <w:r w:rsidR="002E6221" w:rsidRPr="007304B6">
        <w:rPr>
          <w:rFonts w:ascii="Arial" w:hAnsi="Arial" w:cs="Arial"/>
        </w:rPr>
        <w:t xml:space="preserve"> </w:t>
      </w:r>
      <w:r w:rsidR="00DB5D2A" w:rsidRPr="007304B6">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7304B6">
        <w:rPr>
          <w:rFonts w:ascii="Arial" w:hAnsi="Arial" w:cs="Arial"/>
        </w:rPr>
        <w:t xml:space="preserve">, </w:t>
      </w:r>
    </w:p>
    <w:p w14:paraId="04967B9C"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 xml:space="preserve">vytváranie sietí kontaktných miest, </w:t>
      </w:r>
    </w:p>
    <w:p w14:paraId="1C10C001"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aktivity súvisiace s prípravou a implementáciou komunikačného plánu,</w:t>
      </w:r>
    </w:p>
    <w:p w14:paraId="49A29FE8"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7EDD744C" w14:textId="77777777" w:rsidR="00096F2A" w:rsidRPr="007304B6" w:rsidRDefault="00CF52B8">
      <w:pPr>
        <w:jc w:val="both"/>
        <w:rPr>
          <w:rFonts w:ascii="Arial" w:hAnsi="Arial" w:cs="Arial"/>
        </w:rPr>
      </w:pPr>
      <w:r w:rsidRPr="007304B6">
        <w:rPr>
          <w:rFonts w:ascii="Arial" w:hAnsi="Arial" w:cs="Arial"/>
        </w:rPr>
        <w:t>Prostredníctvom nástrojov v oblasti informovanosti a publicity zabezpečí RO propagáciu s cieľom zdôrazniť poslanie finančných nástrojov EÚ</w:t>
      </w:r>
      <w:r w:rsidR="00096F2A" w:rsidRPr="007304B6">
        <w:rPr>
          <w:rFonts w:ascii="Arial" w:hAnsi="Arial" w:cs="Arial"/>
        </w:rPr>
        <w:t xml:space="preserve"> a </w:t>
      </w:r>
      <w:r w:rsidRPr="007304B6">
        <w:rPr>
          <w:rFonts w:ascii="Arial" w:hAnsi="Arial" w:cs="Arial"/>
        </w:rPr>
        <w:t xml:space="preserve">posilňovanie absorpčnej schopnosti </w:t>
      </w:r>
      <w:r w:rsidR="005932F7" w:rsidRPr="007304B6">
        <w:rPr>
          <w:rFonts w:ascii="Arial" w:hAnsi="Arial" w:cs="Arial"/>
        </w:rPr>
        <w:t>žiadateľov. Realizáciou</w:t>
      </w:r>
      <w:r w:rsidR="00096F2A" w:rsidRPr="007304B6">
        <w:rPr>
          <w:rFonts w:ascii="Arial" w:hAnsi="Arial" w:cs="Arial"/>
        </w:rPr>
        <w:t xml:space="preserve"> adekvátnych informačných a komunikačných opatrení sa zároveň zvýši transparentnosť poskytovania finančných prostriedkov z EŠIF v rámci OP.</w:t>
      </w:r>
    </w:p>
    <w:p w14:paraId="10C392D4" w14:textId="77777777" w:rsidR="00CB6464" w:rsidRPr="007304B6" w:rsidRDefault="00CF52B8">
      <w:pPr>
        <w:pStyle w:val="Nadpis6"/>
        <w:rPr>
          <w:rFonts w:ascii="Arial" w:hAnsi="Arial" w:cs="Arial"/>
        </w:rPr>
      </w:pPr>
      <w:bookmarkStart w:id="933" w:name="_Toc70239532"/>
      <w:r w:rsidRPr="007304B6">
        <w:rPr>
          <w:rFonts w:ascii="Arial" w:hAnsi="Arial" w:cs="Arial"/>
        </w:rPr>
        <w:t>2.6.1.2. Ukazovatele výstupu prispievajúce k výsledkom (podľa prioritnej osi)</w:t>
      </w:r>
      <w:bookmarkEnd w:id="933"/>
    </w:p>
    <w:p w14:paraId="39E49560" w14:textId="25D59C63" w:rsidR="00CB6464" w:rsidRPr="007304B6" w:rsidRDefault="00CF52B8" w:rsidP="00F40047">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40</w:t>
      </w:r>
      <w:r w:rsidR="001E6585" w:rsidRPr="007304B6">
        <w:rPr>
          <w:rStyle w:val="Zvraznenie"/>
          <w:rFonts w:ascii="Arial" w:hAnsi="Arial" w:cs="Arial"/>
        </w:rPr>
        <w:t xml:space="preserve"> </w:t>
      </w:r>
      <w:r w:rsidRPr="007304B6">
        <w:rPr>
          <w:rStyle w:val="Zvraznenie"/>
          <w:rFonts w:ascii="Arial" w:hAnsi="Arial" w:cs="Arial"/>
        </w:rPr>
        <w:t xml:space="preserve">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36"/>
        <w:gridCol w:w="2327"/>
        <w:gridCol w:w="1362"/>
        <w:gridCol w:w="714"/>
        <w:gridCol w:w="714"/>
        <w:gridCol w:w="1017"/>
        <w:gridCol w:w="2110"/>
      </w:tblGrid>
      <w:tr w:rsidR="00CB6464" w:rsidRPr="007304B6" w14:paraId="590D4D79"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11434CD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DE84440" w14:textId="77777777" w:rsidR="00CB6464" w:rsidRPr="007304B6" w:rsidRDefault="00CF52B8" w:rsidP="00E162C1">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328F2B29"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9778A8D"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3A0B2814"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CB6464" w:rsidRPr="007304B6" w14:paraId="20B252B0"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6E61FC5C" w14:textId="77777777" w:rsidR="00CB6464" w:rsidRPr="007304B6"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01B5AB8" w14:textId="77777777" w:rsidR="00CB6464" w:rsidRPr="007304B6"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74742413" w14:textId="77777777" w:rsidR="00CB6464" w:rsidRPr="007304B6"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98E7F0"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69F8E"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23DB5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3AA32AEB" w14:textId="77777777" w:rsidR="00CB6464" w:rsidRPr="007304B6" w:rsidRDefault="00CB6464">
            <w:pPr>
              <w:spacing w:after="0" w:line="240" w:lineRule="auto"/>
              <w:rPr>
                <w:rFonts w:ascii="Arial" w:hAnsi="Arial" w:cs="Arial"/>
                <w:b/>
                <w:sz w:val="16"/>
                <w:szCs w:val="16"/>
              </w:rPr>
            </w:pPr>
          </w:p>
        </w:tc>
      </w:tr>
      <w:tr w:rsidR="00CB6464" w:rsidRPr="007304B6" w14:paraId="06DE3F3B"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41AF131" w14:textId="77777777" w:rsidR="00CB6464" w:rsidRPr="007304B6" w:rsidRDefault="003312D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8A3DB0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6DA62" w14:textId="77777777" w:rsidR="00CB6464" w:rsidRPr="007304B6" w:rsidRDefault="00096F2A" w:rsidP="00E62CDF">
            <w:pPr>
              <w:spacing w:after="0" w:line="240" w:lineRule="auto"/>
              <w:jc w:val="center"/>
              <w:rPr>
                <w:rFonts w:ascii="Arial" w:hAnsi="Arial" w:cs="Arial"/>
                <w:sz w:val="16"/>
                <w:szCs w:val="16"/>
              </w:rPr>
            </w:pPr>
            <w:r w:rsidRPr="007304B6">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C4D3F0"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03A56F"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57EFB"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300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55081" w14:textId="77777777" w:rsidR="00CB6464" w:rsidRPr="007304B6" w:rsidRDefault="00203D56" w:rsidP="00E162C1">
            <w:pPr>
              <w:spacing w:after="0" w:line="240" w:lineRule="auto"/>
              <w:jc w:val="center"/>
              <w:rPr>
                <w:rFonts w:ascii="Arial" w:hAnsi="Arial" w:cs="Arial"/>
                <w:sz w:val="16"/>
                <w:szCs w:val="16"/>
              </w:rPr>
            </w:pPr>
            <w:r w:rsidRPr="007304B6">
              <w:rPr>
                <w:rFonts w:ascii="Arial" w:hAnsi="Arial" w:cs="Arial"/>
                <w:sz w:val="16"/>
                <w:szCs w:val="16"/>
              </w:rPr>
              <w:t>Analýza AK a efektívnosti subjektov zodpovedných za</w:t>
            </w:r>
            <w:r w:rsidR="00E162C1" w:rsidRPr="007304B6">
              <w:rPr>
                <w:rFonts w:ascii="Arial" w:hAnsi="Arial" w:cs="Arial"/>
                <w:sz w:val="16"/>
                <w:szCs w:val="16"/>
              </w:rPr>
              <w:t> </w:t>
            </w:r>
            <w:r w:rsidRPr="007304B6">
              <w:rPr>
                <w:rFonts w:ascii="Arial" w:hAnsi="Arial" w:cs="Arial"/>
                <w:sz w:val="16"/>
                <w:szCs w:val="16"/>
              </w:rPr>
              <w:t>EŠIF, (CKO, ÚV SR)</w:t>
            </w:r>
          </w:p>
        </w:tc>
      </w:tr>
      <w:tr w:rsidR="00CB6464" w:rsidRPr="007304B6" w14:paraId="1C974DB6"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72C7029"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r w:rsidR="00596A6A" w:rsidRPr="007304B6">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1ED791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34689"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5E5CF3B"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3C4C05FE"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7D65C37"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70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C69E5"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77D2A7FE"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38CF89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229788C"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C0255A0"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509B8889"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9D1BD1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E4FD0ED"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0F0F8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67F49B58"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783BD32"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3FE262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80B14E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C2D3D6E"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E9A6D3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E0F4087" w14:textId="77777777" w:rsidR="00DE136C" w:rsidRPr="007304B6" w:rsidRDefault="00DE136C" w:rsidP="00E62CDF">
            <w:pPr>
              <w:spacing w:after="0" w:line="240" w:lineRule="auto"/>
              <w:jc w:val="center"/>
              <w:rPr>
                <w:rFonts w:ascii="Arial" w:hAnsi="Arial" w:cs="Arial"/>
                <w:sz w:val="16"/>
                <w:szCs w:val="16"/>
              </w:rPr>
            </w:pPr>
            <w:r w:rsidRPr="007304B6">
              <w:rPr>
                <w:rFonts w:ascii="Arial" w:hAnsi="Arial" w:cs="Arial"/>
                <w:sz w:val="16"/>
                <w:szCs w:val="16"/>
              </w:rPr>
              <w:t>80 961 222</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2B3DF3"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Výročná správa</w:t>
            </w:r>
          </w:p>
        </w:tc>
      </w:tr>
    </w:tbl>
    <w:p w14:paraId="2DF879C7" w14:textId="77777777" w:rsidR="006203FB" w:rsidRPr="007304B6" w:rsidRDefault="006203FB">
      <w:pPr>
        <w:spacing w:after="0" w:line="240" w:lineRule="auto"/>
        <w:rPr>
          <w:rFonts w:ascii="Arial" w:hAnsi="Arial" w:cs="Arial"/>
          <w:b/>
          <w:sz w:val="16"/>
          <w:szCs w:val="16"/>
        </w:rPr>
      </w:pPr>
      <w:r w:rsidRPr="007304B6">
        <w:rPr>
          <w:rFonts w:ascii="Arial" w:hAnsi="Arial" w:cs="Arial"/>
          <w:b/>
          <w:sz w:val="16"/>
          <w:szCs w:val="16"/>
        </w:rPr>
        <w:br w:type="page"/>
      </w:r>
    </w:p>
    <w:p w14:paraId="306495F8" w14:textId="77777777" w:rsidR="00CB6464" w:rsidRPr="007304B6" w:rsidRDefault="00CF52B8">
      <w:pPr>
        <w:pStyle w:val="Nadpis5"/>
        <w:shd w:val="clear" w:color="auto" w:fill="B8C1E9"/>
        <w:rPr>
          <w:rFonts w:ascii="Arial" w:hAnsi="Arial" w:cs="Arial"/>
        </w:rPr>
      </w:pPr>
      <w:bookmarkStart w:id="934" w:name="_Toc70239533"/>
      <w:r w:rsidRPr="007304B6">
        <w:rPr>
          <w:rFonts w:ascii="Arial" w:hAnsi="Arial" w:cs="Arial"/>
        </w:rPr>
        <w:lastRenderedPageBreak/>
        <w:t>Kategórie intervencie (podľa prioritných osí)</w:t>
      </w:r>
      <w:bookmarkEnd w:id="934"/>
    </w:p>
    <w:p w14:paraId="1DDA1A4C" w14:textId="5ACC707F"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41</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532F88DC" w14:textId="77777777" w:rsidR="00CB6464" w:rsidRPr="007304B6" w:rsidRDefault="00CF52B8">
      <w:pPr>
        <w:spacing w:before="120"/>
        <w:rPr>
          <w:rStyle w:val="Zvraznenie"/>
          <w:rFonts w:ascii="Arial" w:hAnsi="Arial" w:cs="Arial"/>
          <w:i w:val="0"/>
        </w:rPr>
      </w:pPr>
      <w:r w:rsidRPr="007304B6">
        <w:rPr>
          <w:rStyle w:val="Zvraznenie"/>
          <w:rFonts w:ascii="Arial" w:hAnsi="Arial" w:cs="Arial"/>
          <w:i w:val="0"/>
        </w:rPr>
        <w:t>Vysvetlivky kódov sa nachádzajú v prílohe 12.4 IROP.</w:t>
      </w:r>
    </w:p>
    <w:p w14:paraId="61A2430D" w14:textId="77777777" w:rsidR="007E3124" w:rsidRPr="007304B6"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71286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8F32F7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429D9D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288D8D"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32CB3D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3A090AE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7F52F7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BC6E89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97EEFE"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43B85BD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2A8319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5982D8E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38476C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D67D57"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79356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3A5E324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ABB822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67D84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844F3B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99FFB35"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15B376"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69270C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616" w:type="dxa"/>
            <w:shd w:val="clear" w:color="auto" w:fill="auto"/>
            <w:vAlign w:val="center"/>
          </w:tcPr>
          <w:p w14:paraId="12E9E7B2" w14:textId="14600077" w:rsidR="007E3124" w:rsidRPr="007304B6" w:rsidRDefault="0091223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35" w:author="Autor"/>
                <w:rFonts w:ascii="Arial" w:eastAsia="Times New Roman" w:hAnsi="Arial" w:cs="Arial"/>
                <w:bCs/>
                <w:iCs/>
                <w:sz w:val="16"/>
                <w:szCs w:val="16"/>
              </w:rPr>
            </w:pPr>
            <w:del w:id="936" w:author="Autor">
              <w:r w:rsidRPr="007304B6" w:rsidDel="000621E0">
                <w:rPr>
                  <w:rFonts w:ascii="Arial" w:eastAsia="Times New Roman" w:hAnsi="Arial" w:cs="Arial"/>
                  <w:bCs/>
                  <w:iCs/>
                  <w:sz w:val="16"/>
                  <w:szCs w:val="16"/>
                </w:rPr>
                <w:delText xml:space="preserve">54 019 </w:delText>
              </w:r>
            </w:del>
            <w:ins w:id="937" w:author="Autor">
              <w:r w:rsidR="000621E0" w:rsidRPr="007304B6">
                <w:rPr>
                  <w:rFonts w:ascii="Arial" w:eastAsia="Times New Roman" w:hAnsi="Arial" w:cs="Arial"/>
                  <w:bCs/>
                  <w:iCs/>
                  <w:sz w:val="16"/>
                  <w:szCs w:val="16"/>
                </w:rPr>
                <w:t> </w:t>
              </w:r>
            </w:ins>
            <w:del w:id="938" w:author="Autor">
              <w:r w:rsidRPr="007304B6" w:rsidDel="000621E0">
                <w:rPr>
                  <w:rFonts w:ascii="Arial" w:eastAsia="Times New Roman" w:hAnsi="Arial" w:cs="Arial"/>
                  <w:bCs/>
                  <w:iCs/>
                  <w:sz w:val="16"/>
                  <w:szCs w:val="16"/>
                </w:rPr>
                <w:delText>725</w:delText>
              </w:r>
            </w:del>
          </w:p>
          <w:p w14:paraId="3AFCB9D7" w14:textId="43C1BE66"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39" w:author="Autor">
              <w:r w:rsidRPr="007304B6">
                <w:rPr>
                  <w:rFonts w:ascii="Arial" w:eastAsia="Times New Roman" w:hAnsi="Arial" w:cs="Arial"/>
                  <w:bCs/>
                  <w:iCs/>
                  <w:sz w:val="16"/>
                  <w:szCs w:val="16"/>
                </w:rPr>
                <w:t>54 871 125</w:t>
              </w:r>
            </w:ins>
          </w:p>
        </w:tc>
        <w:tc>
          <w:tcPr>
            <w:tcW w:w="1595" w:type="dxa"/>
            <w:vAlign w:val="center"/>
          </w:tcPr>
          <w:p w14:paraId="0C722E2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13610E65"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595" w:type="dxa"/>
            <w:vAlign w:val="center"/>
          </w:tcPr>
          <w:p w14:paraId="21CE436E" w14:textId="7A2EC89A" w:rsidR="007E3124" w:rsidRPr="007304B6" w:rsidRDefault="0091223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40" w:author="Autor"/>
                <w:rFonts w:ascii="Arial" w:eastAsia="Times New Roman" w:hAnsi="Arial" w:cs="Arial"/>
                <w:bCs/>
                <w:iCs/>
                <w:sz w:val="16"/>
                <w:szCs w:val="16"/>
              </w:rPr>
            </w:pPr>
            <w:del w:id="941" w:author="Autor">
              <w:r w:rsidRPr="007304B6" w:rsidDel="000621E0">
                <w:rPr>
                  <w:rFonts w:ascii="Arial" w:eastAsia="Times New Roman" w:hAnsi="Arial" w:cs="Arial"/>
                  <w:bCs/>
                  <w:iCs/>
                  <w:sz w:val="16"/>
                  <w:szCs w:val="16"/>
                </w:rPr>
                <w:delText xml:space="preserve">1 930 </w:delText>
              </w:r>
            </w:del>
            <w:ins w:id="942" w:author="Autor">
              <w:r w:rsidR="000621E0" w:rsidRPr="007304B6">
                <w:rPr>
                  <w:rFonts w:ascii="Arial" w:eastAsia="Times New Roman" w:hAnsi="Arial" w:cs="Arial"/>
                  <w:bCs/>
                  <w:iCs/>
                  <w:sz w:val="16"/>
                  <w:szCs w:val="16"/>
                </w:rPr>
                <w:t> </w:t>
              </w:r>
            </w:ins>
            <w:del w:id="943" w:author="Autor">
              <w:r w:rsidRPr="007304B6" w:rsidDel="000621E0">
                <w:rPr>
                  <w:rFonts w:ascii="Arial" w:eastAsia="Times New Roman" w:hAnsi="Arial" w:cs="Arial"/>
                  <w:bCs/>
                  <w:iCs/>
                  <w:sz w:val="16"/>
                  <w:szCs w:val="16"/>
                </w:rPr>
                <w:delText>275</w:delText>
              </w:r>
            </w:del>
          </w:p>
          <w:p w14:paraId="0D720113" w14:textId="14650F53"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44" w:author="Autor">
              <w:r w:rsidRPr="007304B6">
                <w:rPr>
                  <w:rFonts w:ascii="Arial" w:eastAsia="Times New Roman" w:hAnsi="Arial" w:cs="Arial"/>
                  <w:bCs/>
                  <w:iCs/>
                  <w:sz w:val="16"/>
                  <w:szCs w:val="16"/>
                </w:rPr>
                <w:t>1 960 615</w:t>
              </w:r>
            </w:ins>
          </w:p>
        </w:tc>
      </w:tr>
      <w:tr w:rsidR="007E3124" w:rsidRPr="007304B6" w14:paraId="3307FA30"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9752122"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5D84D903"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616" w:type="dxa"/>
            <w:shd w:val="clear" w:color="auto" w:fill="auto"/>
            <w:vAlign w:val="center"/>
          </w:tcPr>
          <w:p w14:paraId="50F017B6" w14:textId="77777777"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162</w:t>
            </w:r>
            <w:r w:rsidR="00E271AA" w:rsidRPr="007304B6">
              <w:rPr>
                <w:rFonts w:ascii="Arial" w:eastAsia="Times New Roman" w:hAnsi="Arial" w:cs="Arial"/>
                <w:bCs/>
                <w:iCs/>
                <w:sz w:val="16"/>
                <w:szCs w:val="16"/>
              </w:rPr>
              <w:t> 24</w:t>
            </w:r>
            <w:r w:rsidR="00AE445B" w:rsidRPr="007304B6">
              <w:rPr>
                <w:rFonts w:ascii="Arial" w:eastAsia="Times New Roman" w:hAnsi="Arial" w:cs="Arial"/>
                <w:bCs/>
                <w:iCs/>
                <w:sz w:val="16"/>
                <w:szCs w:val="16"/>
              </w:rPr>
              <w:t>1</w:t>
            </w:r>
          </w:p>
        </w:tc>
        <w:tc>
          <w:tcPr>
            <w:tcW w:w="1595" w:type="dxa"/>
            <w:vAlign w:val="center"/>
          </w:tcPr>
          <w:p w14:paraId="25CA738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62BF477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595" w:type="dxa"/>
            <w:vAlign w:val="center"/>
          </w:tcPr>
          <w:p w14:paraId="509D0650" w14:textId="102043EC"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r w:rsidR="00E271AA" w:rsidRPr="007304B6">
              <w:rPr>
                <w:rFonts w:ascii="Arial" w:eastAsia="Times New Roman" w:hAnsi="Arial" w:cs="Arial"/>
                <w:bCs/>
                <w:iCs/>
                <w:sz w:val="16"/>
                <w:szCs w:val="16"/>
              </w:rPr>
              <w:t> 77</w:t>
            </w:r>
            <w:r w:rsidR="00AE445B" w:rsidRPr="007304B6">
              <w:rPr>
                <w:rFonts w:ascii="Arial" w:eastAsia="Times New Roman" w:hAnsi="Arial" w:cs="Arial"/>
                <w:bCs/>
                <w:iCs/>
                <w:sz w:val="16"/>
                <w:szCs w:val="16"/>
              </w:rPr>
              <w:t>7</w:t>
            </w:r>
          </w:p>
        </w:tc>
      </w:tr>
      <w:tr w:rsidR="007E3124" w:rsidRPr="007304B6" w14:paraId="2657A97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15D615"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64C2CAE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616" w:type="dxa"/>
            <w:shd w:val="clear" w:color="auto" w:fill="auto"/>
            <w:vAlign w:val="center"/>
          </w:tcPr>
          <w:p w14:paraId="59F3190E" w14:textId="6E8DD65B" w:rsidR="001F7B6F" w:rsidRPr="007304B6" w:rsidRDefault="001F7B6F"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45" w:author="Autor"/>
                <w:rFonts w:ascii="Arial" w:eastAsia="Times New Roman" w:hAnsi="Arial" w:cs="Arial"/>
                <w:bCs/>
                <w:iCs/>
                <w:sz w:val="16"/>
                <w:szCs w:val="16"/>
              </w:rPr>
            </w:pPr>
            <w:del w:id="946" w:author="Autor">
              <w:r w:rsidRPr="007304B6" w:rsidDel="000621E0">
                <w:rPr>
                  <w:rFonts w:ascii="Arial" w:eastAsia="Times New Roman" w:hAnsi="Arial" w:cs="Arial"/>
                  <w:bCs/>
                  <w:iCs/>
                  <w:sz w:val="16"/>
                  <w:szCs w:val="16"/>
                </w:rPr>
                <w:delText>5</w:delText>
              </w:r>
              <w:r w:rsidR="00E271AA" w:rsidRPr="007304B6" w:rsidDel="000621E0">
                <w:rPr>
                  <w:rFonts w:ascii="Arial" w:eastAsia="Times New Roman" w:hAnsi="Arial" w:cs="Arial"/>
                  <w:bCs/>
                  <w:iCs/>
                  <w:sz w:val="16"/>
                  <w:szCs w:val="16"/>
                </w:rPr>
                <w:delText> </w:delText>
              </w:r>
              <w:r w:rsidRPr="007304B6" w:rsidDel="000621E0">
                <w:rPr>
                  <w:rFonts w:ascii="Arial" w:eastAsia="Times New Roman" w:hAnsi="Arial" w:cs="Arial"/>
                  <w:bCs/>
                  <w:iCs/>
                  <w:sz w:val="16"/>
                  <w:szCs w:val="16"/>
                </w:rPr>
                <w:delText>67</w:delText>
              </w:r>
              <w:r w:rsidR="00E271AA" w:rsidRPr="007304B6" w:rsidDel="000621E0">
                <w:rPr>
                  <w:rFonts w:ascii="Arial" w:eastAsia="Times New Roman" w:hAnsi="Arial" w:cs="Arial"/>
                  <w:bCs/>
                  <w:iCs/>
                  <w:sz w:val="16"/>
                  <w:szCs w:val="16"/>
                </w:rPr>
                <w:delText>9 </w:delText>
              </w:r>
            </w:del>
            <w:ins w:id="947" w:author="Autor">
              <w:r w:rsidR="000621E0" w:rsidRPr="007304B6">
                <w:rPr>
                  <w:rFonts w:ascii="Arial" w:eastAsia="Times New Roman" w:hAnsi="Arial" w:cs="Arial"/>
                  <w:bCs/>
                  <w:iCs/>
                  <w:sz w:val="16"/>
                  <w:szCs w:val="16"/>
                </w:rPr>
                <w:t> </w:t>
              </w:r>
            </w:ins>
            <w:del w:id="948" w:author="Autor">
              <w:r w:rsidR="00E271AA" w:rsidRPr="007304B6" w:rsidDel="000621E0">
                <w:rPr>
                  <w:rFonts w:ascii="Arial" w:eastAsia="Times New Roman" w:hAnsi="Arial" w:cs="Arial"/>
                  <w:bCs/>
                  <w:iCs/>
                  <w:sz w:val="16"/>
                  <w:szCs w:val="16"/>
                </w:rPr>
                <w:delText>034</w:delText>
              </w:r>
            </w:del>
          </w:p>
          <w:p w14:paraId="0860F286" w14:textId="46344F82" w:rsidR="000621E0" w:rsidRPr="007304B6" w:rsidRDefault="000621E0"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49" w:author="Autor">
              <w:r w:rsidRPr="007304B6">
                <w:rPr>
                  <w:rFonts w:ascii="Arial" w:eastAsia="Times New Roman" w:hAnsi="Arial" w:cs="Arial"/>
                  <w:bCs/>
                  <w:iCs/>
                  <w:sz w:val="16"/>
                  <w:szCs w:val="16"/>
                </w:rPr>
                <w:t>4 827 634</w:t>
              </w:r>
            </w:ins>
          </w:p>
        </w:tc>
        <w:tc>
          <w:tcPr>
            <w:tcW w:w="1595" w:type="dxa"/>
            <w:vAlign w:val="center"/>
          </w:tcPr>
          <w:p w14:paraId="0A44C33E"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0B02DCB8"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595" w:type="dxa"/>
            <w:vAlign w:val="center"/>
          </w:tcPr>
          <w:p w14:paraId="160D0601" w14:textId="1D1E7D68" w:rsidR="001F7B6F" w:rsidRPr="007304B6" w:rsidRDefault="00E271AA"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50" w:author="Autor"/>
                <w:rFonts w:ascii="Arial" w:eastAsia="Times New Roman" w:hAnsi="Arial" w:cs="Arial"/>
                <w:bCs/>
                <w:iCs/>
                <w:sz w:val="16"/>
                <w:szCs w:val="16"/>
              </w:rPr>
            </w:pPr>
            <w:del w:id="951" w:author="Autor">
              <w:r w:rsidRPr="007304B6" w:rsidDel="000621E0">
                <w:rPr>
                  <w:rFonts w:ascii="Arial" w:eastAsia="Times New Roman" w:hAnsi="Arial" w:cs="Arial"/>
                  <w:bCs/>
                  <w:iCs/>
                  <w:sz w:val="16"/>
                  <w:szCs w:val="16"/>
                </w:rPr>
                <w:delText>202 </w:delText>
              </w:r>
            </w:del>
            <w:ins w:id="952" w:author="Autor">
              <w:r w:rsidR="000621E0" w:rsidRPr="007304B6">
                <w:rPr>
                  <w:rFonts w:ascii="Arial" w:eastAsia="Times New Roman" w:hAnsi="Arial" w:cs="Arial"/>
                  <w:bCs/>
                  <w:iCs/>
                  <w:sz w:val="16"/>
                  <w:szCs w:val="16"/>
                </w:rPr>
                <w:t> </w:t>
              </w:r>
            </w:ins>
            <w:del w:id="953" w:author="Autor">
              <w:r w:rsidRPr="007304B6" w:rsidDel="000621E0">
                <w:rPr>
                  <w:rFonts w:ascii="Arial" w:eastAsia="Times New Roman" w:hAnsi="Arial" w:cs="Arial"/>
                  <w:bCs/>
                  <w:iCs/>
                  <w:sz w:val="16"/>
                  <w:szCs w:val="16"/>
                </w:rPr>
                <w:delText>948</w:delText>
              </w:r>
            </w:del>
          </w:p>
          <w:p w14:paraId="5BA3649C" w14:textId="39C9D581" w:rsidR="000621E0" w:rsidRPr="007304B6" w:rsidRDefault="000621E0"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54" w:author="Autor">
              <w:r w:rsidRPr="007304B6">
                <w:rPr>
                  <w:rFonts w:ascii="Arial" w:eastAsia="Times New Roman" w:hAnsi="Arial" w:cs="Arial"/>
                  <w:bCs/>
                  <w:iCs/>
                  <w:sz w:val="16"/>
                  <w:szCs w:val="16"/>
                </w:rPr>
                <w:t>172 608</w:t>
              </w:r>
            </w:ins>
          </w:p>
        </w:tc>
      </w:tr>
    </w:tbl>
    <w:p w14:paraId="0C0DDAB5" w14:textId="77777777" w:rsidR="007E3124" w:rsidRPr="007304B6"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7304B6" w14:paraId="3A83252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8C115F"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E3124" w:rsidRPr="007304B6" w14:paraId="1688140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3539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8EB2E9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1679AA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EA4777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149A52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753DC9"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D041C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1784F9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2F91A3E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63A8E8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522AB5"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83D0B3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68E326E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D597F0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D6B387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560F52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B3899E1"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1DA23BE"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89A09A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870955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95" w:type="dxa"/>
            <w:vAlign w:val="center"/>
          </w:tcPr>
          <w:p w14:paraId="321E36B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4C26244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E4BC10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5744E70" w14:textId="77777777" w:rsidR="007E3124" w:rsidRPr="007304B6"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7304B6" w14:paraId="254508D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F208B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E3124" w:rsidRPr="007304B6" w14:paraId="126D61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71921F"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73FFA3E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1408DD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48D792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5F64294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49E107"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724A8A94"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30B343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82145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0F7F24C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901276"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5220FCE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693010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09C7FC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6EDFD62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C26971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158134F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37EFA"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76" w:type="dxa"/>
            <w:shd w:val="clear" w:color="auto" w:fill="auto"/>
            <w:vAlign w:val="center"/>
          </w:tcPr>
          <w:p w14:paraId="501B00A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6F40917"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59" w:type="dxa"/>
            <w:vAlign w:val="center"/>
          </w:tcPr>
          <w:p w14:paraId="4B0D80B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59" w:type="dxa"/>
            <w:vAlign w:val="center"/>
          </w:tcPr>
          <w:p w14:paraId="600F994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5178772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18D9E158" w14:textId="77777777" w:rsidR="001827B7" w:rsidRPr="007304B6" w:rsidRDefault="001827B7" w:rsidP="001827B7"/>
    <w:p w14:paraId="79A698E0" w14:textId="177553EB" w:rsidR="001827B7" w:rsidRPr="007304B6" w:rsidRDefault="001827B7" w:rsidP="001827B7">
      <w:pPr>
        <w:pStyle w:val="Nadpis3"/>
        <w:shd w:val="clear" w:color="auto" w:fill="21306A"/>
        <w:rPr>
          <w:rFonts w:ascii="Arial" w:hAnsi="Arial" w:cs="Arial"/>
          <w:color w:val="FFFFFF"/>
          <w:sz w:val="28"/>
          <w:szCs w:val="28"/>
        </w:rPr>
      </w:pPr>
      <w:bookmarkStart w:id="955" w:name="_Toc70239534"/>
      <w:r w:rsidRPr="007304B6">
        <w:rPr>
          <w:rFonts w:ascii="Arial" w:hAnsi="Arial" w:cs="Arial"/>
          <w:color w:val="FFFFFF"/>
          <w:sz w:val="28"/>
          <w:szCs w:val="28"/>
        </w:rPr>
        <w:t>2.</w:t>
      </w:r>
      <w:r w:rsidR="002F1FA2" w:rsidRPr="007304B6">
        <w:rPr>
          <w:rFonts w:ascii="Arial" w:hAnsi="Arial" w:cs="Arial"/>
          <w:color w:val="FFFFFF"/>
          <w:sz w:val="28"/>
          <w:szCs w:val="28"/>
        </w:rPr>
        <w:t>7</w:t>
      </w:r>
      <w:r w:rsidRPr="007304B6">
        <w:rPr>
          <w:rFonts w:ascii="Arial" w:hAnsi="Arial" w:cs="Arial"/>
          <w:color w:val="FFFFFF"/>
          <w:sz w:val="28"/>
          <w:szCs w:val="28"/>
        </w:rPr>
        <w:t xml:space="preserve">. Prioritná os č. 7: </w:t>
      </w:r>
      <w:r w:rsidR="00F17575" w:rsidRPr="007304B6">
        <w:rPr>
          <w:rFonts w:ascii="Arial" w:hAnsi="Arial" w:cs="Arial"/>
          <w:color w:val="FFFFFF"/>
          <w:sz w:val="28"/>
          <w:szCs w:val="28"/>
        </w:rPr>
        <w:t>REACT-EÚ</w:t>
      </w:r>
      <w:bookmarkEnd w:id="955"/>
    </w:p>
    <w:p w14:paraId="0743B427" w14:textId="77777777" w:rsidR="001827B7" w:rsidRPr="007304B6" w:rsidRDefault="001827B7" w:rsidP="001827B7">
      <w:pPr>
        <w:spacing w:after="120"/>
        <w:jc w:val="both"/>
      </w:pPr>
    </w:p>
    <w:p w14:paraId="4B62E980" w14:textId="4CEA566D" w:rsidR="001827B7" w:rsidRPr="007304B6" w:rsidRDefault="001827B7" w:rsidP="001827B7">
      <w:pPr>
        <w:spacing w:after="120"/>
        <w:jc w:val="both"/>
        <w:rPr>
          <w:rFonts w:ascii="Arial" w:hAnsi="Arial" w:cs="Arial"/>
        </w:rPr>
      </w:pPr>
      <w:r w:rsidRPr="007304B6">
        <w:rPr>
          <w:rFonts w:ascii="Arial" w:hAnsi="Arial" w:cs="Arial"/>
        </w:rPr>
        <w:t xml:space="preserve">S cieľom pomoci regiónom </w:t>
      </w:r>
      <w:r w:rsidR="00C46EB0" w:rsidRPr="007304B6">
        <w:rPr>
          <w:rFonts w:ascii="Arial" w:hAnsi="Arial" w:cs="Arial"/>
        </w:rPr>
        <w:t>zmierňovať</w:t>
      </w:r>
      <w:r w:rsidRPr="007304B6">
        <w:rPr>
          <w:rFonts w:ascii="Arial" w:hAnsi="Arial" w:cs="Arial"/>
        </w:rPr>
        <w:t xml:space="preserve"> dôsledky krízy </w:t>
      </w:r>
      <w:r w:rsidR="00C46EB0" w:rsidRPr="007304B6">
        <w:rPr>
          <w:rFonts w:ascii="Arial" w:hAnsi="Arial" w:cs="Arial"/>
        </w:rPr>
        <w:t>spôsobe</w:t>
      </w:r>
      <w:ins w:id="956" w:author="Autor">
        <w:r w:rsidR="00B033B0" w:rsidRPr="007304B6">
          <w:rPr>
            <w:rFonts w:ascii="Arial" w:hAnsi="Arial" w:cs="Arial"/>
          </w:rPr>
          <w:t>ne</w:t>
        </w:r>
      </w:ins>
      <w:r w:rsidR="00C46EB0" w:rsidRPr="007304B6">
        <w:rPr>
          <w:rFonts w:ascii="Arial" w:hAnsi="Arial" w:cs="Arial"/>
        </w:rPr>
        <w:t xml:space="preserve">j pandémiou COVID-19 </w:t>
      </w:r>
      <w:r w:rsidRPr="007304B6">
        <w:rPr>
          <w:rFonts w:ascii="Arial" w:hAnsi="Arial" w:cs="Arial"/>
        </w:rPr>
        <w:t xml:space="preserve">a zníženie regionálnych rozdielov, RO pre IROP </w:t>
      </w:r>
      <w:r w:rsidR="00C46EB0" w:rsidRPr="007304B6">
        <w:rPr>
          <w:rFonts w:ascii="Arial" w:hAnsi="Arial" w:cs="Arial"/>
        </w:rPr>
        <w:t xml:space="preserve">v rámci </w:t>
      </w:r>
      <w:r w:rsidR="004A48EA" w:rsidRPr="007304B6">
        <w:rPr>
          <w:rFonts w:ascii="Arial" w:hAnsi="Arial" w:cs="Arial"/>
        </w:rPr>
        <w:t>prioritnej</w:t>
      </w:r>
      <w:r w:rsidR="00C46EB0" w:rsidRPr="007304B6">
        <w:rPr>
          <w:rFonts w:ascii="Arial" w:hAnsi="Arial" w:cs="Arial"/>
        </w:rPr>
        <w:t xml:space="preserve"> osi </w:t>
      </w:r>
      <w:r w:rsidR="004A48EA" w:rsidRPr="007304B6">
        <w:rPr>
          <w:rFonts w:ascii="Arial" w:hAnsi="Arial" w:cs="Arial"/>
        </w:rPr>
        <w:t xml:space="preserve">podporuje </w:t>
      </w:r>
      <w:r w:rsidRPr="007304B6">
        <w:rPr>
          <w:rFonts w:ascii="Arial" w:hAnsi="Arial" w:cs="Arial"/>
        </w:rPr>
        <w:t>ekologick</w:t>
      </w:r>
      <w:r w:rsidR="004A48EA" w:rsidRPr="007304B6">
        <w:rPr>
          <w:rFonts w:ascii="Arial" w:hAnsi="Arial" w:cs="Arial"/>
        </w:rPr>
        <w:t>é</w:t>
      </w:r>
      <w:r w:rsidRPr="007304B6">
        <w:rPr>
          <w:rFonts w:ascii="Arial" w:hAnsi="Arial" w:cs="Arial"/>
        </w:rPr>
        <w:t xml:space="preserve"> zelen</w:t>
      </w:r>
      <w:r w:rsidR="004A48EA" w:rsidRPr="007304B6">
        <w:rPr>
          <w:rFonts w:ascii="Arial" w:hAnsi="Arial" w:cs="Arial"/>
        </w:rPr>
        <w:t>é</w:t>
      </w:r>
      <w:r w:rsidRPr="007304B6">
        <w:rPr>
          <w:rFonts w:ascii="Arial" w:hAnsi="Arial" w:cs="Arial"/>
        </w:rPr>
        <w:t xml:space="preserve"> opatren</w:t>
      </w:r>
      <w:r w:rsidR="004A48EA" w:rsidRPr="007304B6">
        <w:rPr>
          <w:rFonts w:ascii="Arial" w:hAnsi="Arial" w:cs="Arial"/>
        </w:rPr>
        <w:t>ia</w:t>
      </w:r>
      <w:r w:rsidRPr="007304B6">
        <w:rPr>
          <w:rFonts w:ascii="Arial" w:hAnsi="Arial" w:cs="Arial"/>
        </w:rPr>
        <w:t xml:space="preserve"> v oblasti verejnej osobnej dopravy, cyklodopravy, energetickej efektívnosti bytových domov a zelenej infraštruktúry. Zároveň so zohľadnením požiadaviek jednotlivých regiónov investície</w:t>
      </w:r>
      <w:r w:rsidR="00D13476" w:rsidRPr="007304B6">
        <w:rPr>
          <w:rFonts w:ascii="Arial" w:hAnsi="Arial" w:cs="Arial"/>
        </w:rPr>
        <w:t xml:space="preserve"> budú smerovať</w:t>
      </w:r>
      <w:r w:rsidRPr="007304B6">
        <w:rPr>
          <w:rFonts w:ascii="Arial" w:hAnsi="Arial" w:cs="Arial"/>
        </w:rPr>
        <w:t xml:space="preserve"> do </w:t>
      </w:r>
      <w:r w:rsidR="00D13476" w:rsidRPr="007304B6">
        <w:rPr>
          <w:rFonts w:ascii="Arial" w:hAnsi="Arial" w:cs="Arial"/>
        </w:rPr>
        <w:t xml:space="preserve">rozširovania kapacít </w:t>
      </w:r>
      <w:r w:rsidRPr="007304B6">
        <w:rPr>
          <w:rFonts w:ascii="Arial" w:hAnsi="Arial" w:cs="Arial"/>
        </w:rPr>
        <w:t>základných škôl</w:t>
      </w:r>
      <w:r w:rsidR="00C94413" w:rsidRPr="007304B6">
        <w:rPr>
          <w:rFonts w:ascii="Arial" w:hAnsi="Arial" w:cs="Arial"/>
        </w:rPr>
        <w:t xml:space="preserve"> v Bratislavskom kraji</w:t>
      </w:r>
      <w:r w:rsidRPr="007304B6">
        <w:rPr>
          <w:rFonts w:ascii="Arial" w:hAnsi="Arial" w:cs="Arial"/>
        </w:rPr>
        <w:t xml:space="preserve">, </w:t>
      </w:r>
      <w:r w:rsidR="00D13476" w:rsidRPr="007304B6">
        <w:rPr>
          <w:rFonts w:ascii="Arial" w:hAnsi="Arial" w:cs="Arial"/>
        </w:rPr>
        <w:t xml:space="preserve">a </w:t>
      </w:r>
      <w:r w:rsidR="00C94413" w:rsidRPr="007304B6">
        <w:rPr>
          <w:rFonts w:ascii="Arial" w:hAnsi="Arial" w:cs="Arial"/>
        </w:rPr>
        <w:t xml:space="preserve">do </w:t>
      </w:r>
      <w:r w:rsidRPr="007304B6">
        <w:rPr>
          <w:rFonts w:ascii="Arial" w:hAnsi="Arial" w:cs="Arial"/>
        </w:rPr>
        <w:t>8 pilotn</w:t>
      </w:r>
      <w:ins w:id="957" w:author="Autor">
        <w:r w:rsidR="00B033B0" w:rsidRPr="007304B6">
          <w:rPr>
            <w:rFonts w:ascii="Arial" w:hAnsi="Arial" w:cs="Arial"/>
          </w:rPr>
          <w:t>e modernizovan</w:t>
        </w:r>
      </w:ins>
      <w:r w:rsidRPr="007304B6">
        <w:rPr>
          <w:rFonts w:ascii="Arial" w:hAnsi="Arial" w:cs="Arial"/>
        </w:rPr>
        <w:t xml:space="preserve">ých stredných odborných škôl v Banskobystrickom </w:t>
      </w:r>
      <w:del w:id="958" w:author="Autor">
        <w:r w:rsidRPr="007304B6" w:rsidDel="00B033B0">
          <w:rPr>
            <w:rFonts w:ascii="Arial" w:hAnsi="Arial" w:cs="Arial"/>
          </w:rPr>
          <w:delText xml:space="preserve">kraja </w:delText>
        </w:r>
      </w:del>
      <w:ins w:id="959" w:author="Autor">
        <w:r w:rsidR="00B033B0" w:rsidRPr="007304B6">
          <w:rPr>
            <w:rFonts w:ascii="Arial" w:hAnsi="Arial" w:cs="Arial"/>
          </w:rPr>
          <w:t xml:space="preserve">kraji </w:t>
        </w:r>
      </w:ins>
      <w:r w:rsidRPr="007304B6">
        <w:rPr>
          <w:rFonts w:ascii="Arial" w:hAnsi="Arial" w:cs="Arial"/>
        </w:rPr>
        <w:t>(tzv. iniciatíva Catching</w:t>
      </w:r>
      <w:r w:rsidR="00A30101" w:rsidRPr="007304B6">
        <w:rPr>
          <w:rFonts w:ascii="Arial" w:hAnsi="Arial" w:cs="Arial"/>
        </w:rPr>
        <w:t>-</w:t>
      </w:r>
      <w:r w:rsidRPr="007304B6">
        <w:rPr>
          <w:rFonts w:ascii="Arial" w:hAnsi="Arial" w:cs="Arial"/>
        </w:rPr>
        <w:t>up</w:t>
      </w:r>
      <w:r w:rsidR="00A30101" w:rsidRPr="007304B6">
        <w:rPr>
          <w:rFonts w:ascii="Arial" w:hAnsi="Arial" w:cs="Arial"/>
        </w:rPr>
        <w:t xml:space="preserve"> Regions</w:t>
      </w:r>
      <w:r w:rsidRPr="007304B6">
        <w:rPr>
          <w:rFonts w:ascii="Arial" w:hAnsi="Arial" w:cs="Arial"/>
        </w:rPr>
        <w:t xml:space="preserve">). </w:t>
      </w:r>
      <w:r w:rsidR="004A48EA" w:rsidRPr="007304B6">
        <w:rPr>
          <w:rFonts w:ascii="Arial" w:hAnsi="Arial" w:cs="Arial"/>
        </w:rPr>
        <w:t xml:space="preserve">Podpora kultúrnych inštitúcii bude zameraná na </w:t>
      </w:r>
      <w:r w:rsidR="004A48EA" w:rsidRPr="007304B6">
        <w:rPr>
          <w:rFonts w:ascii="Arial" w:hAnsi="Arial" w:cs="Arial"/>
          <w:color w:val="000000"/>
          <w:shd w:val="clear" w:color="auto" w:fill="FFFFFF"/>
        </w:rPr>
        <w:t>udržanie a zvýšenie miery adaptability kultúrneho a kreatívneho priemyslu postihnutého pandémiou COVID-19</w:t>
      </w:r>
    </w:p>
    <w:p w14:paraId="2CA4A938" w14:textId="683F4E33" w:rsidR="00086DE2" w:rsidRPr="007304B6" w:rsidRDefault="00086DE2" w:rsidP="00086DE2">
      <w:pPr>
        <w:spacing w:after="120"/>
        <w:jc w:val="both"/>
        <w:rPr>
          <w:rFonts w:ascii="Arial" w:hAnsi="Arial" w:cs="Arial"/>
        </w:rPr>
      </w:pPr>
      <w:r w:rsidRPr="007304B6">
        <w:rPr>
          <w:rFonts w:ascii="Arial" w:hAnsi="Arial" w:cs="Arial"/>
        </w:rPr>
        <w:t xml:space="preserve">Zdroje REACT-EÚ budú ďalej použité </w:t>
      </w:r>
      <w:ins w:id="960" w:author="Autor">
        <w:r w:rsidR="00B033B0" w:rsidRPr="007304B6">
          <w:rPr>
            <w:rFonts w:ascii="Arial" w:hAnsi="Arial" w:cs="Arial"/>
          </w:rPr>
          <w:t xml:space="preserve">na </w:t>
        </w:r>
      </w:ins>
      <w:r w:rsidRPr="007304B6">
        <w:rPr>
          <w:rFonts w:ascii="Arial" w:hAnsi="Arial" w:cs="Arial"/>
        </w:rPr>
        <w:t xml:space="preserve">prípravu </w:t>
      </w:r>
      <w:r w:rsidR="00D13476" w:rsidRPr="007304B6">
        <w:rPr>
          <w:rFonts w:ascii="Arial" w:hAnsi="Arial" w:cs="Arial"/>
        </w:rPr>
        <w:t xml:space="preserve">projektovej dokumentácie, </w:t>
      </w:r>
      <w:r w:rsidRPr="007304B6">
        <w:rPr>
          <w:rFonts w:ascii="Arial" w:hAnsi="Arial" w:cs="Arial"/>
        </w:rPr>
        <w:t>dokumentov územného rozvoja pre prekonanie dlhodobých problémov spojených s náročnou územnou prípravou najmä veľkých investícií. Cieľom je podporiť komplexný prístup k rozvoju územia a vytvorenie územnoplánovacej dokumentácie a regulatív potrebných pre hladkú implementáciu projektov z Programového obdobia 2021-27 a Plánu obnovy a </w:t>
      </w:r>
      <w:ins w:id="961" w:author="Autor">
        <w:r w:rsidR="00B033B0" w:rsidRPr="007304B6" w:rsidDel="00B033B0">
          <w:rPr>
            <w:rFonts w:ascii="Arial" w:hAnsi="Arial" w:cs="Arial"/>
          </w:rPr>
          <w:t xml:space="preserve"> </w:t>
        </w:r>
      </w:ins>
      <w:del w:id="962" w:author="Autor">
        <w:r w:rsidRPr="007304B6" w:rsidDel="00B033B0">
          <w:rPr>
            <w:rFonts w:ascii="Arial" w:hAnsi="Arial" w:cs="Arial"/>
          </w:rPr>
          <w:delText>a </w:delText>
        </w:r>
      </w:del>
      <w:r w:rsidRPr="007304B6">
        <w:rPr>
          <w:rFonts w:ascii="Arial" w:hAnsi="Arial" w:cs="Arial"/>
        </w:rPr>
        <w:t>odolnosti</w:t>
      </w:r>
      <w:del w:id="963" w:author="Autor">
        <w:r w:rsidRPr="007304B6" w:rsidDel="00387FDA">
          <w:rPr>
            <w:rFonts w:ascii="Arial" w:hAnsi="Arial" w:cs="Arial"/>
          </w:rPr>
          <w:delText xml:space="preserve">, </w:delText>
        </w:r>
        <w:r w:rsidRPr="007653C2" w:rsidDel="00387FDA">
          <w:rPr>
            <w:rFonts w:ascii="Arial" w:hAnsi="Arial" w:cs="Arial"/>
          </w:rPr>
          <w:delText>ako aj Fondu spravodlivej transformáci</w:delText>
        </w:r>
        <w:r w:rsidRPr="007653C2" w:rsidDel="000F0540">
          <w:rPr>
            <w:rFonts w:ascii="Arial" w:hAnsi="Arial" w:cs="Arial"/>
          </w:rPr>
          <w:delText>e</w:delText>
        </w:r>
      </w:del>
      <w:r w:rsidRPr="007304B6">
        <w:rPr>
          <w:rFonts w:ascii="Arial" w:hAnsi="Arial" w:cs="Arial"/>
        </w:rPr>
        <w:t xml:space="preserve">. </w:t>
      </w:r>
    </w:p>
    <w:p w14:paraId="43FC9B64" w14:textId="77777777" w:rsidR="001827B7" w:rsidRPr="007304B6" w:rsidRDefault="001827B7" w:rsidP="001827B7">
      <w:pPr>
        <w:jc w:val="both"/>
        <w:rPr>
          <w:rFonts w:ascii="Arial" w:hAnsi="Arial" w:cs="Arial"/>
        </w:rPr>
      </w:pPr>
      <w:r w:rsidRPr="007304B6">
        <w:rPr>
          <w:rFonts w:ascii="Arial" w:hAnsi="Arial" w:cs="Arial"/>
        </w:rPr>
        <w:t>Prioritná os č. 7 prispieva k tematickému cieľu Podpora nápravy dôsledkov krízy v </w:t>
      </w:r>
      <w:r w:rsidR="00086DE2" w:rsidRPr="007304B6">
        <w:rPr>
          <w:rFonts w:ascii="Arial" w:hAnsi="Arial" w:cs="Arial"/>
        </w:rPr>
        <w:t>súvislosti</w:t>
      </w:r>
      <w:r w:rsidRPr="007304B6">
        <w:rPr>
          <w:rFonts w:ascii="Arial" w:hAnsi="Arial" w:cs="Arial"/>
        </w:rPr>
        <w:t xml:space="preserve"> s pandémiou COVID-19 a príprava zelenej, digitálnej a odolnej obnovy hospdárstva. </w:t>
      </w:r>
    </w:p>
    <w:p w14:paraId="4CE22132" w14:textId="77777777" w:rsidR="001827B7" w:rsidRPr="007304B6" w:rsidRDefault="001827B7" w:rsidP="001827B7">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1827B7" w:rsidRPr="007304B6" w14:paraId="7B45F2B1"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A205B26" w14:textId="77777777" w:rsidR="001827B7" w:rsidRPr="007304B6" w:rsidRDefault="001827B7" w:rsidP="00C13367">
            <w:pPr>
              <w:rPr>
                <w:rFonts w:ascii="Arial" w:hAnsi="Arial" w:cs="Arial"/>
                <w:sz w:val="20"/>
                <w:szCs w:val="20"/>
              </w:rPr>
            </w:pPr>
            <w:r w:rsidRPr="007304B6">
              <w:rPr>
                <w:rFonts w:ascii="Arial" w:hAnsi="Arial" w:cs="Arial"/>
                <w:sz w:val="20"/>
                <w:szCs w:val="20"/>
              </w:rPr>
              <w:lastRenderedPageBreak/>
              <w:t>ID prioritnej osi</w:t>
            </w:r>
          </w:p>
        </w:tc>
        <w:tc>
          <w:tcPr>
            <w:tcW w:w="4517" w:type="dxa"/>
          </w:tcPr>
          <w:p w14:paraId="66558E6E" w14:textId="77777777" w:rsidR="001827B7" w:rsidRPr="007304B6" w:rsidRDefault="001827B7" w:rsidP="00C133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7B7" w:rsidRPr="007304B6" w14:paraId="042C9101"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457C5D3F" w14:textId="77777777" w:rsidR="001827B7" w:rsidRPr="007304B6" w:rsidRDefault="001827B7" w:rsidP="00C13367">
            <w:pPr>
              <w:rPr>
                <w:rFonts w:ascii="Arial" w:hAnsi="Arial" w:cs="Arial"/>
                <w:sz w:val="20"/>
                <w:szCs w:val="20"/>
              </w:rPr>
            </w:pPr>
            <w:r w:rsidRPr="007304B6">
              <w:rPr>
                <w:rFonts w:ascii="Arial" w:hAnsi="Arial" w:cs="Arial"/>
                <w:sz w:val="20"/>
                <w:szCs w:val="20"/>
              </w:rPr>
              <w:t>Názov prioritnej osi</w:t>
            </w:r>
          </w:p>
        </w:tc>
        <w:tc>
          <w:tcPr>
            <w:tcW w:w="4517" w:type="dxa"/>
            <w:shd w:val="clear" w:color="auto" w:fill="auto"/>
          </w:tcPr>
          <w:p w14:paraId="4F1217EC"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C385CA" w14:textId="77777777" w:rsidR="001827B7" w:rsidRPr="007304B6" w:rsidRDefault="001827B7" w:rsidP="001827B7">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1827B7" w:rsidRPr="007304B6" w14:paraId="505F72F6"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3F07997"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B755C37" w14:textId="77777777" w:rsidR="001827B7" w:rsidRPr="007304B6" w:rsidRDefault="00FD6CE6" w:rsidP="00C13367">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áno</w:t>
            </w:r>
          </w:p>
        </w:tc>
      </w:tr>
      <w:tr w:rsidR="001827B7" w:rsidRPr="007304B6" w14:paraId="1F0A6115"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8CA1E0E"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CF0055B"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35650F0B"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C3B2131"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3754857" w14:textId="77777777" w:rsidR="001827B7" w:rsidRPr="007304B6" w:rsidRDefault="00544639" w:rsidP="00C1336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00FEDFE2" w14:textId="77777777" w:rsidR="001827B7" w:rsidRPr="007304B6" w:rsidRDefault="001827B7" w:rsidP="001827B7">
      <w:pPr>
        <w:jc w:val="both"/>
        <w:rPr>
          <w:rFonts w:ascii="Arial" w:hAnsi="Arial" w:cs="Arial"/>
        </w:rPr>
      </w:pPr>
    </w:p>
    <w:p w14:paraId="4CDF8E22" w14:textId="77777777" w:rsidR="001827B7" w:rsidRPr="007304B6" w:rsidRDefault="001827B7" w:rsidP="001827B7">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1827B7" w:rsidRPr="007304B6" w14:paraId="4EAF9D44"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5C8E9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Fond</w:t>
            </w:r>
          </w:p>
        </w:tc>
        <w:tc>
          <w:tcPr>
            <w:tcW w:w="4556" w:type="dxa"/>
          </w:tcPr>
          <w:p w14:paraId="74D5F1F1" w14:textId="5489974E" w:rsidR="001827B7" w:rsidRPr="007304B6" w:rsidRDefault="001827B7" w:rsidP="00C1336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r w:rsidR="001A7D3E" w:rsidRPr="007304B6">
              <w:rPr>
                <w:rFonts w:ascii="Arial" w:hAnsi="Arial" w:cs="Arial"/>
                <w:b w:val="0"/>
                <w:sz w:val="20"/>
                <w:szCs w:val="20"/>
              </w:rPr>
              <w:t xml:space="preserve"> REACT-EÚ</w:t>
            </w:r>
          </w:p>
        </w:tc>
      </w:tr>
      <w:tr w:rsidR="001827B7" w:rsidRPr="007304B6" w14:paraId="02B35EC4"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2311724"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705186F5" w14:textId="77777777" w:rsidR="001827B7" w:rsidRPr="007304B6" w:rsidRDefault="00C94413"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44122D17"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6473F2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2E141F43" w14:textId="77777777" w:rsidR="006D58EA" w:rsidRPr="007304B6" w:rsidRDefault="00E148E5" w:rsidP="006D58EA">
            <w:pPr>
              <w:spacing w:after="0"/>
              <w:cnfStyle w:val="000000010000" w:firstRow="0" w:lastRow="0" w:firstColumn="0" w:lastColumn="0" w:oddVBand="0" w:evenVBand="0" w:oddHBand="0" w:evenHBand="1" w:firstRowFirstColumn="0" w:firstRowLastColumn="0" w:lastRowFirstColumn="0" w:lastRowLastColumn="0"/>
              <w:rPr>
                <w:ins w:id="964" w:author="Autor"/>
                <w:rFonts w:ascii="Arial" w:hAnsi="Arial" w:cs="Arial"/>
                <w:sz w:val="20"/>
                <w:szCs w:val="20"/>
              </w:rPr>
            </w:pPr>
            <w:del w:id="965" w:author="Autor">
              <w:r w:rsidRPr="007304B6" w:rsidDel="00702496">
                <w:rPr>
                  <w:rFonts w:ascii="Arial" w:hAnsi="Arial" w:cs="Arial"/>
                  <w:sz w:val="20"/>
                  <w:szCs w:val="20"/>
                </w:rPr>
                <w:delText>196 343 501,00</w:delText>
              </w:r>
            </w:del>
          </w:p>
          <w:p w14:paraId="664D71C3" w14:textId="4D9FFC88" w:rsidR="001827B7" w:rsidRPr="007304B6" w:rsidRDefault="00D916D7"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ins w:id="966" w:author="Autor">
              <w:r>
                <w:rPr>
                  <w:rFonts w:ascii="Arial" w:hAnsi="Arial" w:cs="Arial"/>
                  <w:sz w:val="20"/>
                  <w:szCs w:val="20"/>
                </w:rPr>
                <w:t>237 481 678,00</w:t>
              </w:r>
            </w:ins>
          </w:p>
        </w:tc>
      </w:tr>
      <w:tr w:rsidR="001827B7" w:rsidRPr="007304B6" w14:paraId="660DDE4B"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858B0BD"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4D80ECEB" w14:textId="77777777" w:rsidR="001827B7" w:rsidRPr="007304B6" w:rsidRDefault="001827B7"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15C4CE" w14:textId="77777777" w:rsidR="001827B7" w:rsidRPr="007304B6" w:rsidRDefault="001827B7" w:rsidP="001827B7">
      <w:pPr>
        <w:jc w:val="both"/>
        <w:rPr>
          <w:rFonts w:ascii="Arial" w:hAnsi="Arial" w:cs="Arial"/>
        </w:rPr>
      </w:pPr>
    </w:p>
    <w:p w14:paraId="072BD959" w14:textId="0241C1FC" w:rsidR="001827B7" w:rsidRPr="007304B6" w:rsidRDefault="001827B7" w:rsidP="001827B7">
      <w:pPr>
        <w:pStyle w:val="Nadpis4"/>
        <w:shd w:val="clear" w:color="auto" w:fill="21306A"/>
        <w:spacing w:after="240"/>
        <w:rPr>
          <w:rFonts w:ascii="Arial" w:hAnsi="Arial" w:cs="Arial"/>
          <w:color w:val="FFFFFF"/>
        </w:rPr>
      </w:pPr>
      <w:bookmarkStart w:id="967" w:name="_Toc70239535"/>
      <w:r w:rsidRPr="007304B6">
        <w:rPr>
          <w:rFonts w:ascii="Arial" w:hAnsi="Arial" w:cs="Arial"/>
          <w:color w:val="FFFFFF"/>
        </w:rPr>
        <w:t xml:space="preserve">2.7.1. Investičná priorita </w:t>
      </w:r>
      <w:r w:rsidR="00C638AC" w:rsidRPr="007304B6">
        <w:rPr>
          <w:rFonts w:ascii="Arial" w:hAnsi="Arial" w:cs="Arial"/>
          <w:color w:val="FFFFFF"/>
        </w:rPr>
        <w:t xml:space="preserve">č. </w:t>
      </w:r>
      <w:r w:rsidR="00883C3E" w:rsidRPr="007304B6">
        <w:rPr>
          <w:rFonts w:ascii="Arial" w:hAnsi="Arial" w:cs="Arial"/>
          <w:color w:val="FFFFFF"/>
        </w:rPr>
        <w:t>7.1</w:t>
      </w:r>
      <w:r w:rsidRPr="007304B6">
        <w:rPr>
          <w:rFonts w:ascii="Arial" w:hAnsi="Arial" w:cs="Arial"/>
          <w:color w:val="FFFFFF"/>
        </w:rPr>
        <w:t>: Podp</w:t>
      </w:r>
      <w:r w:rsidR="00883C3E" w:rsidRPr="007304B6">
        <w:rPr>
          <w:rFonts w:ascii="Arial" w:hAnsi="Arial" w:cs="Arial"/>
          <w:color w:val="FFFFFF"/>
        </w:rPr>
        <w:t>o</w:t>
      </w:r>
      <w:r w:rsidRPr="007304B6">
        <w:rPr>
          <w:rFonts w:ascii="Arial" w:hAnsi="Arial" w:cs="Arial"/>
          <w:color w:val="FFFFFF"/>
        </w:rPr>
        <w:t>ra nápravy dôsledkov krízy v kontexte pandémie COVID-19 a  príprava zelenej, digitálnej a odolnej obnovy hospodárstva.</w:t>
      </w:r>
      <w:bookmarkEnd w:id="967"/>
    </w:p>
    <w:p w14:paraId="382961EA" w14:textId="77777777" w:rsidR="001827B7" w:rsidRPr="007304B6" w:rsidRDefault="001827B7" w:rsidP="005B4235">
      <w:pPr>
        <w:jc w:val="both"/>
        <w:rPr>
          <w:rFonts w:ascii="Arial" w:hAnsi="Arial" w:cs="Arial"/>
          <w:b/>
        </w:rPr>
      </w:pPr>
      <w:r w:rsidRPr="007304B6">
        <w:rPr>
          <w:rFonts w:ascii="Arial" w:hAnsi="Arial" w:cs="Arial"/>
          <w:b/>
        </w:rPr>
        <w:t xml:space="preserve">Špecifický cieľ 7.1.: </w:t>
      </w:r>
      <w:r w:rsidR="005B4235" w:rsidRPr="007304B6">
        <w:rPr>
          <w:rStyle w:val="Zvraznenie"/>
          <w:rFonts w:ascii="Arial" w:hAnsi="Arial" w:cs="Arial"/>
        </w:rPr>
        <w:t xml:space="preserve">Zvýšenie atraktivity a konkurencieschopnosti verejnej osobnej dopravy </w:t>
      </w:r>
    </w:p>
    <w:p w14:paraId="269E2EAB" w14:textId="77777777" w:rsidR="00C94413" w:rsidRPr="007304B6" w:rsidRDefault="005B4235" w:rsidP="005B4235">
      <w:pPr>
        <w:spacing w:after="120"/>
        <w:jc w:val="both"/>
        <w:rPr>
          <w:rFonts w:ascii="Arial" w:hAnsi="Arial" w:cs="Arial"/>
        </w:rPr>
      </w:pPr>
      <w:r w:rsidRPr="007304B6">
        <w:rPr>
          <w:rFonts w:ascii="Arial" w:hAnsi="Arial" w:cs="Arial"/>
        </w:rPr>
        <w:t>Predovšetkým mestá a mestské aglomerácie sú v súčasnej dobe narastajúcej automobilizácie negatívne ovplyvňované negatívnymi vplyvmi dopravy, najmä emisiami. Prehĺbenie dopadov krízy súvisiacich s pandém</w:t>
      </w:r>
      <w:r w:rsidR="004D2C05" w:rsidRPr="007304B6">
        <w:rPr>
          <w:rFonts w:ascii="Arial" w:hAnsi="Arial" w:cs="Arial"/>
        </w:rPr>
        <w:t>iou</w:t>
      </w:r>
      <w:r w:rsidRPr="007304B6">
        <w:rPr>
          <w:rFonts w:ascii="Arial" w:hAnsi="Arial" w:cs="Arial"/>
        </w:rPr>
        <w:t xml:space="preserve"> COVID-19 má za následok nárast motorizácie v centrách miest, pričom pokles deľby prepravnej práce v neprospech verejnej dopravy je najmä v mestských oblastiach enormný. Prostredníctvom infraštruktúrnych opatrení v rámci verejnej osobnej dopravy sa má docieliť zvýšenie jej atraktivity, pokles individuálnej automobilovej dopravy, nižšia miera emisií skleníkových plynov na prepraveného jednotlivca a zníženie pevných častíc, hluku a vibrácií. </w:t>
      </w:r>
    </w:p>
    <w:p w14:paraId="1D7115BD" w14:textId="77777777" w:rsidR="005B4235" w:rsidRPr="007304B6" w:rsidRDefault="005B4235" w:rsidP="005B4235">
      <w:pPr>
        <w:spacing w:after="120"/>
        <w:jc w:val="both"/>
        <w:rPr>
          <w:rFonts w:ascii="Arial" w:hAnsi="Arial" w:cs="Arial"/>
        </w:rPr>
      </w:pPr>
      <w:r w:rsidRPr="007304B6">
        <w:rPr>
          <w:rFonts w:ascii="Arial" w:hAnsi="Arial" w:cs="Arial"/>
        </w:rPr>
        <w:t>Základným koncepčným rámcom podpory opatrení budú vypracované miestne/regionálne plány udržateľnej mobility a plány dopravnej obsluhy, ktoré identifikujú všetky potreby dopravného systému integrovaným spôsobom s cieľom zabezpečiť udržateľnejší systém aj z finančného hľadiska.</w:t>
      </w:r>
    </w:p>
    <w:p w14:paraId="165BAF4E" w14:textId="77777777" w:rsidR="005B4235" w:rsidRPr="007304B6" w:rsidRDefault="005B4235" w:rsidP="005B4235">
      <w:pPr>
        <w:jc w:val="both"/>
        <w:rPr>
          <w:rFonts w:ascii="Arial" w:hAnsi="Arial" w:cs="Arial"/>
        </w:rPr>
      </w:pPr>
      <w:r w:rsidRPr="007304B6">
        <w:rPr>
          <w:rFonts w:ascii="Arial" w:hAnsi="Arial" w:cs="Arial"/>
          <w:b/>
          <w:bCs/>
        </w:rPr>
        <w:t>Výsledky podpory IROP</w:t>
      </w:r>
      <w:r w:rsidRPr="007304B6">
        <w:rPr>
          <w:rFonts w:ascii="Arial" w:hAnsi="Arial" w:cs="Arial"/>
        </w:rPr>
        <w:t xml:space="preserve">: </w:t>
      </w:r>
    </w:p>
    <w:p w14:paraId="56610D4A" w14:textId="77777777" w:rsidR="005B4235" w:rsidRPr="007304B6" w:rsidRDefault="005B4235" w:rsidP="005B423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zvýšenie počtu osôb prepravených integrovanou VOD prostredníctvom zatraktívnenia VOD (realizáciou infraštruktúrnych, organizačných a prevádzkových opatrení),</w:t>
      </w:r>
    </w:p>
    <w:p w14:paraId="6447B46F" w14:textId="77777777" w:rsidR="005B4235" w:rsidRPr="007304B6" w:rsidRDefault="005B4235" w:rsidP="005B4235">
      <w:pPr>
        <w:pStyle w:val="Odsekzoznamu"/>
        <w:numPr>
          <w:ilvl w:val="0"/>
          <w:numId w:val="2"/>
        </w:numPr>
        <w:tabs>
          <w:tab w:val="clear" w:pos="360"/>
          <w:tab w:val="num" w:pos="720"/>
        </w:tabs>
        <w:spacing w:after="120"/>
        <w:ind w:left="709" w:hanging="283"/>
        <w:jc w:val="both"/>
        <w:rPr>
          <w:rFonts w:ascii="Arial" w:hAnsi="Arial" w:cs="Arial"/>
        </w:rPr>
      </w:pPr>
      <w:r w:rsidRPr="007304B6">
        <w:rPr>
          <w:rFonts w:ascii="Arial" w:hAnsi="Arial" w:cs="Arial"/>
        </w:rPr>
        <w:t>zmena deľby prepravnej práce v prospech ekologicky priaznivejších módov dopravy.</w:t>
      </w:r>
    </w:p>
    <w:p w14:paraId="0D8AA85C" w14:textId="77777777" w:rsidR="00873BCE" w:rsidRPr="007304B6" w:rsidRDefault="00873BCE" w:rsidP="005B4235">
      <w:pPr>
        <w:rPr>
          <w:rStyle w:val="Siln"/>
          <w:rFonts w:ascii="Arial" w:hAnsi="Arial" w:cs="Arial"/>
        </w:rPr>
      </w:pPr>
    </w:p>
    <w:p w14:paraId="2DE1FD63" w14:textId="44766843"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42</w:t>
      </w:r>
      <w:r w:rsidRPr="007304B6">
        <w:rPr>
          <w:rStyle w:val="Zvraznenie"/>
          <w:rFonts w:ascii="Arial" w:hAnsi="Arial" w:cs="Arial"/>
        </w:rPr>
        <w:t xml:space="preserve"> Výsledkové ukazovatele pre špecifický cieľ č. 7.1.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5B4235" w:rsidRPr="00207094" w14:paraId="359FF55E" w14:textId="77777777" w:rsidTr="005B4235">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C28A7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7E13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979B7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3550E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6D417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75A875"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C60C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A89433"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4A11F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E036BF" w:rsidRPr="00207094" w14:paraId="0F519224" w14:textId="77777777" w:rsidTr="005B4235">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5494D94F" w14:textId="77777777" w:rsidR="00E036BF" w:rsidRPr="00207094" w:rsidRDefault="00E036BF" w:rsidP="00E036BF">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D619472"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88D711"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F988B" w14:textId="77777777" w:rsidR="00E036BF" w:rsidRPr="00207094" w:rsidRDefault="00E036BF" w:rsidP="00E036BF">
            <w:pPr>
              <w:spacing w:after="0" w:line="240" w:lineRule="auto"/>
              <w:jc w:val="center"/>
              <w:rPr>
                <w:rFonts w:ascii="Arial" w:hAnsi="Arial" w:cs="Arial"/>
                <w:sz w:val="16"/>
                <w:szCs w:val="16"/>
              </w:rPr>
            </w:pPr>
            <w:r w:rsidRPr="00207094">
              <w:rPr>
                <w:rFonts w:ascii="Arial" w:hAnsi="Arial" w:cs="Arial"/>
                <w:sz w:val="16"/>
                <w:szCs w:val="16"/>
              </w:rPr>
              <w:t>N/A</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BDF8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113 880 035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3AAEAF"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2019</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4059"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160 345 440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D68D5"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B665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ročne</w:t>
            </w:r>
          </w:p>
        </w:tc>
      </w:tr>
    </w:tbl>
    <w:p w14:paraId="5BC6DA9F" w14:textId="77777777" w:rsidR="00873BCE" w:rsidRPr="007304B6" w:rsidRDefault="00873BCE" w:rsidP="005B4235">
      <w:pPr>
        <w:jc w:val="both"/>
        <w:rPr>
          <w:rFonts w:ascii="Arial" w:hAnsi="Arial" w:cs="Arial"/>
          <w:b/>
        </w:rPr>
      </w:pPr>
    </w:p>
    <w:p w14:paraId="4C9F0454" w14:textId="7F43815D" w:rsidR="005B4235" w:rsidRPr="007304B6" w:rsidRDefault="005B4235" w:rsidP="005B4235">
      <w:pPr>
        <w:jc w:val="both"/>
        <w:rPr>
          <w:rFonts w:ascii="Arial" w:hAnsi="Arial" w:cs="Arial"/>
          <w:b/>
        </w:rPr>
      </w:pPr>
      <w:r w:rsidRPr="007304B6">
        <w:rPr>
          <w:rFonts w:ascii="Arial" w:hAnsi="Arial" w:cs="Arial"/>
          <w:b/>
        </w:rPr>
        <w:t>Špecifický cieľ 7.2</w:t>
      </w:r>
      <w:r w:rsidR="00F253F4" w:rsidRPr="007304B6">
        <w:rPr>
          <w:rFonts w:ascii="Arial" w:hAnsi="Arial" w:cs="Arial"/>
          <w:b/>
        </w:rPr>
        <w:t>.</w:t>
      </w:r>
      <w:r w:rsidRPr="007304B6">
        <w:rPr>
          <w:rFonts w:ascii="Arial" w:hAnsi="Arial" w:cs="Arial"/>
          <w:b/>
        </w:rPr>
        <w:t xml:space="preserve">: </w:t>
      </w:r>
      <w:r w:rsidRPr="007304B6">
        <w:rPr>
          <w:rStyle w:val="Zvraznenie"/>
          <w:rFonts w:ascii="Arial" w:hAnsi="Arial" w:cs="Arial"/>
        </w:rPr>
        <w:t>Zvýšenie atraktivity a prepravnej kapacity nemotorovej dopravy (predovšetkým cyklistickej dopravy) na celkovom počte prepravených osôb.</w:t>
      </w:r>
    </w:p>
    <w:p w14:paraId="0B75EACD" w14:textId="2538A24A" w:rsidR="005B4235" w:rsidRPr="007304B6" w:rsidRDefault="005B4235" w:rsidP="005B4235">
      <w:pPr>
        <w:spacing w:after="120"/>
        <w:jc w:val="both"/>
        <w:rPr>
          <w:rFonts w:ascii="Arial" w:hAnsi="Arial" w:cs="Arial"/>
        </w:rPr>
      </w:pPr>
      <w:r w:rsidRPr="007304B6">
        <w:rPr>
          <w:rFonts w:ascii="Arial" w:hAnsi="Arial" w:cs="Arial"/>
        </w:rPr>
        <w:t xml:space="preserve">Krajské mestá a samosprávne kraje identifikovali v rámci svojich území nedostatočne vybudovanú sieť segregovaných cyklistických komunikácií. Práve dostatočná sieť kvalitnej infraštruktúry je významným motivačným aspektom z pohľadu zmeny prepravnej práce v prospech nemotorovej dopravy. Súčasná situácia ohľadom koronavírusu COVID-19 zmenila aj návyky obyvateľov týkajúce sa dochádzania do zamestnania, za službami či do škôl, pričom ľudia začali viac využívať práve cyklistickú dopravu. Negatívnym javom spôsobenným pandémiou COVID-19 je na druhej strane aj nárast občanov využívajúcih na presun do zamestnania </w:t>
      </w:r>
      <w:r w:rsidR="00B304B3" w:rsidRPr="007304B6">
        <w:rPr>
          <w:rFonts w:ascii="Arial" w:hAnsi="Arial" w:cs="Arial"/>
        </w:rPr>
        <w:t>individuálnu automobilovú dopravu</w:t>
      </w:r>
      <w:r w:rsidRPr="007304B6">
        <w:rPr>
          <w:rFonts w:ascii="Arial" w:hAnsi="Arial" w:cs="Arial"/>
        </w:rPr>
        <w:t xml:space="preserve">. Mestá a obce si túto situáciu uvedomujú a reagujú aj na potreby nemotorovej dopravy, preto mnohé majú pripravené projekty na dobudovanie infraštruktúry pre mestskú cyklodopravu, vrátane jej integrácie s verejnou osobnou dopravou. Jedná sa najmä o bezpečné cyklistické komunikácie a parkoviská pre bicykle. </w:t>
      </w:r>
    </w:p>
    <w:p w14:paraId="45BD7D9C" w14:textId="77777777" w:rsidR="005B4235" w:rsidRPr="007304B6" w:rsidRDefault="005B4235" w:rsidP="005B4235">
      <w:pPr>
        <w:spacing w:after="120"/>
        <w:jc w:val="both"/>
        <w:rPr>
          <w:rFonts w:ascii="Arial" w:hAnsi="Arial" w:cs="Arial"/>
        </w:rPr>
      </w:pPr>
      <w:r w:rsidRPr="007304B6">
        <w:rPr>
          <w:rFonts w:ascii="Arial" w:hAnsi="Arial" w:cs="Arial"/>
        </w:rPr>
        <w:t>V tejto súvislosti je veľmi dôležité venovať pozornosť predškolskej a školskej mládeži formou realizácie dopravných opatrení vo vstupných priestoroch školských zariadení s cieľom vytvárať podmienky pre bezpečný príchod detí do škôl na bicykli, korčuliach, kolobežke alebo peši. Paralelne sa systémovými opatreniami zamedzujúcimi využívanie individuálnej osobnej dopravy môže dosiahnuť zvýšenie atraktivity nemotorovej dopravy predovšetkým v každodennej preprave najmä na krátke vzdialenosti v mestách.</w:t>
      </w:r>
    </w:p>
    <w:p w14:paraId="118899EC" w14:textId="4B0ED2EE" w:rsidR="005B4235" w:rsidRPr="007304B6" w:rsidRDefault="005B4235" w:rsidP="005B4235">
      <w:pPr>
        <w:spacing w:after="120"/>
        <w:jc w:val="both"/>
        <w:rPr>
          <w:rFonts w:ascii="Arial" w:hAnsi="Arial" w:cs="Arial"/>
        </w:rPr>
      </w:pPr>
      <w:r w:rsidRPr="007304B6">
        <w:rPr>
          <w:rFonts w:ascii="Arial" w:hAnsi="Arial" w:cs="Arial"/>
        </w:rPr>
        <w:t>V aktuálnom konzumnom životnom štýle obyvateľov evidujeme zvýšený záujem o využívanie cykloturistiky v rámci aktívneho trávenia v</w:t>
      </w:r>
      <w:r w:rsidR="0012262D" w:rsidRPr="007304B6">
        <w:rPr>
          <w:rFonts w:ascii="Arial" w:hAnsi="Arial" w:cs="Arial"/>
        </w:rPr>
        <w:t>oľ</w:t>
      </w:r>
      <w:r w:rsidRPr="007304B6">
        <w:rPr>
          <w:rFonts w:ascii="Arial" w:hAnsi="Arial" w:cs="Arial"/>
        </w:rPr>
        <w:t>ného času a rekreácie. Rozvoj infraštruktúry pre cykloturistické účely má predovšetkým pre vidiecke a menej rozvinuté regióny významný stimulačný efekt a napomáha k ich hospodárskemu oživeniu a tvorbe pracovných miest.</w:t>
      </w:r>
    </w:p>
    <w:p w14:paraId="4085BAD1" w14:textId="77777777" w:rsidR="005B4235" w:rsidRPr="007304B6" w:rsidRDefault="005B4235" w:rsidP="005B4235">
      <w:pPr>
        <w:rPr>
          <w:rFonts w:ascii="Arial" w:hAnsi="Arial" w:cs="Arial"/>
        </w:rPr>
      </w:pPr>
    </w:p>
    <w:p w14:paraId="655CB3B9" w14:textId="77777777" w:rsidR="005B4235" w:rsidRPr="007304B6" w:rsidRDefault="005B4235" w:rsidP="005B4235">
      <w:pPr>
        <w:rPr>
          <w:rFonts w:ascii="Arial" w:hAnsi="Arial" w:cs="Arial"/>
          <w:b/>
        </w:rPr>
      </w:pPr>
      <w:r w:rsidRPr="007304B6">
        <w:rPr>
          <w:rFonts w:ascii="Arial" w:hAnsi="Arial" w:cs="Arial"/>
          <w:b/>
        </w:rPr>
        <w:t>Výsledok podpory IROP:</w:t>
      </w:r>
    </w:p>
    <w:p w14:paraId="3067AB3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zmena deľby prepravnej práce v prospech environmentálne priaznivejších módov dopravy,</w:t>
      </w:r>
    </w:p>
    <w:p w14:paraId="141FD26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emisií, prašnosti, hlučnosti a vibrácií v mestách,</w:t>
      </w:r>
    </w:p>
    <w:p w14:paraId="23D8154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zvýšenie úrovne bezpečnosť zraniteľných účastníkov cestnej dopravy,</w:t>
      </w:r>
    </w:p>
    <w:p w14:paraId="33B45C4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hospodárske oživenie vidieckych oblastí prostredníctvom rozvoja infraštruktúry na cykloturistické účely.</w:t>
      </w:r>
    </w:p>
    <w:p w14:paraId="29448DFF" w14:textId="25108712"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43</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7.2</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207094" w14:paraId="738DADD8"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83BB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lastRenderedPageBreak/>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E6B6C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FF33C7"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7255AD"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D9568"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697C2B"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38B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06908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4BF5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5B4235" w:rsidRPr="00207094" w14:paraId="24184A9C"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D53229E" w14:textId="77777777" w:rsidR="005B4235" w:rsidRPr="00207094" w:rsidRDefault="005B4235" w:rsidP="005B4235">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R0157</w:t>
            </w:r>
          </w:p>
        </w:tc>
        <w:tc>
          <w:tcPr>
            <w:tcW w:w="17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3D7A6" w14:textId="77777777" w:rsidR="005B4235" w:rsidRPr="00207094" w:rsidRDefault="005B4235" w:rsidP="005B4235">
            <w:pPr>
              <w:spacing w:after="0" w:line="240" w:lineRule="auto"/>
              <w:rPr>
                <w:rFonts w:ascii="Arial" w:hAnsi="Arial" w:cs="Arial"/>
                <w:sz w:val="16"/>
                <w:szCs w:val="16"/>
              </w:rPr>
            </w:pPr>
            <w:r w:rsidRPr="00207094">
              <w:rPr>
                <w:rFonts w:ascii="Arial" w:hAnsi="Arial" w:cs="Arial"/>
                <w:sz w:val="16"/>
                <w:szCs w:val="16"/>
              </w:rPr>
              <w:t>Podiel cyklistickej dopravy na celkovej deľbe dopravnej práce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54C363"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87CC4"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72FD7"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6,63</w:t>
            </w:r>
          </w:p>
        </w:tc>
        <w:tc>
          <w:tcPr>
            <w:tcW w:w="113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30D45"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0D275"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7,54</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6836E" w14:textId="77777777" w:rsidR="005B4235" w:rsidRPr="00207094" w:rsidRDefault="005B4235" w:rsidP="000269F9">
            <w:pPr>
              <w:spacing w:after="0" w:line="240" w:lineRule="auto"/>
              <w:jc w:val="center"/>
              <w:rPr>
                <w:rFonts w:ascii="Arial" w:hAnsi="Arial" w:cs="Arial"/>
                <w:sz w:val="16"/>
                <w:szCs w:val="16"/>
              </w:rPr>
            </w:pPr>
            <w:r w:rsidRPr="00207094">
              <w:rPr>
                <w:rFonts w:ascii="Arial" w:hAnsi="Arial" w:cs="Arial"/>
                <w:sz w:val="16"/>
                <w:szCs w:val="16"/>
              </w:rPr>
              <w:t xml:space="preserve">MDV SR, </w:t>
            </w:r>
          </w:p>
          <w:p w14:paraId="1D4D0441" w14:textId="77777777" w:rsidR="000269F9" w:rsidRPr="00207094" w:rsidRDefault="0099182A" w:rsidP="000269F9">
            <w:pPr>
              <w:spacing w:after="0" w:line="240" w:lineRule="auto"/>
              <w:jc w:val="center"/>
              <w:rPr>
                <w:rFonts w:ascii="Arial" w:hAnsi="Arial" w:cs="Arial"/>
                <w:sz w:val="16"/>
                <w:szCs w:val="16"/>
              </w:rPr>
            </w:pPr>
            <w:r w:rsidRPr="00207094">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8FDAB"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raz za tri roky</w:t>
            </w:r>
          </w:p>
        </w:tc>
      </w:tr>
    </w:tbl>
    <w:p w14:paraId="52F31312" w14:textId="77777777" w:rsidR="005B4235" w:rsidRPr="007304B6" w:rsidRDefault="005B4235" w:rsidP="005B4235"/>
    <w:p w14:paraId="522F6F8E" w14:textId="77777777" w:rsidR="005B4235" w:rsidRPr="007304B6" w:rsidRDefault="005B4235" w:rsidP="005B4235">
      <w:pPr>
        <w:jc w:val="both"/>
        <w:rPr>
          <w:rFonts w:ascii="Arial" w:hAnsi="Arial" w:cs="Arial"/>
          <w:b/>
        </w:rPr>
      </w:pPr>
      <w:r w:rsidRPr="007304B6">
        <w:rPr>
          <w:rFonts w:ascii="Arial" w:hAnsi="Arial" w:cs="Arial"/>
          <w:b/>
        </w:rPr>
        <w:t>Špecifický cieľ 7.3</w:t>
      </w:r>
      <w:r w:rsidR="00F253F4" w:rsidRPr="007304B6">
        <w:rPr>
          <w:rFonts w:ascii="Arial" w:hAnsi="Arial" w:cs="Arial"/>
          <w:b/>
        </w:rPr>
        <w:t>.</w:t>
      </w:r>
      <w:r w:rsidRPr="007304B6">
        <w:rPr>
          <w:rFonts w:ascii="Arial" w:hAnsi="Arial" w:cs="Arial"/>
          <w:b/>
        </w:rPr>
        <w:t xml:space="preserve">: </w:t>
      </w:r>
      <w:r w:rsidRPr="007304B6">
        <w:rPr>
          <w:rStyle w:val="Zvraznenie"/>
          <w:rFonts w:ascii="Arial" w:hAnsi="Arial" w:cs="Arial"/>
        </w:rPr>
        <w:t>Zlepšenie environmentálnych aspektov v mestách a mestských oblastiach</w:t>
      </w:r>
    </w:p>
    <w:p w14:paraId="00D78883" w14:textId="77777777" w:rsidR="005B4235" w:rsidRPr="007304B6" w:rsidRDefault="005B4235" w:rsidP="005B4235">
      <w:pPr>
        <w:spacing w:after="120"/>
        <w:jc w:val="both"/>
        <w:rPr>
          <w:rFonts w:ascii="Arial" w:hAnsi="Arial" w:cs="Arial"/>
        </w:rPr>
      </w:pPr>
      <w:r w:rsidRPr="007304B6">
        <w:rPr>
          <w:rFonts w:ascii="Arial" w:hAnsi="Arial" w:cs="Arial"/>
        </w:rPr>
        <w:t>V čase pandémie sa ukázalo, aké je dôležité,  aby ľudia relaxovali, športovali na čerstvom vzduchu čo najbližšie v mieste bydliska. Realizácia prvkov zelenej infraštruktúry a regenerácia vnútroblokov sídlisk zároveň prináša fyzický, psychologický, emocionálny a sociálno-hospodársky prínos pre jednotlivca a spoločnosť a to vzájomným spájaním zdravotno-rekreačných a ekologicko-stabilizačných funkcií. V súčasnosti priestory vnútroblokov sídlisk nie sú dostatočne využívané pre ich nízku bezpečnosť, hygienickú úroveň a nekvalitu infraštruktúry. V minulom období realizované projekty regenerácie verejných priestorov mali zároveň zásadný výchovný charakter, pretože mnohí si uvedomili, aké dôležité je vytvárať a chrániť mestský zelený verejný priestor v okolí svojho bydliska. Aj preto takmer všetky mestá začali s prípravou takýchto spoločensky a ekologicky efektívnych projektov.</w:t>
      </w:r>
    </w:p>
    <w:p w14:paraId="679CA89C" w14:textId="77777777" w:rsidR="005B4235" w:rsidRPr="007304B6" w:rsidRDefault="005B4235" w:rsidP="005B4235">
      <w:pPr>
        <w:rPr>
          <w:rFonts w:ascii="Arial" w:hAnsi="Arial" w:cs="Arial"/>
        </w:rPr>
      </w:pPr>
    </w:p>
    <w:p w14:paraId="7FFD4A27" w14:textId="77777777" w:rsidR="005B4235" w:rsidRPr="007304B6" w:rsidRDefault="005B4235" w:rsidP="005B4235">
      <w:pPr>
        <w:rPr>
          <w:rFonts w:ascii="Arial" w:hAnsi="Arial" w:cs="Arial"/>
          <w:b/>
        </w:rPr>
      </w:pPr>
      <w:r w:rsidRPr="007304B6">
        <w:rPr>
          <w:rFonts w:ascii="Arial" w:hAnsi="Arial" w:cs="Arial"/>
          <w:b/>
        </w:rPr>
        <w:t>Výsledok podpory IROP:</w:t>
      </w:r>
    </w:p>
    <w:p w14:paraId="3312AB89"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6E4B79DD"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zraniteľnosti krajiny klimatickými rizikami prostredníctvom adaptačných opatrení,</w:t>
      </w:r>
    </w:p>
    <w:p w14:paraId="608EFDF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budovanie adaptačnej kapacity,</w:t>
      </w:r>
    </w:p>
    <w:p w14:paraId="68B2793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života obyvateľov sídlisk prostredníctvom regenerácie vnútroblokov.</w:t>
      </w:r>
    </w:p>
    <w:p w14:paraId="21E06C66" w14:textId="49B409E5"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44</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7.3</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7304B6" w14:paraId="3E7240FA"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AB5AD9"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C90FD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71C99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4F133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A05C9A"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0D47F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8E247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9FEB6"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4D744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Frekvencia sledovania</w:t>
            </w:r>
          </w:p>
        </w:tc>
      </w:tr>
      <w:tr w:rsidR="005B4235" w:rsidRPr="007304B6" w14:paraId="0685DA5D"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0337C5B" w14:textId="77777777" w:rsidR="005B4235" w:rsidRPr="007304B6" w:rsidRDefault="005B4235" w:rsidP="005B4235">
            <w:pPr>
              <w:spacing w:after="0" w:line="240" w:lineRule="auto"/>
              <w:rPr>
                <w:rFonts w:ascii="Arial Narrow" w:eastAsia="Times New Roman" w:hAnsi="Arial Narrow" w:cs="Arial"/>
                <w:bCs/>
                <w:sz w:val="17"/>
                <w:szCs w:val="17"/>
              </w:rPr>
            </w:pPr>
            <w:r w:rsidRPr="007304B6">
              <w:rPr>
                <w:rFonts w:ascii="Arial" w:eastAsia="Times New Roman" w:hAnsi="Arial" w:cs="Arial"/>
                <w:bCs/>
                <w:sz w:val="16"/>
                <w:szCs w:val="16"/>
              </w:rPr>
              <w:t>R0105</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236781E" w14:textId="77777777" w:rsidR="005B4235" w:rsidRPr="007304B6" w:rsidRDefault="005B4235" w:rsidP="005B4235">
            <w:pPr>
              <w:spacing w:after="0" w:line="240" w:lineRule="auto"/>
              <w:rPr>
                <w:rFonts w:ascii="Arial Narrow" w:hAnsi="Arial Narrow" w:cs="Arial"/>
                <w:sz w:val="17"/>
                <w:szCs w:val="17"/>
              </w:rPr>
            </w:pPr>
            <w:r w:rsidRPr="007304B6">
              <w:rPr>
                <w:rFonts w:ascii="Arial" w:hAnsi="Arial" w:cs="Arial"/>
                <w:sz w:val="16"/>
                <w:szCs w:val="16"/>
              </w:rPr>
              <w:t>Podiel zelenej infraštruktúry na celkovej rozlohe miest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EAACE32"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B52FF4" w14:textId="77777777" w:rsidR="00B304B3" w:rsidRPr="007304B6" w:rsidRDefault="00B304B3" w:rsidP="005B4235">
            <w:pPr>
              <w:spacing w:after="0" w:line="240" w:lineRule="auto"/>
              <w:jc w:val="center"/>
              <w:rPr>
                <w:rFonts w:ascii="Arial Narrow" w:hAnsi="Arial Narrow" w:cs="Arial"/>
                <w:sz w:val="17"/>
                <w:szCs w:val="17"/>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6FD6AAD" w14:textId="77777777" w:rsidR="005B4235" w:rsidRPr="007304B6" w:rsidRDefault="0099182A" w:rsidP="005B4235">
            <w:pPr>
              <w:spacing w:after="0" w:line="240" w:lineRule="auto"/>
              <w:jc w:val="center"/>
              <w:rPr>
                <w:rFonts w:ascii="Arial Narrow" w:hAnsi="Arial Narrow" w:cs="Arial"/>
                <w:sz w:val="17"/>
                <w:szCs w:val="17"/>
              </w:rPr>
            </w:pPr>
            <w:r w:rsidRPr="007304B6">
              <w:rPr>
                <w:rFonts w:ascii="Arial Narrow" w:hAnsi="Arial Narrow" w:cs="Arial"/>
                <w:sz w:val="17"/>
                <w:szCs w:val="17"/>
              </w:rPr>
              <w:t>3,0</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42F229D1"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2020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3B0EE4" w14:textId="77777777" w:rsidR="005B4235" w:rsidRPr="007304B6" w:rsidRDefault="005B4235" w:rsidP="0099182A">
            <w:pPr>
              <w:spacing w:after="0" w:line="240" w:lineRule="auto"/>
              <w:jc w:val="center"/>
              <w:rPr>
                <w:rFonts w:ascii="Arial Narrow" w:hAnsi="Arial Narrow" w:cs="Arial"/>
                <w:sz w:val="17"/>
                <w:szCs w:val="17"/>
              </w:rPr>
            </w:pPr>
            <w:r w:rsidRPr="007304B6">
              <w:rPr>
                <w:rFonts w:ascii="Arial" w:hAnsi="Arial" w:cs="Arial"/>
                <w:sz w:val="16"/>
                <w:szCs w:val="16"/>
              </w:rPr>
              <w:t>3,</w:t>
            </w:r>
            <w:r w:rsidR="0099182A" w:rsidRPr="007304B6">
              <w:rPr>
                <w:rFonts w:ascii="Arial" w:hAnsi="Arial" w:cs="Arial"/>
                <w:sz w:val="16"/>
                <w:szCs w:val="16"/>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B7241B" w14:textId="77777777" w:rsidR="000269F9" w:rsidRPr="007304B6" w:rsidRDefault="00456132" w:rsidP="005B4235">
            <w:pPr>
              <w:spacing w:after="0" w:line="240" w:lineRule="auto"/>
              <w:jc w:val="center"/>
              <w:rPr>
                <w:rFonts w:ascii="Arial Narrow" w:hAnsi="Arial Narrow" w:cs="Arial"/>
                <w:sz w:val="17"/>
                <w:szCs w:val="17"/>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F1137F"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ročne</w:t>
            </w:r>
          </w:p>
        </w:tc>
      </w:tr>
    </w:tbl>
    <w:p w14:paraId="7E95E1CB" w14:textId="77777777" w:rsidR="005B4235" w:rsidRPr="007304B6" w:rsidRDefault="005B4235" w:rsidP="00D579D2"/>
    <w:p w14:paraId="57042786" w14:textId="009C5035" w:rsidR="001827B7" w:rsidRPr="007304B6" w:rsidRDefault="001827B7" w:rsidP="003B1AF3">
      <w:pPr>
        <w:rPr>
          <w:rStyle w:val="Zvraznenie"/>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r w:rsidRPr="007304B6">
        <w:rPr>
          <w:rStyle w:val="Zvraznenie"/>
          <w:rFonts w:ascii="Arial" w:hAnsi="Arial" w:cs="Arial"/>
        </w:rPr>
        <w:t>Zvýšenie kapacít základných škôl v Bratislavskom kraji</w:t>
      </w:r>
    </w:p>
    <w:p w14:paraId="556D2668"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Špecifický cieľ je zameraný na </w:t>
      </w:r>
      <w:r w:rsidRPr="007304B6">
        <w:rPr>
          <w:rFonts w:ascii="Arial" w:hAnsi="Arial" w:cs="Arial"/>
        </w:rPr>
        <w:t xml:space="preserve">riešenie nedostatku kapacít základných škôl </w:t>
      </w:r>
      <w:r w:rsidR="007213EF" w:rsidRPr="007304B6">
        <w:rPr>
          <w:rFonts w:ascii="Arial" w:hAnsi="Arial" w:cs="Arial"/>
        </w:rPr>
        <w:t xml:space="preserve">a na  </w:t>
      </w:r>
      <w:r w:rsidR="007213EF" w:rsidRPr="007304B6">
        <w:rPr>
          <w:rFonts w:ascii="Arial" w:eastAsia="Calibri" w:hAnsi="Arial" w:cs="Arial"/>
          <w:bCs/>
        </w:rPr>
        <w:t>zamedzenie zavádzania dvojzmennej prevádzky</w:t>
      </w:r>
      <w:r w:rsidRPr="007304B6">
        <w:rPr>
          <w:rFonts w:ascii="Arial" w:hAnsi="Arial" w:cs="Arial"/>
        </w:rPr>
        <w:t>, ktor</w:t>
      </w:r>
      <w:r w:rsidR="007213EF" w:rsidRPr="007304B6">
        <w:rPr>
          <w:rFonts w:ascii="Arial" w:hAnsi="Arial" w:cs="Arial"/>
        </w:rPr>
        <w:t>á</w:t>
      </w:r>
      <w:r w:rsidRPr="007304B6">
        <w:rPr>
          <w:rFonts w:ascii="Arial" w:hAnsi="Arial" w:cs="Arial"/>
        </w:rPr>
        <w:t xml:space="preserve"> ohrozuje základnú dostupnosť kvalitnej výchovy a vzdelávania </w:t>
      </w:r>
      <w:r w:rsidRPr="007304B6">
        <w:rPr>
          <w:rFonts w:ascii="Arial" w:eastAsia="Calibri" w:hAnsi="Arial" w:cs="Arial"/>
          <w:bCs/>
        </w:rPr>
        <w:t xml:space="preserve">vo viacerých základných školách na území Bratislavskýho kraja. </w:t>
      </w:r>
    </w:p>
    <w:p w14:paraId="57673EBE"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Vybudovaním dostatočných kapacít základných škôl bude zabezpečený rovnaký prístup ku kvalitnému primármenu vzdelávaniu, k zlepšeniu zázemia pre vzdelávanie žiakov, k podpore zosúlaďovania pracovného a rodinného života. </w:t>
      </w:r>
    </w:p>
    <w:p w14:paraId="2EDEEC7F" w14:textId="1AEC64DE" w:rsidR="007213EF" w:rsidRPr="007304B6" w:rsidRDefault="006032C0" w:rsidP="007213EF">
      <w:pPr>
        <w:jc w:val="both"/>
        <w:rPr>
          <w:rFonts w:ascii="Arial" w:eastAsia="Calibri" w:hAnsi="Arial" w:cs="Arial"/>
          <w:bCs/>
        </w:rPr>
      </w:pPr>
      <w:r w:rsidRPr="007304B6">
        <w:rPr>
          <w:rFonts w:ascii="Arial" w:eastAsia="Calibri" w:hAnsi="Arial" w:cs="Arial"/>
          <w:bCs/>
        </w:rPr>
        <w:lastRenderedPageBreak/>
        <w:t xml:space="preserve">Okrem rozširovania kapacít základných škôl neodmysliteľnou súčasťou sú aj investície do vybudovania odborných učební a </w:t>
      </w:r>
      <w:r w:rsidR="00D579D2" w:rsidRPr="007304B6">
        <w:rPr>
          <w:rFonts w:ascii="Arial" w:eastAsia="Calibri" w:hAnsi="Arial" w:cs="Arial"/>
          <w:bCs/>
        </w:rPr>
        <w:t>príslušnej školskej infraštruktúry ako sú školské kuchyne</w:t>
      </w:r>
      <w:r w:rsidR="00A556BC" w:rsidRPr="007304B6">
        <w:rPr>
          <w:rFonts w:ascii="Arial" w:eastAsia="Calibri" w:hAnsi="Arial" w:cs="Arial"/>
          <w:bCs/>
        </w:rPr>
        <w:t>,</w:t>
      </w:r>
      <w:r w:rsidR="00D579D2" w:rsidRPr="007304B6">
        <w:rPr>
          <w:rFonts w:ascii="Arial" w:eastAsia="Calibri" w:hAnsi="Arial" w:cs="Arial"/>
          <w:bCs/>
        </w:rPr>
        <w:t xml:space="preserve"> jedálne, telocvične a vonkajšie športoviská. </w:t>
      </w:r>
      <w:r w:rsidR="007213EF" w:rsidRPr="007304B6">
        <w:rPr>
          <w:rFonts w:ascii="Arial" w:hAnsi="Arial" w:cs="Arial"/>
        </w:rPr>
        <w:t xml:space="preserve">Súčasťou investícii bude aj podpora energetických a </w:t>
      </w:r>
      <w:r w:rsidR="007213EF" w:rsidRPr="007304B6">
        <w:rPr>
          <w:rFonts w:ascii="Arial" w:eastAsia="Calibri" w:hAnsi="Arial" w:cs="Arial"/>
          <w:bCs/>
        </w:rPr>
        <w:t xml:space="preserve">zelených opatrení, vodozádržných opatrení. </w:t>
      </w:r>
    </w:p>
    <w:p w14:paraId="39238613" w14:textId="77777777" w:rsidR="007213EF" w:rsidRPr="007304B6" w:rsidRDefault="007213EF" w:rsidP="007213EF">
      <w:pPr>
        <w:jc w:val="both"/>
        <w:rPr>
          <w:rFonts w:ascii="Arial" w:hAnsi="Arial" w:cs="Arial"/>
        </w:rPr>
      </w:pPr>
      <w:r w:rsidRPr="007304B6">
        <w:rPr>
          <w:rFonts w:ascii="Arial" w:eastAsia="Calibri" w:hAnsi="Arial" w:cs="Arial"/>
          <w:bCs/>
        </w:rPr>
        <w:t xml:space="preserve">Budovaním </w:t>
      </w:r>
      <w:r w:rsidRPr="007304B6">
        <w:rPr>
          <w:rFonts w:ascii="Arial" w:hAnsi="Arial" w:cs="Arial"/>
        </w:rPr>
        <w:t xml:space="preserve">prvkov inkluzívneho vzdelávania bude dochádzať k integrácii detí so špeciálnymi výchovno-vzdelávacími potrebami.  </w:t>
      </w:r>
    </w:p>
    <w:p w14:paraId="22DB5AC0" w14:textId="79E667D8" w:rsidR="007213EF" w:rsidRPr="007304B6" w:rsidRDefault="007213EF" w:rsidP="00D579D2">
      <w:pPr>
        <w:jc w:val="both"/>
        <w:rPr>
          <w:rFonts w:ascii="Arial" w:eastAsia="Calibri" w:hAnsi="Arial" w:cs="Arial"/>
          <w:bCs/>
        </w:rPr>
      </w:pPr>
      <w:r w:rsidRPr="007304B6">
        <w:rPr>
          <w:rFonts w:ascii="Arial" w:hAnsi="Arial" w:cs="Arial"/>
        </w:rPr>
        <w:t xml:space="preserve">Podpora škôl bude založená na koncepte </w:t>
      </w:r>
      <w:r w:rsidRPr="007304B6">
        <w:rPr>
          <w:rFonts w:ascii="Arial" w:eastAsia="Calibri" w:hAnsi="Arial" w:cs="Arial"/>
          <w:bCs/>
        </w:rPr>
        <w:t xml:space="preserve">„SMART“ škôl, </w:t>
      </w:r>
      <w:r w:rsidRPr="007304B6">
        <w:rPr>
          <w:rFonts w:ascii="Arial" w:hAnsi="Arial" w:cs="Arial"/>
        </w:rPr>
        <w:t xml:space="preserve">ktorý je založený na myšlienke vytvárania škôl, ktoré sú centrom vzdelávania, kultúry, športu a voľnočasových aktivít pre všetkých obyvateľov obce, mesta či  mestskej časti a ktorej školská infraštruktúra zabezpečuje vzdelanie a komplexný rozvoj zodpovedajúci 21. storočiu. Ide o otvorenú  infraštruktúru </w:t>
      </w:r>
      <w:r w:rsidR="00A556BC" w:rsidRPr="007304B6">
        <w:rPr>
          <w:rFonts w:ascii="Arial" w:eastAsia="Calibri" w:hAnsi="Arial" w:cs="Arial"/>
          <w:bCs/>
        </w:rPr>
        <w:t xml:space="preserve">. s prvkami rozvoja </w:t>
      </w:r>
      <w:r w:rsidR="00D579D2" w:rsidRPr="007304B6">
        <w:rPr>
          <w:rFonts w:ascii="Arial" w:eastAsia="Calibri" w:hAnsi="Arial" w:cs="Arial"/>
          <w:bCs/>
        </w:rPr>
        <w:t xml:space="preserve"> zdravého životného štýlu u detí a mládeže. </w:t>
      </w:r>
    </w:p>
    <w:p w14:paraId="5435350A" w14:textId="172AC973" w:rsidR="001827B7" w:rsidRPr="007304B6" w:rsidRDefault="00A556BC" w:rsidP="00D579D2">
      <w:pPr>
        <w:jc w:val="both"/>
        <w:rPr>
          <w:rFonts w:ascii="Arial" w:eastAsia="Calibri" w:hAnsi="Arial" w:cs="Arial"/>
          <w:bCs/>
        </w:rPr>
      </w:pPr>
      <w:r w:rsidRPr="007304B6">
        <w:rPr>
          <w:rFonts w:ascii="Arial" w:eastAsia="Calibri" w:hAnsi="Arial" w:cs="Arial"/>
          <w:bCs/>
        </w:rPr>
        <w:t>Základné školy</w:t>
      </w:r>
      <w:r w:rsidR="00D579D2" w:rsidRPr="007304B6">
        <w:rPr>
          <w:rFonts w:ascii="Arial" w:eastAsia="Calibri" w:hAnsi="Arial" w:cs="Arial"/>
          <w:bCs/>
        </w:rPr>
        <w:t xml:space="preserve"> </w:t>
      </w:r>
      <w:r w:rsidR="00482745" w:rsidRPr="007304B6">
        <w:rPr>
          <w:rFonts w:ascii="Arial" w:eastAsia="Calibri" w:hAnsi="Arial" w:cs="Arial"/>
          <w:bCs/>
        </w:rPr>
        <w:t xml:space="preserve">po ukončení vyučovacieho procesu budú </w:t>
      </w:r>
      <w:r w:rsidR="00D579D2" w:rsidRPr="007304B6">
        <w:rPr>
          <w:rFonts w:ascii="Arial" w:eastAsia="Calibri" w:hAnsi="Arial" w:cs="Arial"/>
          <w:bCs/>
        </w:rPr>
        <w:t>aktívne slúžiť komunite v obci – napr. športoviská môže využívať široká verejnosť a športové kluby, telocvične môžu byť využité pri rôznych kultúrnych alebo spoločenských podujatiach, kuchyňa môže okrem školy obsluhovať tiež iné verejné zariadenia v obci, príp. poskytovať stravovacie služby seniorom, kmeňové a odborné učebne môžu slúžiť na aktivity v oblasti celoživotného vzdelávania a inú osvetovú, prednáškovú, či záujmovú činnosť (kurzy, prednášky, krúžky, doučovanie, komunitné učenie, atď.) a pod.</w:t>
      </w:r>
    </w:p>
    <w:p w14:paraId="1840B0CE" w14:textId="77777777" w:rsidR="003B1AF3" w:rsidRPr="007304B6" w:rsidRDefault="00C34356" w:rsidP="00983DB1">
      <w:r w:rsidRPr="007304B6">
        <w:rPr>
          <w:rFonts w:ascii="Arial" w:eastAsia="Calibri" w:hAnsi="Arial" w:cs="Arial"/>
          <w:b/>
          <w:bCs/>
        </w:rPr>
        <w:t>Výsledky podpory IROP:</w:t>
      </w:r>
    </w:p>
    <w:p w14:paraId="04CB7F18" w14:textId="0F74D7E1" w:rsidR="00C34356" w:rsidRPr="007304B6" w:rsidRDefault="00C34356" w:rsidP="003B1AF3">
      <w:pPr>
        <w:pStyle w:val="Odsekzoznamu"/>
        <w:numPr>
          <w:ilvl w:val="0"/>
          <w:numId w:val="26"/>
        </w:numPr>
        <w:jc w:val="both"/>
        <w:rPr>
          <w:rFonts w:ascii="Arial" w:eastAsia="Calibri" w:hAnsi="Arial" w:cs="Arial"/>
        </w:rPr>
      </w:pPr>
      <w:r w:rsidRPr="007304B6">
        <w:rPr>
          <w:rFonts w:ascii="Arial" w:eastAsia="Calibri" w:hAnsi="Arial" w:cs="Arial"/>
        </w:rPr>
        <w:t>rozšírenie kapacít základných škôl a zlepšenie podmienok základného vzdelávania</w:t>
      </w:r>
      <w:r w:rsidR="00F31433" w:rsidRPr="007304B6">
        <w:rPr>
          <w:rFonts w:ascii="Arial" w:eastAsia="Calibri" w:hAnsi="Arial" w:cs="Arial"/>
        </w:rPr>
        <w:t>,</w:t>
      </w:r>
    </w:p>
    <w:p w14:paraId="0DD76E4C" w14:textId="615E4211" w:rsidR="00482745" w:rsidRPr="007304B6" w:rsidRDefault="00482745" w:rsidP="00CC6829">
      <w:pPr>
        <w:pStyle w:val="Odsekzoznamu"/>
        <w:numPr>
          <w:ilvl w:val="0"/>
          <w:numId w:val="26"/>
        </w:numPr>
        <w:jc w:val="both"/>
        <w:rPr>
          <w:rFonts w:ascii="Arial" w:eastAsia="Calibri" w:hAnsi="Arial" w:cs="Arial"/>
        </w:rPr>
      </w:pPr>
      <w:r w:rsidRPr="007304B6">
        <w:rPr>
          <w:rFonts w:ascii="Arial" w:eastAsia="Calibri" w:hAnsi="Arial" w:cs="Arial"/>
        </w:rPr>
        <w:t>zvýšenie počtu základných škôl s prvkami inkluzívneho vzdelávania</w:t>
      </w:r>
      <w:r w:rsidR="00F31433" w:rsidRPr="007304B6">
        <w:rPr>
          <w:rFonts w:ascii="Arial" w:eastAsia="Calibri" w:hAnsi="Arial" w:cs="Arial"/>
        </w:rPr>
        <w:t>,</w:t>
      </w:r>
    </w:p>
    <w:p w14:paraId="1CAF2464" w14:textId="77777777" w:rsidR="00482745" w:rsidRPr="007304B6" w:rsidRDefault="00482745" w:rsidP="00482745">
      <w:pPr>
        <w:pStyle w:val="Odsekzoznamu"/>
        <w:numPr>
          <w:ilvl w:val="0"/>
          <w:numId w:val="26"/>
        </w:numPr>
        <w:jc w:val="both"/>
        <w:rPr>
          <w:rFonts w:ascii="Arial" w:eastAsia="Calibri" w:hAnsi="Arial" w:cs="Arial"/>
        </w:rPr>
      </w:pPr>
      <w:r w:rsidRPr="007304B6">
        <w:rPr>
          <w:rFonts w:ascii="Arial" w:eastAsia="Calibri" w:hAnsi="Arial" w:cs="Arial"/>
        </w:rPr>
        <w:t xml:space="preserve">vytvorenie podmienok </w:t>
      </w:r>
      <w:r w:rsidR="006D7118" w:rsidRPr="007304B6">
        <w:rPr>
          <w:rFonts w:ascii="Arial" w:eastAsia="Calibri" w:hAnsi="Arial" w:cs="Arial"/>
        </w:rPr>
        <w:t>pre</w:t>
      </w:r>
      <w:r w:rsidRPr="007304B6">
        <w:rPr>
          <w:rFonts w:ascii="Arial" w:eastAsia="Calibri" w:hAnsi="Arial" w:cs="Arial"/>
        </w:rPr>
        <w:t xml:space="preserve"> celoživotné vzdelávania.</w:t>
      </w:r>
    </w:p>
    <w:p w14:paraId="0613CE73" w14:textId="77777777" w:rsidR="00482745" w:rsidRPr="007304B6" w:rsidRDefault="00482745" w:rsidP="00482745">
      <w:pPr>
        <w:pStyle w:val="Odsekzoznamu"/>
        <w:jc w:val="both"/>
        <w:rPr>
          <w:rFonts w:ascii="Arial" w:eastAsia="Calibri" w:hAnsi="Arial" w:cs="Arial"/>
        </w:rPr>
      </w:pPr>
    </w:p>
    <w:p w14:paraId="40E3B525" w14:textId="5F7EFD8B" w:rsidR="00CC6829" w:rsidRPr="007304B6" w:rsidRDefault="00CC6829" w:rsidP="00CC6829">
      <w:pPr>
        <w:spacing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45</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7.4</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87"/>
        <w:gridCol w:w="890"/>
        <w:gridCol w:w="954"/>
        <w:gridCol w:w="1293"/>
        <w:gridCol w:w="1320"/>
        <w:gridCol w:w="897"/>
        <w:gridCol w:w="770"/>
        <w:gridCol w:w="1053"/>
      </w:tblGrid>
      <w:tr w:rsidR="00CC6829" w:rsidRPr="007304B6" w14:paraId="6F9CA434" w14:textId="77777777" w:rsidTr="00C1336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A91C16"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A77B6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36826C"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365F2D"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DF11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465AC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15DF0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193195"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900F02"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C6829" w:rsidRPr="007304B6" w14:paraId="60552B5C" w14:textId="77777777" w:rsidTr="00C1336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44EFB" w14:textId="78FF5411" w:rsidR="00CC6829" w:rsidRPr="007304B6" w:rsidRDefault="00396144" w:rsidP="00C13367">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R0211</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6E933" w14:textId="7BE822B6"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 podporených základných škôl</w:t>
            </w:r>
            <w:r w:rsidR="00467363" w:rsidRPr="007304B6">
              <w:rPr>
                <w:rFonts w:ascii="Arial" w:hAnsi="Arial" w:cs="Arial"/>
                <w:sz w:val="16"/>
                <w:szCs w:val="16"/>
              </w:rPr>
              <w:t xml:space="preserve"> v B</w:t>
            </w:r>
            <w:r w:rsidR="00923636" w:rsidRPr="007304B6">
              <w:rPr>
                <w:rFonts w:ascii="Arial" w:hAnsi="Arial" w:cs="Arial"/>
                <w:sz w:val="16"/>
                <w:szCs w:val="16"/>
              </w:rPr>
              <w:t>S</w:t>
            </w:r>
            <w:r w:rsidR="00467363" w:rsidRPr="007304B6">
              <w:rPr>
                <w:rFonts w:ascii="Arial" w:hAnsi="Arial" w:cs="Arial"/>
                <w:sz w:val="16"/>
                <w:szCs w:val="16"/>
              </w:rPr>
              <w:t>K</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D003A" w14:textId="77777777"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CE7B7A" w14:textId="77777777" w:rsidR="00CC6829" w:rsidRPr="007304B6" w:rsidRDefault="00CC6829" w:rsidP="00C13367">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3B8F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B6D5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2021</w:t>
            </w:r>
          </w:p>
        </w:tc>
        <w:tc>
          <w:tcPr>
            <w:tcW w:w="988" w:type="dxa"/>
            <w:tcBorders>
              <w:top w:val="single" w:sz="8" w:space="0" w:color="4E67C8"/>
              <w:left w:val="single" w:sz="8" w:space="0" w:color="4E67C8"/>
              <w:right w:val="single" w:sz="8" w:space="0" w:color="4E67C8"/>
            </w:tcBorders>
            <w:shd w:val="clear" w:color="auto" w:fill="auto"/>
            <w:vAlign w:val="center"/>
          </w:tcPr>
          <w:p w14:paraId="795E7BE1" w14:textId="6375956E" w:rsidR="00CC6829" w:rsidRPr="007304B6" w:rsidRDefault="00C03E49" w:rsidP="00C13367">
            <w:pPr>
              <w:spacing w:after="0" w:line="240" w:lineRule="auto"/>
              <w:jc w:val="center"/>
              <w:rPr>
                <w:rFonts w:ascii="Arial" w:hAnsi="Arial" w:cs="Arial"/>
                <w:sz w:val="16"/>
                <w:szCs w:val="16"/>
              </w:rPr>
            </w:pPr>
            <w:del w:id="968" w:author="Autor">
              <w:r w:rsidRPr="007304B6" w:rsidDel="00702496">
                <w:rPr>
                  <w:rFonts w:ascii="Arial" w:hAnsi="Arial" w:cs="Arial"/>
                  <w:sz w:val="16"/>
                  <w:szCs w:val="16"/>
                </w:rPr>
                <w:delText>14</w:delText>
              </w:r>
            </w:del>
            <w:ins w:id="969" w:author="Autor">
              <w:r w:rsidR="00F13E49">
                <w:rPr>
                  <w:rFonts w:ascii="Arial" w:hAnsi="Arial" w:cs="Arial"/>
                  <w:sz w:val="16"/>
                  <w:szCs w:val="16"/>
                </w:rPr>
                <w:t>26</w:t>
              </w:r>
            </w:ins>
          </w:p>
        </w:tc>
        <w:tc>
          <w:tcPr>
            <w:tcW w:w="1052" w:type="dxa"/>
            <w:tcBorders>
              <w:top w:val="single" w:sz="8" w:space="0" w:color="4E67C8"/>
              <w:left w:val="single" w:sz="8" w:space="0" w:color="4E67C8"/>
              <w:right w:val="single" w:sz="8" w:space="0" w:color="4E67C8"/>
            </w:tcBorders>
            <w:shd w:val="clear" w:color="auto" w:fill="auto"/>
            <w:vAlign w:val="center"/>
          </w:tcPr>
          <w:p w14:paraId="38C36405" w14:textId="77777777" w:rsidR="00CC6829" w:rsidRPr="007304B6" w:rsidRDefault="00D734C8" w:rsidP="00C1336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0E244" w14:textId="77777777" w:rsidR="00CC6829" w:rsidRPr="007304B6" w:rsidRDefault="00CC6829" w:rsidP="00C13367">
            <w:pPr>
              <w:spacing w:after="0" w:line="240" w:lineRule="auto"/>
              <w:jc w:val="center"/>
              <w:rPr>
                <w:rFonts w:ascii="Arial" w:hAnsi="Arial" w:cs="Arial"/>
                <w:sz w:val="16"/>
                <w:szCs w:val="16"/>
              </w:rPr>
            </w:pPr>
            <w:r w:rsidRPr="007304B6">
              <w:rPr>
                <w:rFonts w:ascii="Arial" w:hAnsi="Arial" w:cs="Arial"/>
                <w:sz w:val="16"/>
                <w:szCs w:val="16"/>
              </w:rPr>
              <w:t>ročne</w:t>
            </w:r>
          </w:p>
        </w:tc>
      </w:tr>
    </w:tbl>
    <w:p w14:paraId="3E6D4E66" w14:textId="77777777" w:rsidR="00CC6829" w:rsidRPr="007304B6" w:rsidRDefault="00CC6829" w:rsidP="003B1AF3">
      <w:pPr>
        <w:rPr>
          <w:rFonts w:ascii="Arial" w:hAnsi="Arial" w:cs="Arial"/>
          <w:b/>
        </w:rPr>
      </w:pPr>
    </w:p>
    <w:p w14:paraId="02658111" w14:textId="23CD7D76" w:rsidR="003B1AF3" w:rsidRPr="007304B6" w:rsidRDefault="003B1AF3" w:rsidP="0008779E">
      <w:pPr>
        <w:jc w:val="both"/>
        <w:rPr>
          <w:rStyle w:val="Zvraznenie"/>
          <w:rFonts w:ascii="Arial" w:hAnsi="Arial" w:cs="Arial"/>
        </w:rPr>
      </w:pPr>
      <w:r w:rsidRPr="007304B6">
        <w:rPr>
          <w:rFonts w:ascii="Arial" w:hAnsi="Arial" w:cs="Arial"/>
          <w:b/>
        </w:rPr>
        <w:t>Špecifický cieľ č. 7.</w:t>
      </w:r>
      <w:r w:rsidR="00872450" w:rsidRPr="007304B6">
        <w:rPr>
          <w:rFonts w:ascii="Arial" w:hAnsi="Arial" w:cs="Arial"/>
          <w:b/>
        </w:rPr>
        <w:t>5</w:t>
      </w:r>
      <w:r w:rsidR="00F253F4" w:rsidRPr="007304B6">
        <w:rPr>
          <w:rFonts w:ascii="Arial" w:hAnsi="Arial" w:cs="Arial"/>
          <w:b/>
        </w:rPr>
        <w:t>.</w:t>
      </w:r>
      <w:r w:rsidRPr="007304B6">
        <w:rPr>
          <w:rFonts w:ascii="Arial" w:hAnsi="Arial" w:cs="Arial"/>
          <w:b/>
        </w:rPr>
        <w:t xml:space="preserve">: </w:t>
      </w:r>
      <w:r w:rsidRPr="007304B6">
        <w:rPr>
          <w:rStyle w:val="Zvraznenie"/>
          <w:rFonts w:ascii="Arial" w:hAnsi="Arial" w:cs="Arial"/>
        </w:rPr>
        <w:t xml:space="preserve">Zvýšenie počtu žiakov stredných odborných škôl na praktickom </w:t>
      </w:r>
      <w:r w:rsidR="002323B2" w:rsidRPr="007304B6">
        <w:rPr>
          <w:rStyle w:val="Zvraznenie"/>
          <w:rFonts w:ascii="Arial" w:hAnsi="Arial" w:cs="Arial"/>
        </w:rPr>
        <w:t>vyučovaní</w:t>
      </w:r>
      <w:r w:rsidR="006D7118" w:rsidRPr="007304B6">
        <w:rPr>
          <w:rStyle w:val="Zvraznenie"/>
          <w:rFonts w:ascii="Arial" w:hAnsi="Arial" w:cs="Arial"/>
        </w:rPr>
        <w:t xml:space="preserve">v Banskobystrickom kraji </w:t>
      </w:r>
    </w:p>
    <w:p w14:paraId="0B150CC5" w14:textId="4EBB5A79" w:rsidR="00C13367" w:rsidRPr="007304B6" w:rsidRDefault="009023D2" w:rsidP="003C081D">
      <w:pPr>
        <w:jc w:val="both"/>
        <w:rPr>
          <w:rFonts w:ascii="Arial" w:hAnsi="Arial" w:cs="Arial"/>
        </w:rPr>
      </w:pPr>
      <w:r w:rsidRPr="007304B6">
        <w:rPr>
          <w:rFonts w:ascii="Arial" w:hAnsi="Arial" w:cs="Arial"/>
        </w:rPr>
        <w:t xml:space="preserve">Špecifický cieľ je zameraný na boj s </w:t>
      </w:r>
      <w:r w:rsidR="00C13367" w:rsidRPr="007304B6">
        <w:rPr>
          <w:rFonts w:ascii="Arial" w:hAnsi="Arial" w:cs="Arial"/>
        </w:rPr>
        <w:t>vysokou nezamestnanosťou absolventov SOŠ</w:t>
      </w:r>
      <w:ins w:id="970" w:author="Autor">
        <w:r w:rsidR="00B033B0" w:rsidRPr="007304B6">
          <w:rPr>
            <w:rFonts w:ascii="Arial" w:hAnsi="Arial" w:cs="Arial"/>
          </w:rPr>
          <w:t xml:space="preserve"> formou zatraktívnenia podmienok odborného vzdelávania v znevýhodnenom regióne BBSK</w:t>
        </w:r>
      </w:ins>
      <w:r w:rsidR="00C13367" w:rsidRPr="007304B6">
        <w:rPr>
          <w:rFonts w:ascii="Arial" w:hAnsi="Arial" w:cs="Arial"/>
        </w:rPr>
        <w:t xml:space="preserve">, </w:t>
      </w:r>
      <w:del w:id="971" w:author="Autor">
        <w:r w:rsidRPr="007304B6" w:rsidDel="00B033B0">
          <w:rPr>
            <w:rFonts w:ascii="Arial" w:hAnsi="Arial" w:cs="Arial"/>
          </w:rPr>
          <w:delText xml:space="preserve">zosúladením </w:delText>
        </w:r>
      </w:del>
      <w:ins w:id="972" w:author="Autor">
        <w:r w:rsidR="00B033B0" w:rsidRPr="007304B6">
          <w:rPr>
            <w:rFonts w:ascii="Arial" w:hAnsi="Arial" w:cs="Arial"/>
          </w:rPr>
          <w:t xml:space="preserve">zosúladenia </w:t>
        </w:r>
      </w:ins>
      <w:r w:rsidRPr="007304B6">
        <w:rPr>
          <w:rFonts w:ascii="Arial" w:hAnsi="Arial" w:cs="Arial"/>
        </w:rPr>
        <w:t xml:space="preserve">ponuky študijných a učebných odborov SOŠ, </w:t>
      </w:r>
      <w:del w:id="973" w:author="Autor">
        <w:r w:rsidRPr="007304B6" w:rsidDel="00B033B0">
          <w:rPr>
            <w:rFonts w:ascii="Arial" w:hAnsi="Arial" w:cs="Arial"/>
          </w:rPr>
          <w:delText xml:space="preserve">redukovaním nesúladu medzi </w:delText>
        </w:r>
      </w:del>
      <w:ins w:id="974" w:author="Autor">
        <w:r w:rsidR="00B033B0" w:rsidRPr="007304B6">
          <w:rPr>
            <w:rFonts w:ascii="Arial" w:hAnsi="Arial" w:cs="Arial"/>
          </w:rPr>
          <w:t xml:space="preserve">s potrebami a </w:t>
        </w:r>
      </w:ins>
      <w:r w:rsidRPr="007304B6">
        <w:rPr>
          <w:rFonts w:ascii="Arial" w:hAnsi="Arial" w:cs="Arial"/>
        </w:rPr>
        <w:t xml:space="preserve">dopytom zamestnávateľov a </w:t>
      </w:r>
      <w:ins w:id="975" w:author="Autor">
        <w:r w:rsidR="00B033B0" w:rsidRPr="007304B6">
          <w:rPr>
            <w:rFonts w:ascii="Arial" w:hAnsi="Arial" w:cs="Arial"/>
          </w:rPr>
          <w:t xml:space="preserve">následným redukovaním </w:t>
        </w:r>
      </w:ins>
      <w:del w:id="976" w:author="Autor">
        <w:r w:rsidRPr="007304B6" w:rsidDel="00B033B0">
          <w:rPr>
            <w:rFonts w:ascii="Arial" w:hAnsi="Arial" w:cs="Arial"/>
          </w:rPr>
          <w:delText xml:space="preserve">existujúcou </w:delText>
        </w:r>
      </w:del>
      <w:ins w:id="977" w:author="Autor">
        <w:r w:rsidR="00B033B0" w:rsidRPr="007304B6">
          <w:rPr>
            <w:rFonts w:ascii="Arial" w:hAnsi="Arial" w:cs="Arial"/>
          </w:rPr>
          <w:t xml:space="preserve">existujúcej </w:t>
        </w:r>
      </w:ins>
      <w:del w:id="978" w:author="Autor">
        <w:r w:rsidRPr="007304B6" w:rsidDel="00B033B0">
          <w:rPr>
            <w:rFonts w:ascii="Arial" w:hAnsi="Arial" w:cs="Arial"/>
          </w:rPr>
          <w:delText xml:space="preserve">nezamestnanosťou </w:delText>
        </w:r>
      </w:del>
      <w:ins w:id="979" w:author="Autor">
        <w:r w:rsidR="00B033B0" w:rsidRPr="007304B6">
          <w:rPr>
            <w:rFonts w:ascii="Arial" w:hAnsi="Arial" w:cs="Arial"/>
          </w:rPr>
          <w:t xml:space="preserve">nezamestnanosti </w:t>
        </w:r>
      </w:ins>
      <w:r w:rsidRPr="007304B6">
        <w:rPr>
          <w:rFonts w:ascii="Arial" w:hAnsi="Arial" w:cs="Arial"/>
        </w:rPr>
        <w:t xml:space="preserve">v rámci </w:t>
      </w:r>
      <w:del w:id="980" w:author="Autor">
        <w:r w:rsidRPr="007304B6" w:rsidDel="00B033B0">
          <w:rPr>
            <w:rFonts w:ascii="Arial" w:hAnsi="Arial" w:cs="Arial"/>
          </w:rPr>
          <w:delText xml:space="preserve">niekoľkých </w:delText>
        </w:r>
      </w:del>
      <w:ins w:id="981" w:author="Autor">
        <w:r w:rsidR="00B033B0" w:rsidRPr="007304B6">
          <w:rPr>
            <w:rFonts w:ascii="Arial" w:hAnsi="Arial" w:cs="Arial"/>
          </w:rPr>
          <w:t xml:space="preserve">vybraných pilotných </w:t>
        </w:r>
      </w:ins>
      <w:r w:rsidRPr="007304B6">
        <w:rPr>
          <w:rFonts w:ascii="Arial" w:hAnsi="Arial" w:cs="Arial"/>
        </w:rPr>
        <w:t xml:space="preserve">okresov. </w:t>
      </w:r>
    </w:p>
    <w:p w14:paraId="41979FC2" w14:textId="2FE9772A" w:rsidR="00C13367" w:rsidRPr="007304B6" w:rsidRDefault="00C13367" w:rsidP="003C081D">
      <w:pPr>
        <w:jc w:val="both"/>
        <w:rPr>
          <w:rFonts w:ascii="Arial" w:hAnsi="Arial" w:cs="Arial"/>
        </w:rPr>
      </w:pPr>
      <w:r w:rsidRPr="007304B6">
        <w:rPr>
          <w:rFonts w:ascii="Arial" w:hAnsi="Arial" w:cs="Arial"/>
        </w:rPr>
        <w:t>Predmetom podpory je 8 pilotných škôl, ktoré boli vybraté expertmi Svetovej banky</w:t>
      </w:r>
      <w:r w:rsidR="005B1C32" w:rsidRPr="007304B6">
        <w:rPr>
          <w:rFonts w:ascii="Arial" w:hAnsi="Arial" w:cs="Arial"/>
        </w:rPr>
        <w:t xml:space="preserve"> a Európskej komsiie v rámci iniciatívy Catching</w:t>
      </w:r>
      <w:r w:rsidR="00A30101" w:rsidRPr="007304B6">
        <w:rPr>
          <w:rFonts w:ascii="Arial" w:hAnsi="Arial" w:cs="Arial"/>
        </w:rPr>
        <w:t>-</w:t>
      </w:r>
      <w:r w:rsidR="005B1C32" w:rsidRPr="007304B6">
        <w:rPr>
          <w:rFonts w:ascii="Arial" w:hAnsi="Arial" w:cs="Arial"/>
        </w:rPr>
        <w:t xml:space="preserve">up </w:t>
      </w:r>
      <w:r w:rsidR="00A30101" w:rsidRPr="007304B6">
        <w:rPr>
          <w:rFonts w:ascii="Arial" w:hAnsi="Arial" w:cs="Arial"/>
        </w:rPr>
        <w:t xml:space="preserve">Regions </w:t>
      </w:r>
      <w:r w:rsidR="005B1C32" w:rsidRPr="007304B6">
        <w:rPr>
          <w:rFonts w:ascii="Arial" w:hAnsi="Arial" w:cs="Arial"/>
        </w:rPr>
        <w:t xml:space="preserve">na pomoc dobiehajúcim regiónom. </w:t>
      </w:r>
      <w:r w:rsidRPr="007304B6">
        <w:rPr>
          <w:rFonts w:ascii="Arial" w:hAnsi="Arial" w:cs="Arial"/>
        </w:rPr>
        <w:t xml:space="preserve"> </w:t>
      </w:r>
      <w:r w:rsidRPr="007304B6">
        <w:rPr>
          <w:rFonts w:ascii="Arial" w:hAnsi="Arial" w:cs="Arial"/>
        </w:rPr>
        <w:lastRenderedPageBreak/>
        <w:t xml:space="preserve">K výberu slúžila vypracovaná metodika hodnotenia škôl pokrývajúca oblasti pripravenosti, potenciálneho dosahu, reprezentatívnosti, a „strategické kritéria“.  </w:t>
      </w:r>
    </w:p>
    <w:p w14:paraId="70D8BD2A" w14:textId="37E8051F" w:rsidR="00C13367" w:rsidRPr="007304B6" w:rsidRDefault="00C13367" w:rsidP="003C081D">
      <w:pPr>
        <w:jc w:val="both"/>
        <w:rPr>
          <w:rFonts w:ascii="Arial" w:hAnsi="Arial" w:cs="Arial"/>
        </w:rPr>
      </w:pPr>
      <w:r w:rsidRPr="007304B6">
        <w:rPr>
          <w:rFonts w:ascii="Arial" w:hAnsi="Arial" w:cs="Arial"/>
        </w:rPr>
        <w:t>Každá škola má vytvorený tzv. Integrovaný investičný balíček pozostávajúci s integrovaných projektov priamo prispôsobený potrebám a podmienkam jednotlivých škôl. Integrované investičné balíčky zohľadňujú vstupné údaje od škôl (zameranie, študijné odbory, spoluprácu s firmami, počet žiakov, doterajšie projektové skúsenosti a pod.), výsledky vykonaných analýz, vývoj hospodárstva a iné kľúčové faktory. Integrované investičné balíčky odzrkadľujú aj</w:t>
      </w:r>
      <w:del w:id="982" w:author="Autor">
        <w:r w:rsidRPr="007304B6" w:rsidDel="002156D6">
          <w:rPr>
            <w:rFonts w:ascii="Arial" w:hAnsi="Arial" w:cs="Arial"/>
          </w:rPr>
          <w:delText xml:space="preserve"> s</w:delText>
        </w:r>
      </w:del>
      <w:r w:rsidRPr="007304B6">
        <w:rPr>
          <w:rFonts w:ascii="Arial" w:hAnsi="Arial" w:cs="Arial"/>
        </w:rPr>
        <w:t> spoluprácu škôl so zamestnávateľmi a stavovskými organizáciami.</w:t>
      </w:r>
    </w:p>
    <w:p w14:paraId="45DDF429" w14:textId="77777777" w:rsidR="00C13367" w:rsidRPr="007304B6" w:rsidRDefault="00C13367" w:rsidP="003C081D">
      <w:pPr>
        <w:jc w:val="both"/>
        <w:rPr>
          <w:rFonts w:ascii="Arial" w:hAnsi="Arial" w:cs="Arial"/>
        </w:rPr>
      </w:pPr>
      <w:r w:rsidRPr="007304B6">
        <w:rPr>
          <w:rFonts w:ascii="Arial" w:hAnsi="Arial" w:cs="Arial"/>
        </w:rPr>
        <w:t>Realizácia týchto aktivít navrhnutých v integrovanom investičnom balíčku by mala prispieť k rozvoju odborného vzdelávania nielen na danej strednej škole, ale povzbudiť rozvojové aktivity aj v odbornom vzdelávaní v danom segmente. Cieľom je aj zvýšiť mieru spolupráce s podnikateľským prostredím, skvalitniť a zatraktívniť odborné vzdelávanie, reagovať pružne na dopyt zo strany zamestnávateľov, zlepšiť ponuku na trhu práce a dosiahnuť tak zníženie nezamestnanosti v regióne. </w:t>
      </w:r>
    </w:p>
    <w:p w14:paraId="6EECA521" w14:textId="77777777" w:rsidR="001B2F40" w:rsidRPr="007304B6" w:rsidRDefault="00E94031" w:rsidP="003C081D">
      <w:pPr>
        <w:jc w:val="both"/>
        <w:rPr>
          <w:rFonts w:ascii="Arial" w:hAnsi="Arial" w:cs="Arial"/>
        </w:rPr>
      </w:pPr>
      <w:r w:rsidRPr="007304B6">
        <w:rPr>
          <w:rFonts w:ascii="Arial" w:hAnsi="Arial" w:cs="Arial"/>
        </w:rPr>
        <w:t>V rámci OP ĽZ pre dosiahnutie synergie a doplnkovosti, bude podpora smerovaná do neinvestičnej zložky aktivít na tých istých stredných odborných školách, ktorú budú predmetom podpory z IROP, t. j. vzdelávanie pedagogických zamestnancov vybraných škôl, inovácia školských vzdelávacích programov, zvýšenie atraktivity odborného vzdelávania a prípravy vrátane podpory inklúzie</w:t>
      </w:r>
      <w:r w:rsidR="001B2F40" w:rsidRPr="007304B6">
        <w:rPr>
          <w:rFonts w:ascii="Arial" w:hAnsi="Arial" w:cs="Arial"/>
        </w:rPr>
        <w:t xml:space="preserve"> a v prípade OP II v rámci podpory prepojenia mikro, malých a stredných podnikov bude podpora podnikateľských investícií do oblasti stredného odborného vzdelávania nákupom technológií - dlhodobý hmotný a nehmotný majetok.</w:t>
      </w:r>
    </w:p>
    <w:p w14:paraId="0787D3D6" w14:textId="77777777" w:rsidR="001B2F40" w:rsidRPr="007304B6" w:rsidRDefault="001B2F40" w:rsidP="003B1AF3">
      <w:pPr>
        <w:jc w:val="both"/>
        <w:rPr>
          <w:rFonts w:ascii="Arial" w:eastAsia="Calibri" w:hAnsi="Arial" w:cs="Arial"/>
          <w:bCs/>
        </w:rPr>
      </w:pPr>
    </w:p>
    <w:p w14:paraId="00D65B23" w14:textId="77777777" w:rsidR="003B1AF3" w:rsidRPr="007304B6" w:rsidRDefault="003B1AF3" w:rsidP="003B1AF3">
      <w:pPr>
        <w:jc w:val="both"/>
        <w:rPr>
          <w:rFonts w:ascii="Arial" w:hAnsi="Arial" w:cs="Arial"/>
        </w:rPr>
      </w:pPr>
      <w:r w:rsidRPr="007304B6">
        <w:rPr>
          <w:rFonts w:ascii="Arial" w:eastAsia="Calibri" w:hAnsi="Arial" w:cs="Arial"/>
          <w:b/>
          <w:bCs/>
        </w:rPr>
        <w:t xml:space="preserve">Výsledky podpory IROP: </w:t>
      </w:r>
    </w:p>
    <w:p w14:paraId="3A730F81"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vytvorením regionálne/miestne špecificky zameranej ponuky vzdelávania, </w:t>
      </w:r>
    </w:p>
    <w:p w14:paraId="6B268DC5"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119B5ED" w14:textId="3F7CD8FF"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materiálno-technického vybavenia stredných odborných škôl, </w:t>
      </w:r>
      <w:ins w:id="983" w:author="Autor">
        <w:r w:rsidR="00B033B0" w:rsidRPr="007304B6">
          <w:rPr>
            <w:rFonts w:ascii="Arial" w:eastAsia="Calibri" w:hAnsi="Arial" w:cs="Arial"/>
            <w:bCs/>
          </w:rPr>
          <w:t>školských hospodárstiev, stredísk odbornej praxe,</w:t>
        </w:r>
      </w:ins>
    </w:p>
    <w:p w14:paraId="12652C94" w14:textId="4681E7EA"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del w:id="984" w:author="Autor">
        <w:r w:rsidRPr="007304B6" w:rsidDel="00B033B0">
          <w:rPr>
            <w:rFonts w:ascii="Arial" w:eastAsia="Calibri" w:hAnsi="Arial" w:cs="Arial"/>
            <w:bCs/>
          </w:rPr>
          <w:delText xml:space="preserve">vytvorenie </w:delText>
        </w:r>
      </w:del>
      <w:ins w:id="985" w:author="Autor">
        <w:r w:rsidR="00B033B0" w:rsidRPr="007304B6">
          <w:rPr>
            <w:rFonts w:ascii="Arial" w:eastAsia="Calibri" w:hAnsi="Arial" w:cs="Arial"/>
            <w:bCs/>
          </w:rPr>
          <w:t xml:space="preserve">zabezpečenie </w:t>
        </w:r>
      </w:ins>
      <w:r w:rsidRPr="007304B6">
        <w:rPr>
          <w:rFonts w:ascii="Arial" w:eastAsia="Calibri" w:hAnsi="Arial" w:cs="Arial"/>
          <w:bCs/>
        </w:rPr>
        <w:t>technických podmienok pre inkluzíve vzdelávanie, a tým rozšírenie ponuky vzdelávania pre znevýhodnené skupiny obyvateľstva,</w:t>
      </w:r>
    </w:p>
    <w:p w14:paraId="4E6BD752" w14:textId="73661C22" w:rsidR="003B1AF3" w:rsidRPr="007304B6" w:rsidRDefault="003B1AF3" w:rsidP="00AB54E4">
      <w:pPr>
        <w:pStyle w:val="Odsekzoznamu"/>
        <w:numPr>
          <w:ilvl w:val="0"/>
          <w:numId w:val="27"/>
        </w:numPr>
        <w:spacing w:before="60" w:after="0"/>
        <w:ind w:left="284" w:hanging="284"/>
        <w:jc w:val="both"/>
      </w:pPr>
      <w:r w:rsidRPr="007304B6">
        <w:rPr>
          <w:rFonts w:ascii="Arial" w:eastAsia="Calibri" w:hAnsi="Arial" w:cs="Arial"/>
        </w:rPr>
        <w:t>vytvorenie podmienok pre poskytovanie celoživotného vzdelávania</w:t>
      </w:r>
      <w:r w:rsidR="003C081D" w:rsidRPr="007304B6">
        <w:rPr>
          <w:rFonts w:ascii="Arial" w:eastAsia="Calibri" w:hAnsi="Arial" w:cs="Arial"/>
        </w:rPr>
        <w:t>.</w:t>
      </w:r>
      <w:r w:rsidRPr="007304B6">
        <w:rPr>
          <w:rFonts w:ascii="Arial" w:eastAsia="Calibri" w:hAnsi="Arial" w:cs="Arial"/>
        </w:rPr>
        <w:t xml:space="preserve"> </w:t>
      </w:r>
    </w:p>
    <w:p w14:paraId="1A57ADEF" w14:textId="77777777" w:rsidR="003C081D" w:rsidRPr="007304B6" w:rsidRDefault="003C081D" w:rsidP="003C081D">
      <w:pPr>
        <w:pStyle w:val="Odsekzoznamu"/>
        <w:spacing w:before="60" w:after="0"/>
        <w:ind w:left="284"/>
        <w:jc w:val="both"/>
        <w:rPr>
          <w:ins w:id="986" w:author="Autor"/>
        </w:rPr>
      </w:pPr>
    </w:p>
    <w:p w14:paraId="4A635B31" w14:textId="56299465" w:rsidR="00CB24D7" w:rsidRPr="007304B6" w:rsidRDefault="00CB24D7" w:rsidP="00CB24D7">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46</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7.5</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24D7" w:rsidRPr="007304B6" w14:paraId="646610E8" w14:textId="77777777" w:rsidTr="0008779E">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AE3DCA"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56A2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6A9C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ECB719"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3918B7"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760E22"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08E65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8CBEF"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431C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24D7" w:rsidRPr="007304B6" w14:paraId="781C0A20" w14:textId="77777777" w:rsidTr="0008779E">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AA372EB" w14:textId="28F7D49F" w:rsidR="00CB24D7" w:rsidRPr="007304B6" w:rsidRDefault="00396144" w:rsidP="0008779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R0210</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B7C64A9" w14:textId="77777777" w:rsidR="00CB24D7" w:rsidRPr="007304B6" w:rsidRDefault="00F253F4" w:rsidP="00E2672F">
            <w:pPr>
              <w:spacing w:after="0" w:line="240" w:lineRule="auto"/>
              <w:rPr>
                <w:rFonts w:ascii="Arial" w:hAnsi="Arial" w:cs="Arial"/>
                <w:sz w:val="16"/>
                <w:szCs w:val="16"/>
              </w:rPr>
            </w:pPr>
            <w:r w:rsidRPr="007304B6">
              <w:rPr>
                <w:rFonts w:ascii="Arial" w:hAnsi="Arial" w:cs="Arial"/>
                <w:sz w:val="16"/>
                <w:szCs w:val="16"/>
              </w:rPr>
              <w:t xml:space="preserve">Počet podporených </w:t>
            </w:r>
            <w:r w:rsidR="00E2672F" w:rsidRPr="007304B6">
              <w:rPr>
                <w:rFonts w:ascii="Arial" w:hAnsi="Arial" w:cs="Arial"/>
                <w:sz w:val="16"/>
                <w:szCs w:val="16"/>
              </w:rPr>
              <w:t>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E5F37"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7A72F"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586A0"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A65B6"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2021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D0328" w14:textId="293C5540" w:rsidR="00CB24D7" w:rsidRPr="007304B6" w:rsidRDefault="00C03E49" w:rsidP="0008779E">
            <w:pPr>
              <w:spacing w:after="0" w:line="240" w:lineRule="auto"/>
              <w:jc w:val="center"/>
              <w:rPr>
                <w:rFonts w:ascii="Arial" w:hAnsi="Arial" w:cs="Arial"/>
                <w:sz w:val="16"/>
                <w:szCs w:val="16"/>
              </w:rPr>
            </w:pPr>
            <w:r w:rsidRPr="007304B6">
              <w:rPr>
                <w:rFonts w:ascii="Arial" w:hAnsi="Arial" w:cs="Arial"/>
                <w:sz w:val="16"/>
                <w:szCs w:val="16"/>
              </w:rPr>
              <w:t>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F021A" w14:textId="77777777" w:rsidR="00CB24D7" w:rsidRPr="007304B6" w:rsidRDefault="00D734C8" w:rsidP="0008779E">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080DA"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BD7325" w14:textId="77777777" w:rsidR="003B1AF3" w:rsidRPr="007304B6" w:rsidRDefault="003B1AF3" w:rsidP="00983DB1"/>
    <w:p w14:paraId="0CF746A9" w14:textId="77777777" w:rsidR="003B1AF3" w:rsidRPr="007304B6" w:rsidRDefault="003B1AF3" w:rsidP="00983DB1">
      <w:pPr>
        <w:rPr>
          <w:rFonts w:ascii="Arial" w:eastAsia="Calibri" w:hAnsi="Arial" w:cs="Arial"/>
          <w:bCs/>
        </w:rPr>
      </w:pPr>
      <w:r w:rsidRPr="007304B6">
        <w:rPr>
          <w:rFonts w:ascii="Arial" w:eastAsia="Calibri" w:hAnsi="Arial" w:cs="Arial"/>
          <w:b/>
          <w:bCs/>
        </w:rPr>
        <w:t>Špecifický cieľ č. 7.</w:t>
      </w:r>
      <w:r w:rsidR="00872450" w:rsidRPr="007304B6">
        <w:rPr>
          <w:rFonts w:ascii="Arial" w:eastAsia="Calibri" w:hAnsi="Arial" w:cs="Arial"/>
          <w:b/>
          <w:bCs/>
        </w:rPr>
        <w:t>6</w:t>
      </w:r>
      <w:r w:rsidRPr="007304B6">
        <w:rPr>
          <w:rFonts w:ascii="Arial" w:eastAsia="Calibri" w:hAnsi="Arial" w:cs="Arial"/>
          <w:bCs/>
          <w:i/>
        </w:rPr>
        <w:t>:  Predprojektová príprava</w:t>
      </w:r>
      <w:r w:rsidRPr="007304B6">
        <w:rPr>
          <w:rFonts w:ascii="Arial" w:eastAsia="Calibri" w:hAnsi="Arial" w:cs="Arial"/>
          <w:bCs/>
        </w:rPr>
        <w:t xml:space="preserve">  </w:t>
      </w:r>
    </w:p>
    <w:p w14:paraId="055E6A4F" w14:textId="00F7EB60" w:rsidR="00086DE2" w:rsidRPr="007304B6" w:rsidRDefault="00086DE2" w:rsidP="00086DE2">
      <w:pPr>
        <w:jc w:val="both"/>
        <w:rPr>
          <w:rFonts w:ascii="Arial" w:eastAsia="Calibri" w:hAnsi="Arial" w:cs="Arial"/>
          <w:bCs/>
        </w:rPr>
      </w:pPr>
      <w:r w:rsidRPr="007304B6">
        <w:rPr>
          <w:rFonts w:ascii="Arial" w:eastAsia="Calibri" w:hAnsi="Arial" w:cs="Arial"/>
          <w:bCs/>
        </w:rPr>
        <w:t xml:space="preserve">Nedostatočná, resp. zastaraná územnoplánovacia a projektová dokumentácia je jednou z príčin </w:t>
      </w:r>
      <w:r w:rsidR="00C46EB0" w:rsidRPr="007304B6">
        <w:rPr>
          <w:rFonts w:ascii="Arial" w:eastAsia="Calibri" w:hAnsi="Arial" w:cs="Arial"/>
          <w:bCs/>
        </w:rPr>
        <w:t>pomalej</w:t>
      </w:r>
      <w:r w:rsidRPr="007304B6">
        <w:rPr>
          <w:rFonts w:ascii="Arial" w:eastAsia="Calibri" w:hAnsi="Arial" w:cs="Arial"/>
          <w:bCs/>
        </w:rPr>
        <w:t xml:space="preserve"> sa realizácie projektov financovaných z fondov EÚ a predlžovania </w:t>
      </w:r>
      <w:r w:rsidRPr="007304B6">
        <w:rPr>
          <w:rFonts w:ascii="Arial" w:eastAsia="Calibri" w:hAnsi="Arial" w:cs="Arial"/>
          <w:bCs/>
        </w:rPr>
        <w:lastRenderedPageBreak/>
        <w:t xml:space="preserve">projektového cyklu. Pre predchádzanie tohto negatívneho javu aj v súvislosti s veľkým objemom finančných prostriedkov, ktoré majú byť pre Slovensko poskytnuté v rámci programového obdobia 2021-2027, ako aj z Plánu obnovy a odolnosti </w:t>
      </w:r>
      <w:del w:id="987" w:author="Autor">
        <w:r w:rsidRPr="007304B6" w:rsidDel="00387FDA">
          <w:rPr>
            <w:rFonts w:ascii="Arial" w:eastAsia="Calibri" w:hAnsi="Arial" w:cs="Arial"/>
            <w:bCs/>
          </w:rPr>
          <w:delText xml:space="preserve">a Fondu spravodlivej transformácie </w:delText>
        </w:r>
      </w:del>
      <w:r w:rsidRPr="007304B6">
        <w:rPr>
          <w:rFonts w:ascii="Arial" w:eastAsia="Calibri" w:hAnsi="Arial" w:cs="Arial"/>
          <w:bCs/>
        </w:rPr>
        <w:t>je potrebné vytvoriť všetky predpoklady hladkej realizácie projektov, čoho základom je aktuálna a kompletná projektová dokumentácia. Preto subjekty verejnej správy, ale aj iné osoby oprávnené pre činnosti v oblastiach verejného záujmu budú mať možnosť v dostatočnom predstihu pripraviť dokumentáciu potrebnú pre realizáciu investičných projektov v období rokov 2021-2027 na základe podpory zo zdrojov REACT EÚ.</w:t>
      </w:r>
    </w:p>
    <w:p w14:paraId="122112EC" w14:textId="77777777" w:rsidR="00000F77" w:rsidRPr="007304B6" w:rsidRDefault="00C46EB0" w:rsidP="00086DE2">
      <w:pPr>
        <w:jc w:val="both"/>
        <w:rPr>
          <w:rFonts w:ascii="Arial" w:eastAsia="Calibri" w:hAnsi="Arial" w:cs="Arial"/>
          <w:bCs/>
        </w:rPr>
      </w:pPr>
      <w:r w:rsidRPr="007304B6">
        <w:rPr>
          <w:rFonts w:ascii="Arial" w:eastAsia="Calibri" w:hAnsi="Arial" w:cs="Arial"/>
          <w:bCs/>
        </w:rPr>
        <w:t>Bude podporená predovšetkým dokumentácia pre projekty</w:t>
      </w:r>
      <w:r w:rsidR="00000F77" w:rsidRPr="007304B6">
        <w:rPr>
          <w:rFonts w:ascii="Arial" w:eastAsia="Calibri" w:hAnsi="Arial" w:cs="Arial"/>
          <w:bCs/>
        </w:rPr>
        <w:t>:</w:t>
      </w:r>
    </w:p>
    <w:p w14:paraId="19DFA062" w14:textId="7777777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 xml:space="preserve">zahrnuté v plánovacích dokumentoch </w:t>
      </w:r>
      <w:r w:rsidR="00C46EB0" w:rsidRPr="007304B6">
        <w:rPr>
          <w:rFonts w:ascii="Arial" w:eastAsia="Calibri" w:hAnsi="Arial" w:cs="Arial"/>
          <w:bCs/>
        </w:rPr>
        <w:t>iniciatív</w:t>
      </w:r>
      <w:r w:rsidRPr="007304B6">
        <w:rPr>
          <w:rFonts w:ascii="Arial" w:eastAsia="Calibri" w:hAnsi="Arial" w:cs="Arial"/>
          <w:bCs/>
        </w:rPr>
        <w:t>y</w:t>
      </w:r>
      <w:r w:rsidR="00C46EB0" w:rsidRPr="007304B6">
        <w:rPr>
          <w:rFonts w:ascii="Arial" w:eastAsia="Calibri" w:hAnsi="Arial" w:cs="Arial"/>
          <w:bCs/>
        </w:rPr>
        <w:t xml:space="preserve"> Catching-up Regions,</w:t>
      </w:r>
    </w:p>
    <w:p w14:paraId="33188F5E" w14:textId="77777777" w:rsidR="00000F77" w:rsidRPr="007304B6" w:rsidRDefault="00C46EB0"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w:t>
      </w:r>
      <w:r w:rsidR="00000F77" w:rsidRPr="007304B6">
        <w:rPr>
          <w:rFonts w:ascii="Arial" w:eastAsia="Calibri" w:hAnsi="Arial" w:cs="Arial"/>
          <w:bCs/>
        </w:rPr>
        <w:t> programových a plánovacích dokumentoch pre</w:t>
      </w:r>
      <w:r w:rsidRPr="007304B6">
        <w:rPr>
          <w:rFonts w:ascii="Arial" w:eastAsia="Calibri" w:hAnsi="Arial" w:cs="Arial"/>
          <w:bCs/>
        </w:rPr>
        <w:t xml:space="preserve"> programové obdobie 2021-2027</w:t>
      </w:r>
      <w:r w:rsidR="00000F77" w:rsidRPr="007304B6">
        <w:rPr>
          <w:rFonts w:ascii="Arial" w:eastAsia="Calibri" w:hAnsi="Arial" w:cs="Arial"/>
          <w:bCs/>
        </w:rPr>
        <w:t xml:space="preserve"> a Plán obnovy a odolnosti,</w:t>
      </w:r>
    </w:p>
    <w:p w14:paraId="5040D2BA" w14:textId="483F39B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 rámci IÚS</w:t>
      </w:r>
      <w:r w:rsidR="00A538F1" w:rsidRPr="007304B6">
        <w:rPr>
          <w:rFonts w:ascii="Arial" w:eastAsia="Calibri" w:hAnsi="Arial" w:cs="Arial"/>
          <w:bCs/>
        </w:rPr>
        <w:t xml:space="preserve"> a a stratégiách UMR</w:t>
      </w:r>
      <w:del w:id="988" w:author="Autor">
        <w:r w:rsidR="00C46EB0" w:rsidRPr="007304B6" w:rsidDel="00D53CFF">
          <w:rPr>
            <w:rFonts w:ascii="Arial" w:eastAsia="Calibri" w:hAnsi="Arial" w:cs="Arial"/>
            <w:bCs/>
          </w:rPr>
          <w:delText xml:space="preserve">, </w:delText>
        </w:r>
      </w:del>
      <w:ins w:id="989" w:author="Autor">
        <w:r w:rsidR="00D53CFF">
          <w:rPr>
            <w:rFonts w:ascii="Arial" w:eastAsia="Calibri" w:hAnsi="Arial" w:cs="Arial"/>
            <w:bCs/>
          </w:rPr>
          <w:t>.</w:t>
        </w:r>
        <w:r w:rsidR="00D53CFF" w:rsidRPr="007304B6">
          <w:rPr>
            <w:rFonts w:ascii="Arial" w:eastAsia="Calibri" w:hAnsi="Arial" w:cs="Arial"/>
            <w:bCs/>
          </w:rPr>
          <w:t xml:space="preserve"> </w:t>
        </w:r>
      </w:ins>
    </w:p>
    <w:p w14:paraId="61E111A5" w14:textId="7532DA72" w:rsidR="00000F77" w:rsidRPr="007304B6" w:rsidRDefault="00C46EB0" w:rsidP="00606D10">
      <w:pPr>
        <w:pStyle w:val="Odsekzoznamu"/>
        <w:ind w:left="851"/>
        <w:jc w:val="both"/>
        <w:rPr>
          <w:rFonts w:ascii="Arial" w:eastAsia="Calibri" w:hAnsi="Arial" w:cs="Arial"/>
          <w:bCs/>
        </w:rPr>
      </w:pPr>
      <w:del w:id="990" w:author="Autor">
        <w:r w:rsidRPr="007304B6" w:rsidDel="00387FDA">
          <w:rPr>
            <w:rFonts w:ascii="Arial" w:eastAsia="Calibri" w:hAnsi="Arial" w:cs="Arial"/>
            <w:bCs/>
          </w:rPr>
          <w:delText>zahrnuté v dokumentoch upravujúcich implementáciu Fondu spravodlivej transformácie</w:delText>
        </w:r>
        <w:r w:rsidR="00000F77" w:rsidRPr="007304B6" w:rsidDel="00387FDA">
          <w:rPr>
            <w:rFonts w:ascii="Arial" w:eastAsia="Calibri" w:hAnsi="Arial" w:cs="Arial"/>
            <w:bCs/>
          </w:rPr>
          <w:delText xml:space="preserve"> (napr. Akčný plán transformácie uhoľného regiónu Hornej Nitry. Uznesenie vlády SR č. 11/2021, </w:delText>
        </w:r>
        <w:r w:rsidR="00BD486B" w:rsidRPr="007304B6" w:rsidDel="00387FDA">
          <w:fldChar w:fldCharType="begin"/>
        </w:r>
        <w:r w:rsidR="00BD486B" w:rsidRPr="007304B6" w:rsidDel="00387FDA">
          <w:delInstrText xml:space="preserve"> HYPERLINK "https://rokovania.gov.sk/RVL/Material/25612/1" </w:delInstrText>
        </w:r>
        <w:r w:rsidR="00BD486B" w:rsidRPr="007304B6" w:rsidDel="00387FDA">
          <w:fldChar w:fldCharType="separate"/>
        </w:r>
        <w:r w:rsidR="00000F77" w:rsidRPr="007304B6" w:rsidDel="00387FDA">
          <w:rPr>
            <w:rStyle w:val="Hypertextovprepojenie"/>
            <w:rFonts w:ascii="Arial" w:eastAsia="Calibri" w:hAnsi="Arial" w:cs="Arial"/>
            <w:bCs/>
          </w:rPr>
          <w:delText>https://rokovania.gov.sk/RVL/Material/25612/1</w:delText>
        </w:r>
        <w:r w:rsidR="00BD486B" w:rsidRPr="007304B6" w:rsidDel="00387FDA">
          <w:rPr>
            <w:rStyle w:val="Hypertextovprepojenie"/>
            <w:rFonts w:ascii="Arial" w:eastAsia="Calibri" w:hAnsi="Arial" w:cs="Arial"/>
            <w:bCs/>
          </w:rPr>
          <w:fldChar w:fldCharType="end"/>
        </w:r>
        <w:r w:rsidR="00000F77" w:rsidRPr="007304B6" w:rsidDel="00387FDA">
          <w:rPr>
            <w:rFonts w:ascii="Arial" w:eastAsia="Calibri" w:hAnsi="Arial" w:cs="Arial"/>
            <w:bCs/>
          </w:rPr>
          <w:delText>).</w:delText>
        </w:r>
      </w:del>
    </w:p>
    <w:p w14:paraId="126ECC3F" w14:textId="77777777" w:rsidR="00086DE2" w:rsidRPr="007304B6" w:rsidRDefault="00086DE2" w:rsidP="00086DE2">
      <w:pPr>
        <w:jc w:val="both"/>
        <w:rPr>
          <w:rFonts w:ascii="Arial" w:hAnsi="Arial" w:cs="Arial"/>
        </w:rPr>
      </w:pPr>
      <w:r w:rsidRPr="007304B6">
        <w:rPr>
          <w:rFonts w:ascii="Arial" w:eastAsia="Calibri" w:hAnsi="Arial" w:cs="Arial"/>
          <w:b/>
          <w:bCs/>
        </w:rPr>
        <w:t xml:space="preserve">Výsledky podpory IROP: </w:t>
      </w:r>
    </w:p>
    <w:p w14:paraId="3F9E568B" w14:textId="77777777" w:rsidR="00000F77"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posilnenie pripravenosti na realizáciu investičných projektov</w:t>
      </w:r>
      <w:r w:rsidR="00000F77" w:rsidRPr="007304B6">
        <w:rPr>
          <w:rFonts w:ascii="Arial" w:eastAsia="Calibri" w:hAnsi="Arial" w:cs="Arial"/>
          <w:bCs/>
        </w:rPr>
        <w:t xml:space="preserve"> definovaných v rámci programových a plánovacích dokumentov na obdobie 2021-2027,</w:t>
      </w:r>
    </w:p>
    <w:p w14:paraId="386ADB2D" w14:textId="77777777" w:rsidR="00086DE2"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súlad projektov</w:t>
      </w:r>
      <w:r w:rsidR="00000F77" w:rsidRPr="007304B6">
        <w:rPr>
          <w:rFonts w:ascii="Arial" w:eastAsia="Calibri" w:hAnsi="Arial" w:cs="Arial"/>
          <w:bCs/>
        </w:rPr>
        <w:t>ej</w:t>
      </w:r>
      <w:r w:rsidRPr="007304B6">
        <w:rPr>
          <w:rFonts w:ascii="Arial" w:eastAsia="Calibri" w:hAnsi="Arial" w:cs="Arial"/>
          <w:bCs/>
        </w:rPr>
        <w:t xml:space="preserve"> dokumentácie s aktuálnymi predpismi upravujúcim</w:t>
      </w:r>
      <w:r w:rsidR="005B4235" w:rsidRPr="007304B6">
        <w:rPr>
          <w:rFonts w:ascii="Arial" w:eastAsia="Calibri" w:hAnsi="Arial" w:cs="Arial"/>
          <w:bCs/>
        </w:rPr>
        <w:t>i</w:t>
      </w:r>
      <w:r w:rsidRPr="007304B6">
        <w:rPr>
          <w:rFonts w:ascii="Arial" w:eastAsia="Calibri" w:hAnsi="Arial" w:cs="Arial"/>
          <w:bCs/>
        </w:rPr>
        <w:t xml:space="preserve"> územný rozvoj</w:t>
      </w:r>
      <w:r w:rsidR="00000F77" w:rsidRPr="007304B6">
        <w:rPr>
          <w:rFonts w:ascii="Arial" w:eastAsia="Calibri" w:hAnsi="Arial" w:cs="Arial"/>
          <w:bCs/>
        </w:rPr>
        <w:t xml:space="preserve"> a stavebný poriadok.</w:t>
      </w:r>
    </w:p>
    <w:p w14:paraId="5A1B1A6F" w14:textId="77777777" w:rsidR="003C081D" w:rsidRPr="007304B6" w:rsidRDefault="003C081D" w:rsidP="00983DB1">
      <w:pPr>
        <w:rPr>
          <w:rFonts w:ascii="Times New Roman" w:eastAsia="Calibri" w:hAnsi="Times New Roman"/>
          <w:bCs/>
          <w:color w:val="000000"/>
          <w:sz w:val="24"/>
          <w:szCs w:val="24"/>
          <w:lang w:eastAsia="ar-SA"/>
        </w:rPr>
      </w:pPr>
    </w:p>
    <w:p w14:paraId="6F70E16F" w14:textId="72BEAFD1" w:rsidR="00550A6E" w:rsidRPr="007304B6" w:rsidRDefault="00550A6E" w:rsidP="00550A6E">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47</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7.6</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550A6E" w:rsidRPr="007304B6" w14:paraId="32F747D5" w14:textId="77777777" w:rsidTr="00872450">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54AD8"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95337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E4EEEB"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AE832A"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EABB46"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1F3E2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A124B4"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09FE02"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26CDE"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550A6E" w:rsidRPr="007304B6" w14:paraId="03427C95" w14:textId="77777777" w:rsidTr="0087245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8B7F49" w14:textId="0386DFAB" w:rsidR="00550A6E" w:rsidRPr="007304B6" w:rsidRDefault="00396144" w:rsidP="008724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99EE33F" w14:textId="77777777" w:rsidR="00550A6E" w:rsidRPr="007304B6" w:rsidRDefault="00456132" w:rsidP="009C1D1A">
            <w:pPr>
              <w:spacing w:after="0" w:line="240" w:lineRule="auto"/>
              <w:rPr>
                <w:rFonts w:ascii="Arial" w:hAnsi="Arial" w:cs="Arial"/>
                <w:sz w:val="16"/>
                <w:szCs w:val="16"/>
              </w:rPr>
            </w:pPr>
            <w:r w:rsidRPr="007304B6">
              <w:rPr>
                <w:rFonts w:ascii="Arial" w:hAnsi="Arial" w:cs="Arial"/>
                <w:sz w:val="16"/>
                <w:szCs w:val="16"/>
              </w:rPr>
              <w:t xml:space="preserve">Počet vypracovaných </w:t>
            </w:r>
            <w:r w:rsidR="009C1D1A" w:rsidRPr="007304B6">
              <w:rPr>
                <w:rFonts w:ascii="Arial" w:hAnsi="Arial" w:cs="Arial"/>
                <w:sz w:val="16"/>
                <w:szCs w:val="16"/>
              </w:rPr>
              <w:t xml:space="preserve">projektových dokumentácii </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A58D"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BFED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D7307" w14:textId="77777777" w:rsidR="00550A6E" w:rsidRPr="007304B6" w:rsidRDefault="00AC33D3" w:rsidP="00872450">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87F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202</w:t>
            </w:r>
            <w:r w:rsidR="00AC33D3" w:rsidRPr="007304B6">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5AD0F4" w14:textId="77777777" w:rsidR="00D32723" w:rsidRDefault="00C03E49" w:rsidP="00872450">
            <w:pPr>
              <w:spacing w:after="0" w:line="240" w:lineRule="auto"/>
              <w:jc w:val="center"/>
              <w:rPr>
                <w:ins w:id="991" w:author="Autor"/>
                <w:rFonts w:ascii="Arial" w:hAnsi="Arial" w:cs="Arial"/>
                <w:sz w:val="16"/>
                <w:szCs w:val="16"/>
              </w:rPr>
            </w:pPr>
            <w:del w:id="992" w:author="Autor">
              <w:r w:rsidRPr="002E3801" w:rsidDel="002E3801">
                <w:rPr>
                  <w:rFonts w:ascii="Arial" w:hAnsi="Arial" w:cs="Arial"/>
                  <w:sz w:val="16"/>
                  <w:szCs w:val="16"/>
                </w:rPr>
                <w:delText>395</w:delText>
              </w:r>
            </w:del>
          </w:p>
          <w:p w14:paraId="1E67FACF" w14:textId="05CBD6C7" w:rsidR="00550A6E" w:rsidRPr="007304B6" w:rsidRDefault="00DE720B" w:rsidP="00872450">
            <w:pPr>
              <w:spacing w:after="0" w:line="240" w:lineRule="auto"/>
              <w:jc w:val="center"/>
              <w:rPr>
                <w:rFonts w:ascii="Arial" w:hAnsi="Arial" w:cs="Arial"/>
                <w:sz w:val="16"/>
                <w:szCs w:val="16"/>
              </w:rPr>
            </w:pPr>
            <w:ins w:id="993" w:author="Autor">
              <w:r>
                <w:rPr>
                  <w:rFonts w:ascii="Arial" w:hAnsi="Arial" w:cs="Arial"/>
                  <w:sz w:val="16"/>
                  <w:szCs w:val="16"/>
                </w:rPr>
                <w:t>100</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DA162" w14:textId="77777777" w:rsidR="00550A6E" w:rsidRPr="007304B6" w:rsidRDefault="0024018B" w:rsidP="00872450">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F4D956"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ročne</w:t>
            </w:r>
          </w:p>
        </w:tc>
      </w:tr>
    </w:tbl>
    <w:p w14:paraId="28B2066B" w14:textId="77777777" w:rsidR="00550A6E" w:rsidRPr="007304B6" w:rsidRDefault="00550A6E" w:rsidP="00550A6E"/>
    <w:p w14:paraId="50AD09BE" w14:textId="77777777" w:rsidR="00872450" w:rsidRPr="007304B6" w:rsidRDefault="00872450" w:rsidP="00872450">
      <w:pPr>
        <w:jc w:val="both"/>
        <w:rPr>
          <w:rFonts w:ascii="Arial" w:hAnsi="Arial" w:cs="Arial"/>
          <w:i/>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i/>
        </w:rPr>
        <w:t xml:space="preserve">Podpora udržateľnosti a odolnosti kultúrnych inštitúcii </w:t>
      </w:r>
    </w:p>
    <w:p w14:paraId="195BAAD2" w14:textId="7777777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 xml:space="preserve">Výsledkom tohto špecifického cieľa bude vytvorenie priaznivého prostredia pre udržanie a zvýšenie miery adaptability kultúrneho a kreatívneho priemyslu postihnutého pandémiou COVID-19. </w:t>
      </w:r>
    </w:p>
    <w:p w14:paraId="6CB50A3C" w14:textId="77777777" w:rsidR="000F100D" w:rsidRPr="007304B6" w:rsidRDefault="000F100D" w:rsidP="00872450">
      <w:pPr>
        <w:spacing w:before="120" w:after="0"/>
        <w:jc w:val="both"/>
        <w:rPr>
          <w:rFonts w:ascii="Arial" w:hAnsi="Arial" w:cs="Arial"/>
          <w:shd w:val="clear" w:color="auto" w:fill="FFFFFF"/>
        </w:rPr>
      </w:pPr>
      <w:r w:rsidRPr="007304B6">
        <w:rPr>
          <w:rFonts w:ascii="Arial" w:hAnsi="Arial" w:cs="Arial"/>
          <w:shd w:val="clear" w:color="auto" w:fill="FFFFFF"/>
        </w:rPr>
        <w:t xml:space="preserve">Kultúra, resp. umenie, je v dôsledku pandemických opatrení jedným z najzasiahnuteľnejších odvetví služieb, pričom negatívne dôsledky krízy sa v tomto odvetví prejavili nielen počas krízy, ale aj v období uvoľnovania administratívnych opatrení. </w:t>
      </w:r>
    </w:p>
    <w:p w14:paraId="785698BA" w14:textId="7C538AFA"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Cieľom podpory je lepšie pripraviť kultúrne inštitúcie na prípady podobné pandémii COVID-19</w:t>
      </w:r>
      <w:r w:rsidR="000F100D" w:rsidRPr="007304B6">
        <w:rPr>
          <w:rFonts w:ascii="Arial" w:hAnsi="Arial" w:cs="Arial"/>
          <w:color w:val="000000"/>
          <w:shd w:val="clear" w:color="auto" w:fill="FFFFFF"/>
        </w:rPr>
        <w:t xml:space="preserve"> </w:t>
      </w:r>
      <w:r w:rsidR="000F100D" w:rsidRPr="007304B6">
        <w:rPr>
          <w:rFonts w:ascii="Arial" w:hAnsi="Arial" w:cs="Arial"/>
          <w:shd w:val="clear" w:color="auto" w:fill="FFFFFF"/>
        </w:rPr>
        <w:t xml:space="preserve">tzn. pripraviť ich </w:t>
      </w:r>
      <w:r w:rsidRPr="007304B6">
        <w:rPr>
          <w:rFonts w:ascii="Arial" w:hAnsi="Arial" w:cs="Arial"/>
          <w:color w:val="000000"/>
          <w:shd w:val="clear" w:color="auto" w:fill="FFFFFF"/>
        </w:rPr>
        <w:t>na poskytovanie služieb v novom prostredí,</w:t>
      </w:r>
      <w:r w:rsidR="000F100D" w:rsidRPr="007304B6">
        <w:rPr>
          <w:rFonts w:ascii="Arial" w:hAnsi="Arial" w:cs="Arial"/>
          <w:shd w:val="clear" w:color="auto" w:fill="FFFFFF"/>
        </w:rPr>
        <w:t xml:space="preserve"> v dôsledku podpory znížiť vysoké prevádzkové náklady súvisiace</w:t>
      </w:r>
      <w:r w:rsidRPr="007304B6">
        <w:rPr>
          <w:rFonts w:ascii="Arial" w:hAnsi="Arial" w:cs="Arial"/>
          <w:color w:val="000000"/>
          <w:shd w:val="clear" w:color="auto" w:fill="FFFFFF"/>
        </w:rPr>
        <w:t xml:space="preserve">  so zastaraným technologickým vybavením, zabezpečiť vhodné technologické a hygienické podmienky pre návštevníkov, on-line predstavenia, interakciu s návštevníkmi, a udrža</w:t>
      </w:r>
      <w:r w:rsidR="000F100D" w:rsidRPr="007304B6">
        <w:rPr>
          <w:rFonts w:ascii="Arial" w:hAnsi="Arial" w:cs="Arial"/>
          <w:color w:val="000000"/>
          <w:shd w:val="clear" w:color="auto" w:fill="FFFFFF"/>
        </w:rPr>
        <w:t>ť</w:t>
      </w:r>
      <w:r w:rsidRPr="007304B6">
        <w:rPr>
          <w:rFonts w:ascii="Arial" w:hAnsi="Arial" w:cs="Arial"/>
          <w:color w:val="000000"/>
          <w:shd w:val="clear" w:color="auto" w:fill="FFFFFF"/>
        </w:rPr>
        <w:t xml:space="preserve"> ich lojalit</w:t>
      </w:r>
      <w:r w:rsidR="000F100D" w:rsidRPr="007304B6">
        <w:rPr>
          <w:rFonts w:ascii="Arial" w:hAnsi="Arial" w:cs="Arial"/>
          <w:color w:val="000000"/>
          <w:shd w:val="clear" w:color="auto" w:fill="FFFFFF"/>
        </w:rPr>
        <w:t>u</w:t>
      </w:r>
      <w:r w:rsidRPr="007304B6">
        <w:rPr>
          <w:rFonts w:ascii="Arial" w:hAnsi="Arial" w:cs="Arial"/>
          <w:color w:val="000000"/>
          <w:shd w:val="clear" w:color="auto" w:fill="FFFFFF"/>
        </w:rPr>
        <w:t xml:space="preserve"> do budúcnosti. </w:t>
      </w:r>
    </w:p>
    <w:p w14:paraId="5D4FCD4B" w14:textId="2C078B76" w:rsidR="000F100D" w:rsidRPr="007304B6" w:rsidRDefault="000F100D" w:rsidP="000F100D">
      <w:pPr>
        <w:spacing w:before="120" w:after="0"/>
        <w:jc w:val="both"/>
        <w:rPr>
          <w:rFonts w:ascii="Arial" w:hAnsi="Arial" w:cs="Arial"/>
          <w:lang w:eastAsia="sk-SK"/>
        </w:rPr>
      </w:pPr>
      <w:r w:rsidRPr="007304B6">
        <w:rPr>
          <w:rFonts w:ascii="Arial" w:hAnsi="Arial" w:cs="Arial"/>
          <w:shd w:val="clear" w:color="auto" w:fill="FFFFFF"/>
        </w:rPr>
        <w:lastRenderedPageBreak/>
        <w:t xml:space="preserve">Podpora bude orientovaná do obstarania a modernizácie materiálno-technického a technologického vybavenia kultúrnych inštitúcií s cieľom zlepšenia ich priestorového alebo technologického vybavenia, ako aj stavebných úprav súvisiacich s realizovaným zvyšovaním ich technologických a funkčných štandardov. </w:t>
      </w:r>
      <w:r w:rsidRPr="007304B6">
        <w:rPr>
          <w:rFonts w:ascii="Arial" w:hAnsi="Arial" w:cs="Arial"/>
          <w:lang w:eastAsia="sk-SK"/>
        </w:rPr>
        <w:t>Podporované investície zabezpečia modernizáciu, inovatívnosť a  zvýšenie hygienických štandardov kultúrnych inštitúcií s cieľom lepšie reflektovať na prípadné situácie podobné pandémii COViD-19 v budúcnosti, resp. na zmeny, ktoré nastali v sektore kultúrneho a kreatívneho priemyslu v dôsledku pandémie.</w:t>
      </w:r>
    </w:p>
    <w:p w14:paraId="5983AB95" w14:textId="77777777" w:rsidR="000F100D" w:rsidRPr="007304B6" w:rsidRDefault="000F100D" w:rsidP="000F100D">
      <w:pPr>
        <w:spacing w:before="120" w:after="0"/>
        <w:jc w:val="both"/>
        <w:rPr>
          <w:rFonts w:ascii="Arial" w:hAnsi="Arial" w:cs="Arial"/>
          <w:color w:val="000000"/>
          <w:shd w:val="clear" w:color="auto" w:fill="FFFFFF"/>
        </w:rPr>
      </w:pPr>
      <w:r w:rsidRPr="007304B6">
        <w:rPr>
          <w:rFonts w:ascii="Arial" w:hAnsi="Arial" w:cs="Arial"/>
          <w:shd w:val="clear" w:color="auto" w:fill="FFFFFF"/>
        </w:rPr>
        <w:t>Vzhľadom na to, že v podmienkach SR sú najväčšími prevádzkovateľmi a vlastníkmi kultúrnej infraštruktúry - samosprávne kraje a mestá/obce, je podpora preto zameraná na týchto prijímateľov.</w:t>
      </w:r>
    </w:p>
    <w:p w14:paraId="2B5A5E34" w14:textId="387E0469" w:rsidR="00872450" w:rsidRPr="007304B6" w:rsidRDefault="00872450" w:rsidP="00872450">
      <w:pPr>
        <w:spacing w:before="120" w:after="0"/>
        <w:jc w:val="both"/>
        <w:rPr>
          <w:rFonts w:ascii="Arial" w:hAnsi="Arial" w:cs="Arial"/>
          <w:i/>
          <w:color w:val="000000"/>
          <w:shd w:val="clear" w:color="auto" w:fill="FFFFFF"/>
        </w:rPr>
      </w:pPr>
      <w:r w:rsidRPr="007304B6">
        <w:rPr>
          <w:rFonts w:ascii="Arial" w:hAnsi="Arial" w:cs="Arial"/>
          <w:b/>
          <w:color w:val="000000"/>
          <w:shd w:val="clear" w:color="auto" w:fill="FFFFFF"/>
        </w:rPr>
        <w:t xml:space="preserve">Tabuľka </w:t>
      </w:r>
      <w:r w:rsidR="001E6585" w:rsidRPr="007304B6">
        <w:rPr>
          <w:rFonts w:ascii="Arial" w:hAnsi="Arial" w:cs="Arial"/>
          <w:b/>
          <w:color w:val="000000"/>
          <w:shd w:val="clear" w:color="auto" w:fill="FFFFFF"/>
        </w:rPr>
        <w:t>48</w:t>
      </w:r>
      <w:r w:rsidRPr="007304B6">
        <w:rPr>
          <w:rFonts w:ascii="Arial" w:hAnsi="Arial" w:cs="Arial"/>
          <w:b/>
          <w:color w:val="000000"/>
          <w:shd w:val="clear" w:color="auto" w:fill="FFFFFF"/>
        </w:rPr>
        <w:t>:</w:t>
      </w:r>
      <w:r w:rsidRPr="007304B6">
        <w:rPr>
          <w:rFonts w:ascii="Arial" w:hAnsi="Arial" w:cs="Arial"/>
          <w:color w:val="000000"/>
          <w:shd w:val="clear" w:color="auto" w:fill="FFFFFF"/>
        </w:rPr>
        <w:t xml:space="preserve"> </w:t>
      </w:r>
      <w:r w:rsidRPr="007304B6">
        <w:rPr>
          <w:rFonts w:ascii="Arial" w:hAnsi="Arial" w:cs="Arial"/>
          <w:i/>
          <w:color w:val="000000"/>
          <w:shd w:val="clear" w:color="auto" w:fill="FFFFFF"/>
        </w:rPr>
        <w:t>Výsledkové ukazovatele pre špecifický cieľ 7.7</w:t>
      </w:r>
      <w:r w:rsidR="00F253F4" w:rsidRPr="007304B6">
        <w:rPr>
          <w:rFonts w:ascii="Arial" w:hAnsi="Arial" w:cs="Arial"/>
          <w:i/>
          <w:color w:val="000000"/>
          <w:shd w:val="clear" w:color="auto" w:fill="FFFFFF"/>
        </w:rPr>
        <w:t>.</w:t>
      </w:r>
    </w:p>
    <w:p w14:paraId="44DCBA05" w14:textId="77777777" w:rsidR="00872450" w:rsidRPr="007304B6" w:rsidRDefault="00872450" w:rsidP="00872450">
      <w:pPr>
        <w:spacing w:before="120" w:after="0"/>
        <w:jc w:val="both"/>
        <w:rPr>
          <w:rFonts w:ascii="Arial" w:hAnsi="Arial" w:cs="Arial"/>
          <w:i/>
          <w:color w:val="000000"/>
          <w:sz w:val="20"/>
          <w:szCs w:val="20"/>
          <w:shd w:val="clear" w:color="auto" w:fill="FFFFFF"/>
        </w:rPr>
      </w:pP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F253F4" w:rsidRPr="007304B6" w14:paraId="1C880AA6" w14:textId="77777777" w:rsidTr="00AC33D3">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D93671"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0A8B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866C0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EB73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AAAFFD"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2E6210"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74E20C"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109ED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AB0FBF"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F253F4" w:rsidRPr="007304B6" w14:paraId="1D593199" w14:textId="77777777" w:rsidTr="00AC33D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A0D4A50" w14:textId="539B1123" w:rsidR="00F253F4" w:rsidRPr="007304B6" w:rsidRDefault="00396144" w:rsidP="00AC33D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R0208</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AE8A7E4" w14:textId="77777777" w:rsidR="00F253F4" w:rsidRPr="007304B6" w:rsidRDefault="00F253F4" w:rsidP="00AC33D3">
            <w:pPr>
              <w:spacing w:after="0" w:line="240" w:lineRule="auto"/>
              <w:rPr>
                <w:rFonts w:ascii="Arial" w:hAnsi="Arial" w:cs="Arial"/>
                <w:sz w:val="16"/>
                <w:szCs w:val="16"/>
              </w:rPr>
            </w:pPr>
            <w:r w:rsidRPr="007304B6">
              <w:rPr>
                <w:rFonts w:ascii="Arial" w:hAnsi="Arial" w:cs="Arial"/>
                <w:color w:val="000000"/>
                <w:sz w:val="16"/>
                <w:szCs w:val="16"/>
              </w:rPr>
              <w:t>Podiel podporených</w:t>
            </w:r>
            <w:r w:rsidRPr="007304B6">
              <w:rPr>
                <w:rFonts w:ascii="Arial" w:hAnsi="Arial" w:cs="Arial"/>
                <w:color w:val="000000"/>
                <w:sz w:val="16"/>
                <w:szCs w:val="16"/>
                <w:shd w:val="clear" w:color="auto" w:fill="FFFFFF"/>
              </w:rPr>
              <w:t xml:space="preserve"> </w:t>
            </w:r>
            <w:r w:rsidRPr="007304B6">
              <w:rPr>
                <w:rFonts w:ascii="Arial" w:hAnsi="Arial" w:cs="Arial"/>
                <w:color w:val="000000"/>
                <w:sz w:val="16"/>
                <w:szCs w:val="16"/>
              </w:rPr>
              <w:t>kultúrnych objektov v súvislosti s pandémiou COVID-19 na celkovom počte kultúrnych inštitúcií</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DC4F3"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9601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73216" w14:textId="1C925C9F" w:rsidR="00F253F4" w:rsidRPr="007304B6" w:rsidRDefault="00F253F4" w:rsidP="005D0C27">
            <w:pPr>
              <w:spacing w:after="0" w:line="240" w:lineRule="auto"/>
              <w:jc w:val="center"/>
              <w:rPr>
                <w:rFonts w:ascii="Arial" w:hAnsi="Arial" w:cs="Arial"/>
                <w:sz w:val="16"/>
                <w:szCs w:val="16"/>
              </w:rPr>
            </w:pPr>
            <w:r w:rsidRPr="007304B6">
              <w:rPr>
                <w:rFonts w:ascii="Arial" w:hAnsi="Arial" w:cs="Arial"/>
                <w:sz w:val="16"/>
                <w:szCs w:val="16"/>
              </w:rPr>
              <w:t>0</w:t>
            </w:r>
            <w:del w:id="994" w:author="Autor">
              <w:r w:rsidRPr="007304B6" w:rsidDel="005D0C27">
                <w:rPr>
                  <w:rStyle w:val="Odkaznapoznmkupodiarou"/>
                  <w:rFonts w:ascii="Arial" w:hAnsi="Arial" w:cs="Arial"/>
                  <w:color w:val="000000"/>
                  <w:sz w:val="16"/>
                  <w:szCs w:val="16"/>
                  <w:shd w:val="clear" w:color="auto" w:fill="FFFFFF"/>
                </w:rPr>
                <w:footnoteReference w:id="3"/>
              </w:r>
            </w:del>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93B86"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2019</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ED731A" w14:textId="470A4C71" w:rsidR="005D0C27" w:rsidRPr="007304B6" w:rsidRDefault="000F100D" w:rsidP="00AC33D3">
            <w:pPr>
              <w:spacing w:after="0" w:line="240" w:lineRule="auto"/>
              <w:jc w:val="center"/>
              <w:rPr>
                <w:rFonts w:ascii="Arial" w:hAnsi="Arial" w:cs="Arial"/>
                <w:sz w:val="16"/>
                <w:szCs w:val="16"/>
              </w:rPr>
            </w:pPr>
            <w:r w:rsidRPr="007304B6">
              <w:rPr>
                <w:rFonts w:ascii="Arial" w:hAnsi="Arial" w:cs="Arial"/>
                <w:sz w:val="16"/>
                <w:szCs w:val="16"/>
              </w:rPr>
              <w:t>3,5</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563BF" w14:textId="77777777" w:rsidR="00F253F4" w:rsidRPr="007304B6" w:rsidRDefault="003F24B9" w:rsidP="00AC33D3">
            <w:pPr>
              <w:spacing w:after="0" w:line="240" w:lineRule="auto"/>
              <w:jc w:val="center"/>
              <w:rPr>
                <w:rFonts w:ascii="Arial" w:hAnsi="Arial" w:cs="Arial"/>
                <w:sz w:val="16"/>
                <w:szCs w:val="16"/>
              </w:rPr>
            </w:pPr>
            <w:r w:rsidRPr="007304B6">
              <w:rPr>
                <w:rFonts w:ascii="Arial" w:hAnsi="Arial" w:cs="Arial"/>
                <w:sz w:val="16"/>
                <w:szCs w:val="16"/>
              </w:rPr>
              <w:t>SO pre IROP</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04BD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ročne</w:t>
            </w:r>
          </w:p>
        </w:tc>
      </w:tr>
    </w:tbl>
    <w:p w14:paraId="01D0758E" w14:textId="77777777" w:rsidR="00F253F4" w:rsidRPr="007304B6" w:rsidRDefault="00F253F4" w:rsidP="00872450">
      <w:pPr>
        <w:spacing w:before="120" w:after="0"/>
        <w:jc w:val="both"/>
        <w:rPr>
          <w:rFonts w:ascii="Arial" w:hAnsi="Arial" w:cs="Arial"/>
          <w:i/>
          <w:color w:val="000000"/>
          <w:sz w:val="20"/>
          <w:szCs w:val="20"/>
          <w:shd w:val="clear" w:color="auto" w:fill="FFFFFF"/>
        </w:rPr>
      </w:pPr>
    </w:p>
    <w:p w14:paraId="353A7A31" w14:textId="77777777" w:rsidR="00FB34DF" w:rsidRPr="007304B6" w:rsidRDefault="00267078" w:rsidP="00FB34DF">
      <w:pPr>
        <w:rPr>
          <w:rStyle w:val="Zvraznenie"/>
          <w:rFonts w:ascii="Arial" w:hAnsi="Arial" w:cs="Arial"/>
        </w:rPr>
      </w:pPr>
      <w:r w:rsidRPr="007304B6">
        <w:rPr>
          <w:rFonts w:ascii="Arial" w:hAnsi="Arial" w:cs="Arial"/>
          <w:b/>
        </w:rPr>
        <w:t>Špecifický cieľ č. 7.</w:t>
      </w:r>
      <w:r w:rsidR="00872450" w:rsidRPr="007304B6">
        <w:rPr>
          <w:rFonts w:ascii="Arial" w:hAnsi="Arial" w:cs="Arial"/>
          <w:b/>
        </w:rPr>
        <w:t>8</w:t>
      </w:r>
      <w:r w:rsidR="00F253F4" w:rsidRPr="007304B6">
        <w:rPr>
          <w:rFonts w:ascii="Arial" w:hAnsi="Arial" w:cs="Arial"/>
          <w:b/>
        </w:rPr>
        <w:t>.</w:t>
      </w:r>
      <w:r w:rsidRPr="007304B6">
        <w:rPr>
          <w:rFonts w:ascii="Arial" w:hAnsi="Arial" w:cs="Arial"/>
          <w:b/>
        </w:rPr>
        <w:t xml:space="preserve">: </w:t>
      </w:r>
      <w:r w:rsidRPr="007304B6">
        <w:rPr>
          <w:rStyle w:val="Zvraznenie"/>
          <w:rFonts w:ascii="Arial" w:hAnsi="Arial" w:cs="Arial"/>
        </w:rPr>
        <w:t>Zvýšenie energetickej efektívnosti bytových domov</w:t>
      </w:r>
    </w:p>
    <w:p w14:paraId="1F6E66B9" w14:textId="77777777" w:rsidR="00267078" w:rsidRPr="007304B6" w:rsidRDefault="00267078" w:rsidP="00267078">
      <w:pPr>
        <w:jc w:val="both"/>
        <w:rPr>
          <w:rFonts w:ascii="Arial" w:hAnsi="Arial" w:cs="Arial"/>
        </w:rPr>
      </w:pPr>
      <w:r w:rsidRPr="007304B6">
        <w:rPr>
          <w:rFonts w:ascii="Arial" w:hAnsi="Arial" w:cs="Arial"/>
        </w:rPr>
        <w:t>V záujme dosiahnutia maximálnej úspory energie v sektore bytových budov bude potrebné zamerať sa na dosiahnutie komplexnej alebo čiastočnej obnovy existujúcich stavieb umožnením ich obnovy nad rámec minimálnych požiadaviek uvedených v Smernici o energetickej hospodárnosti budov</w:t>
      </w:r>
      <w:r w:rsidRPr="007304B6">
        <w:rPr>
          <w:rStyle w:val="Odkaznavysvetlivku"/>
          <w:rFonts w:ascii="Arial" w:hAnsi="Arial" w:cs="Arial"/>
        </w:rPr>
        <w:endnoteReference w:id="92"/>
      </w:r>
      <w:r w:rsidRPr="007304B6">
        <w:rPr>
          <w:rFonts w:ascii="Arial" w:hAnsi="Arial" w:cs="Arial"/>
        </w:rPr>
        <w:t>. Zároveň sa očakáva podporovať inovačné nízkouhlíkové technológie a systémový prístup k stavbám znižovaním energetickej náročnosti. Pre dosiahnutie parametrov pre zníženie energetickej náročnosti budov je potrebné vychádzať z akceptovania a stanovenia troch na seba nadväzujúcich kritérií:</w:t>
      </w:r>
    </w:p>
    <w:p w14:paraId="6967852C" w14:textId="5295A9B5"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mernej potreby tepla na vykurovanie na minimum.</w:t>
      </w:r>
    </w:p>
    <w:p w14:paraId="436CCB24" w14:textId="7AEA2CBA"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spotreby primárnej energie na vykurovanie, chladenie, vetranie, prípravu teplej vody a osvetlenie.</w:t>
      </w:r>
    </w:p>
    <w:p w14:paraId="3FB9FBF8" w14:textId="0F35916E"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93"/>
      </w:r>
    </w:p>
    <w:p w14:paraId="5D043567" w14:textId="77777777" w:rsidR="00CC4A25" w:rsidRPr="007304B6" w:rsidRDefault="00CC4A25" w:rsidP="00CC4A25">
      <w:pPr>
        <w:jc w:val="both"/>
        <w:rPr>
          <w:rFonts w:ascii="Arial" w:hAnsi="Arial" w:cs="Arial"/>
        </w:rPr>
      </w:pPr>
      <w:r w:rsidRPr="007304B6">
        <w:rPr>
          <w:rFonts w:ascii="Arial" w:hAnsi="Arial" w:cs="Arial"/>
        </w:rPr>
        <w:t xml:space="preserve">Investície v rámci tohto špecifického cieľa budú alokované v rámci finančného nástroja do Štátneho fondu rozvoja bývania, ktorý implementuje aktivity v rámci špecifického cieľa 4.1. IROP. </w:t>
      </w:r>
    </w:p>
    <w:p w14:paraId="0581A83B" w14:textId="77777777" w:rsidR="00267078" w:rsidRPr="007304B6" w:rsidRDefault="00267078" w:rsidP="00267078">
      <w:pPr>
        <w:jc w:val="both"/>
        <w:rPr>
          <w:rFonts w:ascii="Arial" w:hAnsi="Arial" w:cs="Arial"/>
          <w:b/>
        </w:rPr>
      </w:pPr>
      <w:r w:rsidRPr="007304B6">
        <w:rPr>
          <w:rFonts w:ascii="Arial" w:hAnsi="Arial" w:cs="Arial"/>
          <w:b/>
        </w:rPr>
        <w:t>Výsledok podpory IROP:</w:t>
      </w:r>
    </w:p>
    <w:p w14:paraId="5A1FA3EB" w14:textId="77777777" w:rsidR="00267078" w:rsidRPr="007304B6" w:rsidRDefault="00267078" w:rsidP="00267078">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0AE048F7" w14:textId="6687A887" w:rsidR="00267078" w:rsidRPr="007304B6" w:rsidRDefault="00267078" w:rsidP="00267078">
      <w:pPr>
        <w:jc w:val="both"/>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49</w:t>
      </w:r>
      <w:r w:rsidRPr="007304B6">
        <w:rPr>
          <w:rStyle w:val="Zvraznenie"/>
          <w:rFonts w:ascii="Arial" w:hAnsi="Arial" w:cs="Arial"/>
        </w:rPr>
        <w:t xml:space="preserve"> Výsledkové ukazovatele pre špecifický cieľ </w:t>
      </w:r>
      <w:r w:rsidR="00872450" w:rsidRPr="007304B6">
        <w:rPr>
          <w:rStyle w:val="Zvraznenie"/>
          <w:rFonts w:ascii="Arial" w:hAnsi="Arial" w:cs="Arial"/>
        </w:rPr>
        <w:t>7.8</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258"/>
        <w:gridCol w:w="899"/>
        <w:gridCol w:w="898"/>
        <w:gridCol w:w="1186"/>
        <w:gridCol w:w="1186"/>
        <w:gridCol w:w="835"/>
        <w:gridCol w:w="1132"/>
        <w:gridCol w:w="970"/>
      </w:tblGrid>
      <w:tr w:rsidR="00267078" w:rsidRPr="007304B6" w14:paraId="01A3E7F5" w14:textId="77777777" w:rsidTr="003D0BBA">
        <w:tc>
          <w:tcPr>
            <w:tcW w:w="6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5BCFF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lastRenderedPageBreak/>
              <w:t>ID</w:t>
            </w:r>
          </w:p>
        </w:tc>
        <w:tc>
          <w:tcPr>
            <w:tcW w:w="128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47402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75F6A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5667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B91423"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4656E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281EEF6"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9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B90892"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A7B2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C4A25" w:rsidRPr="007304B6" w14:paraId="67AD76A5" w14:textId="77777777" w:rsidTr="003D0BBA">
        <w:tc>
          <w:tcPr>
            <w:tcW w:w="603" w:type="dxa"/>
            <w:tcBorders>
              <w:top w:val="single" w:sz="8" w:space="0" w:color="4E67C8"/>
              <w:left w:val="single" w:sz="8" w:space="0" w:color="4E67C8"/>
              <w:bottom w:val="single" w:sz="8" w:space="0" w:color="4E67C8"/>
              <w:right w:val="single" w:sz="8" w:space="0" w:color="4E67C8"/>
            </w:tcBorders>
            <w:shd w:val="clear" w:color="auto" w:fill="auto"/>
          </w:tcPr>
          <w:p w14:paraId="0806527C" w14:textId="77777777" w:rsidR="00CC4A25" w:rsidRPr="007304B6" w:rsidRDefault="00CC4A25" w:rsidP="00CC4A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R0169</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75972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Energetická hospodárnosť bytových domov</w:t>
            </w:r>
          </w:p>
        </w:tc>
        <w:tc>
          <w:tcPr>
            <w:tcW w:w="914" w:type="dxa"/>
            <w:tcBorders>
              <w:top w:val="single" w:sz="8" w:space="0" w:color="4E67C8"/>
              <w:left w:val="single" w:sz="8" w:space="0" w:color="4E67C8"/>
              <w:bottom w:val="single" w:sz="8" w:space="0" w:color="4E67C8"/>
              <w:right w:val="single" w:sz="8" w:space="0" w:color="4E67C8"/>
            </w:tcBorders>
            <w:shd w:val="clear" w:color="auto" w:fill="auto"/>
          </w:tcPr>
          <w:p w14:paraId="42ADF953" w14:textId="77777777" w:rsidR="00CC4A25" w:rsidRPr="007304B6" w:rsidRDefault="00CC4A25" w:rsidP="00CC4A25">
            <w:pPr>
              <w:spacing w:after="0" w:line="240" w:lineRule="auto"/>
              <w:jc w:val="center"/>
              <w:rPr>
                <w:rFonts w:ascii="Arial" w:hAnsi="Arial" w:cs="Arial"/>
                <w:sz w:val="16"/>
                <w:szCs w:val="16"/>
              </w:rPr>
            </w:pPr>
            <w:r w:rsidRPr="007304B6">
              <w:rPr>
                <w:rFonts w:ascii="Arial" w:hAnsi="Arial" w:cs="Arial"/>
                <w:sz w:val="16"/>
                <w:szCs w:val="16"/>
              </w:rPr>
              <w:t>kWh/(m</w:t>
            </w:r>
            <w:r w:rsidRPr="007304B6">
              <w:rPr>
                <w:rFonts w:ascii="Arial" w:hAnsi="Arial" w:cs="Arial"/>
                <w:sz w:val="16"/>
                <w:szCs w:val="16"/>
                <w:vertAlign w:val="superscript"/>
              </w:rPr>
              <w:t>2</w:t>
            </w:r>
            <w:r w:rsidRPr="007304B6">
              <w:rPr>
                <w:rFonts w:ascii="Arial" w:hAnsi="Arial" w:cs="Arial"/>
                <w:sz w:val="16"/>
                <w:szCs w:val="16"/>
              </w:rPr>
              <w:t>. Rok)</w:t>
            </w:r>
          </w:p>
        </w:tc>
        <w:tc>
          <w:tcPr>
            <w:tcW w:w="936" w:type="dxa"/>
            <w:tcBorders>
              <w:top w:val="single" w:sz="8" w:space="0" w:color="4E67C8"/>
              <w:left w:val="single" w:sz="8" w:space="0" w:color="4E67C8"/>
              <w:bottom w:val="single" w:sz="8" w:space="0" w:color="4E67C8"/>
              <w:right w:val="single" w:sz="8" w:space="0" w:color="4E67C8"/>
            </w:tcBorders>
            <w:shd w:val="clear" w:color="auto" w:fill="auto"/>
          </w:tcPr>
          <w:p w14:paraId="2742B328"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N/A</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44DFBC61"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96,40</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564AAD9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2013</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F1E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53,00</w:t>
            </w:r>
          </w:p>
        </w:tc>
        <w:tc>
          <w:tcPr>
            <w:tcW w:w="968" w:type="dxa"/>
            <w:tcBorders>
              <w:top w:val="single" w:sz="8" w:space="0" w:color="4E67C8"/>
              <w:left w:val="single" w:sz="8" w:space="0" w:color="4E67C8"/>
              <w:bottom w:val="single" w:sz="8" w:space="0" w:color="4E67C8"/>
              <w:right w:val="single" w:sz="8" w:space="0" w:color="4E67C8"/>
            </w:tcBorders>
            <w:shd w:val="clear" w:color="auto" w:fill="auto"/>
          </w:tcPr>
          <w:p w14:paraId="202581C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Monitorovací systém energetickej efektívnosti (SIEA)</w:t>
            </w:r>
          </w:p>
        </w:tc>
        <w:tc>
          <w:tcPr>
            <w:tcW w:w="1003" w:type="dxa"/>
            <w:tcBorders>
              <w:top w:val="single" w:sz="8" w:space="0" w:color="4E67C8"/>
              <w:left w:val="single" w:sz="8" w:space="0" w:color="4E67C8"/>
              <w:bottom w:val="single" w:sz="8" w:space="0" w:color="4E67C8"/>
              <w:right w:val="single" w:sz="8" w:space="0" w:color="4E67C8"/>
            </w:tcBorders>
            <w:shd w:val="clear" w:color="auto" w:fill="auto"/>
          </w:tcPr>
          <w:p w14:paraId="59F002EF" w14:textId="77777777" w:rsidR="00CC4A25" w:rsidRPr="007304B6" w:rsidRDefault="00846C79" w:rsidP="00CC4A25">
            <w:pPr>
              <w:spacing w:after="0" w:line="240" w:lineRule="auto"/>
              <w:rPr>
                <w:rFonts w:ascii="Arial" w:hAnsi="Arial" w:cs="Arial"/>
                <w:sz w:val="16"/>
                <w:szCs w:val="16"/>
              </w:rPr>
            </w:pPr>
            <w:r w:rsidRPr="007304B6">
              <w:rPr>
                <w:rFonts w:ascii="Arial" w:hAnsi="Arial" w:cs="Arial"/>
                <w:sz w:val="16"/>
                <w:szCs w:val="16"/>
              </w:rPr>
              <w:t xml:space="preserve"> ročne</w:t>
            </w:r>
          </w:p>
        </w:tc>
      </w:tr>
    </w:tbl>
    <w:p w14:paraId="04AD8065" w14:textId="77777777" w:rsidR="00267078" w:rsidRPr="007304B6" w:rsidRDefault="00267078" w:rsidP="00FB34DF">
      <w:pPr>
        <w:rPr>
          <w:rFonts w:ascii="Arial" w:hAnsi="Arial" w:cs="Arial"/>
          <w:sz w:val="18"/>
          <w:szCs w:val="18"/>
        </w:rPr>
      </w:pPr>
    </w:p>
    <w:p w14:paraId="0F235E1D" w14:textId="77777777" w:rsidR="00FB34DF" w:rsidRPr="007304B6" w:rsidRDefault="00FB34DF" w:rsidP="00FB34DF">
      <w:pPr>
        <w:pStyle w:val="Nadpis5"/>
        <w:shd w:val="clear" w:color="auto" w:fill="B8C1E9"/>
        <w:rPr>
          <w:rFonts w:ascii="Arial" w:hAnsi="Arial" w:cs="Arial"/>
        </w:rPr>
      </w:pPr>
      <w:bookmarkStart w:id="998" w:name="_Toc70239536"/>
      <w:r w:rsidRPr="007304B6">
        <w:rPr>
          <w:rFonts w:ascii="Arial" w:hAnsi="Arial" w:cs="Arial"/>
        </w:rPr>
        <w:t>Akcia, ktorá sa má podporiť v rámci investičnej priority</w:t>
      </w:r>
      <w:bookmarkEnd w:id="998"/>
    </w:p>
    <w:p w14:paraId="5ADE3395" w14:textId="77777777" w:rsidR="00FB34DF" w:rsidRPr="007304B6" w:rsidRDefault="00485419" w:rsidP="00FB34DF">
      <w:pPr>
        <w:pStyle w:val="Nadpis6"/>
        <w:jc w:val="both"/>
        <w:rPr>
          <w:rFonts w:ascii="Arial" w:hAnsi="Arial" w:cs="Arial"/>
        </w:rPr>
      </w:pPr>
      <w:bookmarkStart w:id="999" w:name="_Toc70239537"/>
      <w:r w:rsidRPr="007304B6">
        <w:rPr>
          <w:rFonts w:ascii="Arial" w:hAnsi="Arial" w:cs="Arial"/>
        </w:rPr>
        <w:t>2.7.1.1</w:t>
      </w:r>
      <w:r w:rsidR="00FB34DF" w:rsidRPr="007304B6">
        <w:rPr>
          <w:rFonts w:ascii="Arial" w:hAnsi="Arial" w:cs="Arial"/>
        </w:rPr>
        <w:t>. Opis druhu a príkladov akcií, ktoré majú byť financované  a ich očakávaný prínos pre špecifické ciele a ak je to vhodné, vrátane identifikácie hlavných cieľových skupín, zacielených osobitných území a druhov príjemcov</w:t>
      </w:r>
      <w:bookmarkEnd w:id="999"/>
    </w:p>
    <w:p w14:paraId="196DCC0C" w14:textId="77777777" w:rsidR="003D0BBA" w:rsidRPr="007304B6" w:rsidRDefault="003D0BBA" w:rsidP="003D0BBA">
      <w:pPr>
        <w:spacing w:before="120"/>
        <w:jc w:val="both"/>
        <w:rPr>
          <w:rFonts w:ascii="Arial" w:hAnsi="Arial" w:cs="Arial"/>
        </w:rPr>
      </w:pPr>
      <w:r w:rsidRPr="007304B6">
        <w:rPr>
          <w:rFonts w:ascii="Arial" w:hAnsi="Arial" w:cs="Arial"/>
        </w:rPr>
        <w:t>Opatrenia v rámci špecifických cieľov 7.1. a 7.2</w:t>
      </w:r>
      <w:r w:rsidR="00F253F4" w:rsidRPr="007304B6">
        <w:rPr>
          <w:rFonts w:ascii="Arial" w:hAnsi="Arial" w:cs="Arial"/>
        </w:rPr>
        <w:t>.</w:t>
      </w:r>
      <w:r w:rsidRPr="007304B6">
        <w:rPr>
          <w:rFonts w:ascii="Arial" w:hAnsi="Arial" w:cs="Arial"/>
        </w:rPr>
        <w:t xml:space="preserve"> korešpondujú s opatreniami zadefinovanými v Strategickom pláne rozvoja dopravy SR do roku 2030 – Fáza II. Predmetný dokument identifikuje kľúčové problémy v sektore VOD a nemotorovej dopravy a definuje základné vízie a ciele celého dopravného sektora SR, ktoré je možné naplniť prostredníctvom súborov opatrení.</w:t>
      </w:r>
    </w:p>
    <w:p w14:paraId="2439B7EF" w14:textId="77777777" w:rsidR="003D0BBA" w:rsidRPr="007304B6" w:rsidRDefault="003D0BBA" w:rsidP="003D0BBA">
      <w:pPr>
        <w:spacing w:before="120"/>
        <w:jc w:val="both"/>
        <w:rPr>
          <w:rFonts w:ascii="Arial" w:hAnsi="Arial" w:cs="Arial"/>
        </w:rPr>
      </w:pPr>
      <w:r w:rsidRPr="007304B6">
        <w:rPr>
          <w:rFonts w:ascii="Arial" w:hAnsi="Arial" w:cs="Arial"/>
        </w:rPr>
        <w:t>Z pohľadu financovania možno v rámci IROP za nosné považovať infraštruktúrne opatrenia do VOD a nemotorovej dopravy, ktorých cieľom je zvýšenie atraktivity VOD a nemotrovej dopravy, čo prinesie veľké množstvo benefitov pre mestá, obce, cestujúcu verejnosť a v neposlednom rade pre kvalitu životného prostredia.</w:t>
      </w:r>
    </w:p>
    <w:p w14:paraId="555221EA" w14:textId="0C965A5C" w:rsidR="003D0BBA" w:rsidRPr="007304B6" w:rsidRDefault="00873BCE" w:rsidP="003D0BBA">
      <w:pPr>
        <w:spacing w:before="120"/>
        <w:jc w:val="both"/>
        <w:rPr>
          <w:rFonts w:ascii="Arial" w:hAnsi="Arial" w:cs="Arial"/>
        </w:rPr>
      </w:pPr>
      <w:r w:rsidRPr="007304B6">
        <w:rPr>
          <w:rFonts w:ascii="Arial" w:hAnsi="Arial" w:cs="Arial"/>
        </w:rPr>
        <w:t>Základnou</w:t>
      </w:r>
      <w:r w:rsidR="003D0BBA" w:rsidRPr="007304B6">
        <w:rPr>
          <w:rFonts w:ascii="Arial" w:hAnsi="Arial" w:cs="Arial"/>
        </w:rPr>
        <w:t xml:space="preserve"> podmienkou pre realizáciu aktivít v rámci špecifckého cieľa 7.1. je existencia plánu udržateľnej mobility pre územie, ktorého sa projekt týka. </w:t>
      </w:r>
    </w:p>
    <w:p w14:paraId="4AEC02E5" w14:textId="77777777" w:rsidR="003D0BBA" w:rsidRPr="007304B6" w:rsidRDefault="003D0BBA" w:rsidP="003D0BBA">
      <w:pPr>
        <w:spacing w:before="120"/>
      </w:pPr>
      <w:r w:rsidRPr="007304B6">
        <w:rPr>
          <w:rFonts w:ascii="Arial" w:hAnsi="Arial" w:cs="Arial"/>
          <w:b/>
        </w:rPr>
        <w:t xml:space="preserve">Špecifický cieľ č. 7.1. </w:t>
      </w:r>
      <w:r w:rsidRPr="007304B6">
        <w:rPr>
          <w:rFonts w:ascii="Arial" w:hAnsi="Arial" w:cs="Arial"/>
        </w:rPr>
        <w:t>sa dosiahne realizáciou nasledovných aktivít:</w:t>
      </w:r>
    </w:p>
    <w:p w14:paraId="5B37F2D1" w14:textId="77777777" w:rsidR="003D0BBA" w:rsidRPr="007304B6" w:rsidRDefault="003D0BBA" w:rsidP="00582C6A">
      <w:pPr>
        <w:pStyle w:val="Odsekzoznamu"/>
        <w:numPr>
          <w:ilvl w:val="0"/>
          <w:numId w:val="127"/>
        </w:numPr>
        <w:tabs>
          <w:tab w:val="left" w:pos="709"/>
        </w:tabs>
        <w:spacing w:before="200"/>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0C6B1DC9"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94"/>
      </w:r>
      <w:r w:rsidRPr="007304B6">
        <w:rPr>
          <w:rFonts w:ascii="Arial" w:hAnsi="Arial" w:cs="Arial"/>
        </w:rPr>
        <w:t xml:space="preserve"> ako aj hardvérového vybavenia</w:t>
      </w:r>
      <w:r w:rsidRPr="007304B6">
        <w:rPr>
          <w:rStyle w:val="Odkaznavysvetlivku"/>
          <w:rFonts w:ascii="Arial" w:hAnsi="Arial" w:cs="Arial"/>
        </w:rPr>
        <w:endnoteReference w:id="95"/>
      </w:r>
      <w:r w:rsidRPr="007304B6">
        <w:rPr>
          <w:rFonts w:ascii="Arial" w:hAnsi="Arial" w:cs="Arial"/>
        </w:rPr>
        <w:t>;</w:t>
      </w:r>
    </w:p>
    <w:p w14:paraId="0462640B"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96"/>
      </w:r>
      <w:r w:rsidRPr="007304B6">
        <w:rPr>
          <w:rFonts w:ascii="Arial" w:hAnsi="Arial" w:cs="Arial"/>
        </w:rPr>
        <w:t xml:space="preserve">. </w:t>
      </w:r>
    </w:p>
    <w:p w14:paraId="4DA49A11"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97"/>
      </w:r>
      <w:r w:rsidRPr="007304B6">
        <w:rPr>
          <w:rFonts w:ascii="Arial" w:hAnsi="Arial" w:cs="Arial"/>
        </w:rPr>
        <w:t>;</w:t>
      </w:r>
    </w:p>
    <w:p w14:paraId="3EB74E20" w14:textId="77777777" w:rsidR="003D0BBA" w:rsidRPr="007304B6" w:rsidRDefault="003D0BB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infraštruktúry verejnej osobnej dopravy:</w:t>
      </w:r>
    </w:p>
    <w:p w14:paraId="193CF433"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 xml:space="preserve">obnova a budovanie vyhradených jazdných pruhov pre verejnú osobnú dopravu; </w:t>
      </w:r>
    </w:p>
    <w:p w14:paraId="52710272"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98"/>
      </w:r>
      <w:r w:rsidRPr="007304B6">
        <w:rPr>
          <w:rFonts w:ascii="Arial" w:hAnsi="Arial" w:cs="Arial"/>
        </w:rPr>
        <w:t>, okrem uzlov so zásahom do železničnej infraštruktúry</w:t>
      </w:r>
      <w:r w:rsidRPr="007304B6">
        <w:rPr>
          <w:rStyle w:val="Odkaznavysvetlivku"/>
          <w:rFonts w:ascii="Arial" w:hAnsi="Arial" w:cs="Arial"/>
        </w:rPr>
        <w:endnoteReference w:id="99"/>
      </w:r>
      <w:r w:rsidRPr="007304B6">
        <w:rPr>
          <w:rFonts w:ascii="Arial" w:hAnsi="Arial" w:cs="Arial"/>
        </w:rPr>
        <w:t>;</w:t>
      </w:r>
    </w:p>
    <w:p w14:paraId="5477B8EA"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verejnej osobnej dopravy a integrovaných zastávok subsystémov verejnej osobnej dopravy</w:t>
      </w:r>
      <w:r w:rsidRPr="007304B6">
        <w:rPr>
          <w:rStyle w:val="Odkaznavysvetlivku"/>
          <w:rFonts w:ascii="Arial" w:hAnsi="Arial" w:cs="Arial"/>
        </w:rPr>
        <w:endnoteReference w:id="100"/>
      </w:r>
      <w:r w:rsidRPr="007304B6">
        <w:rPr>
          <w:rFonts w:ascii="Arial" w:hAnsi="Arial" w:cs="Arial"/>
        </w:rPr>
        <w:t>;</w:t>
      </w:r>
    </w:p>
    <w:p w14:paraId="0FFDB942"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13B8E110"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Pr="007304B6">
        <w:rPr>
          <w:rStyle w:val="Odkaznavysvetlivku"/>
          <w:rFonts w:ascii="Arial" w:hAnsi="Arial" w:cs="Arial"/>
        </w:rPr>
        <w:endnoteReference w:id="101"/>
      </w:r>
      <w:r w:rsidRPr="007304B6">
        <w:rPr>
          <w:rFonts w:ascii="Arial" w:hAnsi="Arial" w:cs="Arial"/>
        </w:rPr>
        <w:t xml:space="preserve"> a inštalácia systému chytrého parkovania v atraktívnych oblastiach miest;</w:t>
      </w:r>
    </w:p>
    <w:p w14:paraId="369ECC40" w14:textId="77777777" w:rsidR="003D0BBA" w:rsidRPr="007304B6" w:rsidRDefault="003D0BBA" w:rsidP="003D0BBA">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050E77E3" w14:textId="77777777" w:rsidR="0099182A" w:rsidRPr="007304B6" w:rsidRDefault="0099182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kvality vozidlového parku autobusovej dopravy:</w:t>
      </w:r>
    </w:p>
    <w:p w14:paraId="171A01A1" w14:textId="77777777" w:rsidR="0099182A" w:rsidRPr="007304B6" w:rsidRDefault="0099182A" w:rsidP="0099182A">
      <w:pPr>
        <w:pStyle w:val="Odsekzoznamu"/>
        <w:numPr>
          <w:ilvl w:val="0"/>
          <w:numId w:val="36"/>
        </w:numPr>
        <w:tabs>
          <w:tab w:val="left" w:pos="993"/>
        </w:tabs>
        <w:ind w:left="993" w:hanging="284"/>
        <w:jc w:val="both"/>
        <w:rPr>
          <w:rFonts w:ascii="Arial" w:hAnsi="Arial" w:cs="Arial"/>
        </w:rPr>
      </w:pPr>
      <w:r w:rsidRPr="007304B6">
        <w:rPr>
          <w:rFonts w:ascii="Arial" w:hAnsi="Arial" w:cs="Arial"/>
        </w:rPr>
        <w:lastRenderedPageBreak/>
        <w:t>nákup a náhrada autobusov mestskej hromadnej dopravy a/alebo prímestskej autobusovej dopravy vysokoenvironmentálnymi nízkopodlažnými autobusmi na alternatívny pohon spolu s budovaním zodpovedajúcej zásobovacej infraštruktúry.</w:t>
      </w:r>
    </w:p>
    <w:p w14:paraId="5BBD3FE0" w14:textId="78BB34F2" w:rsidR="0099182A" w:rsidRPr="007304B6" w:rsidRDefault="0099182A" w:rsidP="0099182A">
      <w:pPr>
        <w:pStyle w:val="Odsekzoznamu"/>
        <w:tabs>
          <w:tab w:val="left" w:pos="709"/>
        </w:tabs>
        <w:ind w:left="1068"/>
        <w:jc w:val="both"/>
        <w:rPr>
          <w:rFonts w:ascii="Arial" w:hAnsi="Arial" w:cs="Arial"/>
        </w:rPr>
      </w:pPr>
    </w:p>
    <w:p w14:paraId="40EB195B" w14:textId="186BC1EC" w:rsidR="00873BCE" w:rsidRPr="007304B6" w:rsidRDefault="00873BCE" w:rsidP="0099182A">
      <w:pPr>
        <w:pStyle w:val="Odsekzoznamu"/>
        <w:tabs>
          <w:tab w:val="left" w:pos="709"/>
        </w:tabs>
        <w:ind w:left="1068"/>
        <w:jc w:val="both"/>
        <w:rPr>
          <w:rFonts w:ascii="Arial" w:hAnsi="Arial" w:cs="Arial"/>
        </w:rPr>
      </w:pPr>
    </w:p>
    <w:p w14:paraId="78FB3F84" w14:textId="77777777" w:rsidR="00873BCE" w:rsidRPr="007304B6" w:rsidRDefault="00873BCE" w:rsidP="0099182A">
      <w:pPr>
        <w:pStyle w:val="Odsekzoznamu"/>
        <w:tabs>
          <w:tab w:val="left" w:pos="709"/>
        </w:tabs>
        <w:ind w:left="1068"/>
        <w:jc w:val="both"/>
        <w:rPr>
          <w:rFonts w:ascii="Arial" w:hAnsi="Arial" w:cs="Arial"/>
        </w:rPr>
      </w:pPr>
    </w:p>
    <w:p w14:paraId="06484BAC" w14:textId="77777777" w:rsidR="003D0BBA" w:rsidRPr="007304B6" w:rsidRDefault="003D0BBA" w:rsidP="003D0BBA">
      <w:pPr>
        <w:jc w:val="both"/>
        <w:rPr>
          <w:rFonts w:ascii="Arial" w:hAnsi="Arial" w:cs="Arial"/>
        </w:rPr>
      </w:pPr>
      <w:r w:rsidRPr="007304B6">
        <w:rPr>
          <w:rFonts w:ascii="Arial" w:hAnsi="Arial" w:cs="Arial"/>
        </w:rPr>
        <w:t xml:space="preserve">Oprávnení prijímatelia: </w:t>
      </w:r>
    </w:p>
    <w:p w14:paraId="1E8BAA0D"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6F0780C6" w14:textId="77777777" w:rsidR="003D0BBA" w:rsidRPr="007304B6" w:rsidRDefault="003D0BBA" w:rsidP="003D0BBA">
      <w:pPr>
        <w:jc w:val="both"/>
        <w:rPr>
          <w:rFonts w:ascii="Arial" w:hAnsi="Arial" w:cs="Arial"/>
        </w:rPr>
      </w:pPr>
      <w:r w:rsidRPr="007304B6">
        <w:rPr>
          <w:rFonts w:ascii="Arial" w:hAnsi="Arial" w:cs="Arial"/>
        </w:rPr>
        <w:t>Cieľové skupiny:</w:t>
      </w:r>
    </w:p>
    <w:p w14:paraId="0DE413C9"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široká verejnosť.</w:t>
      </w:r>
    </w:p>
    <w:p w14:paraId="01D7B035" w14:textId="77777777" w:rsidR="003D0BBA" w:rsidRPr="007304B6" w:rsidRDefault="003D0BBA" w:rsidP="003D0BBA">
      <w:pPr>
        <w:jc w:val="both"/>
        <w:rPr>
          <w:rFonts w:ascii="Arial" w:hAnsi="Arial" w:cs="Arial"/>
        </w:rPr>
      </w:pPr>
      <w:r w:rsidRPr="007304B6">
        <w:rPr>
          <w:rFonts w:ascii="Arial" w:hAnsi="Arial" w:cs="Arial"/>
        </w:rPr>
        <w:t>Cieľové územie:</w:t>
      </w:r>
    </w:p>
    <w:p w14:paraId="4A8F9ED8"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 xml:space="preserve">celé územie SR </w:t>
      </w:r>
    </w:p>
    <w:p w14:paraId="02CDAA27" w14:textId="77777777" w:rsidR="003D0BBA" w:rsidRPr="007304B6" w:rsidRDefault="003D0BBA" w:rsidP="003D0BBA">
      <w:pPr>
        <w:jc w:val="both"/>
        <w:rPr>
          <w:rFonts w:ascii="Arial" w:hAnsi="Arial" w:cs="Arial"/>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270550F1" w14:textId="77777777" w:rsidR="00414185" w:rsidRPr="007304B6" w:rsidRDefault="00414185" w:rsidP="00414185">
      <w:pPr>
        <w:spacing w:before="120"/>
        <w:jc w:val="both"/>
        <w:rPr>
          <w:rFonts w:ascii="Arial" w:hAnsi="Arial" w:cs="Arial"/>
          <w:color w:val="FF0000"/>
        </w:rPr>
      </w:pPr>
      <w:r w:rsidRPr="007304B6">
        <w:rPr>
          <w:rFonts w:ascii="Arial" w:hAnsi="Arial" w:cs="Arial"/>
          <w:b/>
        </w:rPr>
        <w:t>Špecifický cieľ č. 7.2</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11FEFEEE"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 xml:space="preserve">rekonštrukcia, modernizácia a výstavba infraštruktúry pre nemotorovú dopravu: </w:t>
      </w:r>
    </w:p>
    <w:p w14:paraId="7E869E9D" w14:textId="77777777" w:rsidR="00414185" w:rsidRPr="007304B6" w:rsidRDefault="00414185" w:rsidP="00414185">
      <w:pPr>
        <w:pStyle w:val="Odsekzoznamu"/>
        <w:numPr>
          <w:ilvl w:val="0"/>
          <w:numId w:val="36"/>
        </w:numPr>
        <w:tabs>
          <w:tab w:val="left" w:pos="709"/>
        </w:tabs>
        <w:ind w:left="1068"/>
        <w:jc w:val="both"/>
        <w:rPr>
          <w:rFonts w:ascii="Arial" w:hAnsi="Arial" w:cs="Arial"/>
        </w:rPr>
      </w:pPr>
      <w:r w:rsidRPr="007304B6">
        <w:rPr>
          <w:rFonts w:ascii="Arial" w:hAnsi="Arial" w:cs="Arial"/>
          <w:b/>
        </w:rPr>
        <w:t>cyklistické komunikácie</w:t>
      </w:r>
      <w:r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vrátane stavebných úprav chodníkov pre peších (v prípade, že sú súčasťou projektu stavebných úprav cyklistických komunikácií), </w:t>
      </w:r>
    </w:p>
    <w:p w14:paraId="0D7FE90B" w14:textId="547CFFE9" w:rsidR="00414185" w:rsidRPr="007304B6" w:rsidRDefault="00414185" w:rsidP="00414185">
      <w:pPr>
        <w:pStyle w:val="Odsekzoznamu"/>
        <w:numPr>
          <w:ilvl w:val="0"/>
          <w:numId w:val="36"/>
        </w:numPr>
        <w:tabs>
          <w:tab w:val="left" w:pos="709"/>
        </w:tabs>
        <w:ind w:left="1068"/>
        <w:jc w:val="both"/>
        <w:rPr>
          <w:rFonts w:ascii="Arial" w:hAnsi="Arial" w:cs="Arial"/>
        </w:rPr>
      </w:pPr>
      <w:r w:rsidRPr="007304B6">
        <w:rPr>
          <w:rFonts w:ascii="Arial" w:hAnsi="Arial" w:cs="Arial"/>
          <w:b/>
        </w:rPr>
        <w:t>cykloturistické trasy</w:t>
      </w:r>
      <w:r w:rsidRPr="007304B6">
        <w:rPr>
          <w:rFonts w:ascii="Arial" w:hAnsi="Arial" w:cs="Arial"/>
        </w:rPr>
        <w:t xml:space="preserve"> – </w:t>
      </w:r>
      <w:r w:rsidR="00025CCF" w:rsidRPr="007304B6">
        <w:rPr>
          <w:rFonts w:ascii="Arial" w:hAnsi="Arial" w:cs="Arial"/>
        </w:rPr>
        <w:t xml:space="preserve">rekonštrukcia, modernizácia a </w:t>
      </w:r>
      <w:r w:rsidRPr="007304B6">
        <w:rPr>
          <w:rFonts w:ascii="Arial" w:hAnsi="Arial" w:cs="Arial"/>
        </w:rPr>
        <w:t>výstavba cyklotrás a súvisiacej infrašturktúry</w:t>
      </w:r>
      <w:r w:rsidR="00025CCF" w:rsidRPr="007304B6">
        <w:rPr>
          <w:rFonts w:ascii="Arial" w:hAnsi="Arial" w:cs="Arial"/>
        </w:rPr>
        <w:t xml:space="preserve"> vrátane projektov iniciatívy Catching-up</w:t>
      </w:r>
      <w:r w:rsidR="00A30101" w:rsidRPr="007304B6">
        <w:rPr>
          <w:rFonts w:ascii="Arial" w:hAnsi="Arial" w:cs="Arial"/>
        </w:rPr>
        <w:t xml:space="preserve"> Regions</w:t>
      </w:r>
      <w:r w:rsidRPr="007304B6">
        <w:rPr>
          <w:rFonts w:ascii="Arial" w:hAnsi="Arial" w:cs="Arial"/>
        </w:rPr>
        <w:t xml:space="preserve">, </w:t>
      </w:r>
    </w:p>
    <w:p w14:paraId="7F1C1625" w14:textId="77777777" w:rsidR="00414185" w:rsidRPr="007304B6" w:rsidRDefault="00414185" w:rsidP="00414185">
      <w:pPr>
        <w:pStyle w:val="Odsekzoznamu"/>
        <w:numPr>
          <w:ilvl w:val="0"/>
          <w:numId w:val="36"/>
        </w:numPr>
        <w:tabs>
          <w:tab w:val="left" w:pos="709"/>
        </w:tabs>
        <w:ind w:left="1068"/>
        <w:jc w:val="both"/>
        <w:rPr>
          <w:rFonts w:ascii="Arial" w:hAnsi="Arial" w:cs="Arial"/>
        </w:rPr>
      </w:pPr>
      <w:r w:rsidRPr="007304B6">
        <w:rPr>
          <w:rFonts w:ascii="Arial" w:hAnsi="Arial" w:cs="Arial"/>
          <w:b/>
        </w:rPr>
        <w:t>doplnková cyklistická a SMART 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738A90C2" w14:textId="77777777" w:rsidR="00414185" w:rsidRPr="007304B6" w:rsidRDefault="00414185" w:rsidP="00414185">
      <w:pPr>
        <w:pStyle w:val="Odsekzoznamu"/>
        <w:numPr>
          <w:ilvl w:val="0"/>
          <w:numId w:val="36"/>
        </w:numPr>
        <w:tabs>
          <w:tab w:val="left" w:pos="709"/>
        </w:tabs>
        <w:ind w:left="1068"/>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Pr="007304B6">
        <w:rPr>
          <w:rStyle w:val="Odkaznavysvetlivku"/>
          <w:b/>
        </w:rPr>
        <w:endnoteReference w:id="102"/>
      </w:r>
      <w:r w:rsidRPr="007304B6">
        <w:rPr>
          <w:rFonts w:ascii="Arial" w:hAnsi="Arial" w:cs="Arial"/>
        </w:rPr>
        <w:t>, vylúčenie dopravy z ulíc okrem mestskej hromadnej dopravy a cyklistov apod.);</w:t>
      </w:r>
    </w:p>
    <w:p w14:paraId="25E0647B" w14:textId="77777777" w:rsidR="00414185" w:rsidRPr="007304B6" w:rsidRDefault="00414185" w:rsidP="00414185">
      <w:pPr>
        <w:pStyle w:val="Odsekzoznamu"/>
        <w:numPr>
          <w:ilvl w:val="0"/>
          <w:numId w:val="36"/>
        </w:numPr>
        <w:tabs>
          <w:tab w:val="left" w:pos="709"/>
        </w:tabs>
        <w:ind w:left="1068"/>
        <w:jc w:val="both"/>
        <w:rPr>
          <w:rFonts w:ascii="Arial" w:hAnsi="Arial" w:cs="Arial"/>
        </w:rPr>
      </w:pPr>
      <w:r w:rsidRPr="007304B6">
        <w:rPr>
          <w:rFonts w:ascii="Arial" w:hAnsi="Arial" w:cs="Arial"/>
          <w:b/>
        </w:rPr>
        <w:t>zvyšovanie bezpečnosti zraniteľných účastníkov cestnej premávky</w:t>
      </w:r>
      <w:r w:rsidRPr="007304B6">
        <w:rPr>
          <w:rFonts w:ascii="Arial" w:hAnsi="Arial" w:cs="Arial"/>
        </w:rPr>
        <w:t xml:space="preserve"> -  odstraňovanie úzkych miest v pešej doprave, odstraňovanie bariér pri prestupovaní, apod.;</w:t>
      </w:r>
    </w:p>
    <w:p w14:paraId="2C7B7BDB"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184B4ABE" w14:textId="77777777" w:rsidR="00414185" w:rsidRPr="007304B6" w:rsidRDefault="00414185" w:rsidP="00414185">
      <w:pPr>
        <w:pStyle w:val="Odsekzoznamu"/>
        <w:numPr>
          <w:ilvl w:val="0"/>
          <w:numId w:val="36"/>
        </w:numPr>
        <w:tabs>
          <w:tab w:val="left" w:pos="709"/>
        </w:tabs>
        <w:ind w:left="1068"/>
        <w:jc w:val="both"/>
        <w:rPr>
          <w:rFonts w:ascii="Arial" w:hAnsi="Arial" w:cs="Arial"/>
        </w:rPr>
      </w:pPr>
      <w:r w:rsidRPr="007304B6">
        <w:rPr>
          <w:rFonts w:ascii="Arial" w:hAnsi="Arial" w:cs="Arial"/>
        </w:rPr>
        <w:t>webové portály, mobilné aplikácie apod.</w:t>
      </w:r>
    </w:p>
    <w:p w14:paraId="1B7F07C2"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735961CF" w14:textId="64766DAE"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mestá, obce, združenia obcí, vyššie územné celky, mimovládne organizácie</w:t>
      </w:r>
      <w:r w:rsidR="00CE4A2C" w:rsidRPr="007304B6">
        <w:rPr>
          <w:rFonts w:ascii="Arial" w:hAnsi="Arial" w:cs="Arial"/>
        </w:rPr>
        <w:t xml:space="preserve">, </w:t>
      </w:r>
      <w:r w:rsidR="00CE4A2C" w:rsidRPr="007304B6">
        <w:rPr>
          <w:rFonts w:ascii="Arial" w:eastAsia="Calibri" w:hAnsi="Arial" w:cs="Arial"/>
          <w:bCs/>
        </w:rPr>
        <w:t>zriaďovatelia materských škôl, materské školy, zriaďovatelia základných škôl, základné školy</w:t>
      </w:r>
    </w:p>
    <w:p w14:paraId="470A3537" w14:textId="77777777" w:rsidR="00414185" w:rsidRPr="007304B6" w:rsidRDefault="00414185" w:rsidP="00414185">
      <w:pPr>
        <w:spacing w:before="120" w:after="0"/>
        <w:jc w:val="both"/>
        <w:rPr>
          <w:rFonts w:ascii="Arial" w:hAnsi="Arial" w:cs="Arial"/>
        </w:rPr>
      </w:pPr>
      <w:r w:rsidRPr="007304B6">
        <w:rPr>
          <w:rFonts w:ascii="Arial" w:hAnsi="Arial" w:cs="Arial"/>
        </w:rPr>
        <w:lastRenderedPageBreak/>
        <w:t>Cieľové skupiny:</w:t>
      </w:r>
    </w:p>
    <w:p w14:paraId="6DA851EC"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široká verejnosť.</w:t>
      </w:r>
    </w:p>
    <w:p w14:paraId="6D5BCDDB"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75F545F6" w14:textId="77777777" w:rsidR="00414185" w:rsidRPr="007304B6" w:rsidRDefault="00414185" w:rsidP="00414185">
      <w:pPr>
        <w:pStyle w:val="Odsekzoznamu"/>
        <w:numPr>
          <w:ilvl w:val="0"/>
          <w:numId w:val="27"/>
        </w:numPr>
        <w:spacing w:before="120"/>
        <w:jc w:val="both"/>
        <w:rPr>
          <w:rFonts w:ascii="Arial" w:hAnsi="Arial" w:cs="Arial"/>
          <w:b/>
        </w:rPr>
      </w:pPr>
      <w:r w:rsidRPr="007304B6">
        <w:rPr>
          <w:rFonts w:ascii="Arial" w:hAnsi="Arial" w:cs="Arial"/>
        </w:rPr>
        <w:t>celé územie SR.</w:t>
      </w:r>
    </w:p>
    <w:p w14:paraId="5D89F4DD" w14:textId="77777777" w:rsidR="00414185" w:rsidRPr="007304B6" w:rsidRDefault="00414185" w:rsidP="00414185">
      <w:pPr>
        <w:spacing w:before="120"/>
        <w:jc w:val="both"/>
        <w:rPr>
          <w:rFonts w:ascii="Arial" w:hAnsi="Arial" w:cs="Arial"/>
          <w:color w:val="FF0000"/>
        </w:rPr>
      </w:pPr>
      <w:r w:rsidRPr="007304B6">
        <w:rPr>
          <w:rFonts w:ascii="Arial" w:hAnsi="Arial" w:cs="Arial"/>
          <w:b/>
        </w:rPr>
        <w:t>Špecifický cieľ č. 7.3</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10839DED"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opatrenia pre zníženie hluku v urbanizovanom prostredí: protihlukové steny a bariéry, protihluková výsadba, protihlukové izolácie na zdroji  hluku, resp. vibrácií,</w:t>
      </w:r>
    </w:p>
    <w:p w14:paraId="244E463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prirodzené krajinné prvky ako napr. malé vodné plochy a toky, ostrovčeky lesa, živé ploty, mokrade;</w:t>
      </w:r>
    </w:p>
    <w:p w14:paraId="69E7AF5F"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mestské prvky napr. prvky drobnej infraštruktúry urbánneho dizajnu, zelené parky, zelené steny a zelené strechy;</w:t>
      </w:r>
    </w:p>
    <w:p w14:paraId="783FCD17"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aktivity v oblasti dopravnej infraštruktúry: zelené koridory pozdĺž cyklotrás, tzv. greenways (aleje, živé ploty, remízky) v súvislosti s podporou biodiverzity, zelené steny na protihlukových stenách, vegetačné stredové pásy;</w:t>
      </w:r>
    </w:p>
    <w:p w14:paraId="42ABD5AE"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zazelenanie miest (výsadba a regenerácia izolačnej zelene oddeľujúcej obytnú zástavbu od priemyselných stavieb, komerčných areálov alebo frekventovaných dopravných koridorov);</w:t>
      </w:r>
    </w:p>
    <w:p w14:paraId="55314475"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zavedenie osobitných zberných systémov na odpadovú a dažďovú vodu – zachytávanie dažďových vôdformou zaústenia strešných a terasových zvodov do povrchového odtokového systému na zber dažďovej vody a odvádzať zachytenú vodu do vsaku a zberných jazierok, dažďových záhrad, zriaďovanie vegetačných striech;</w:t>
      </w:r>
    </w:p>
    <w:p w14:paraId="5E1C2AF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budovanie dažďových nádrží a predčisťovanie dažďových vôd, ochladzovacie koridory v urbanizovanom prostredí;</w:t>
      </w:r>
    </w:p>
    <w:p w14:paraId="79A87C13"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regenerácia vnútroblokov sídlisk s uplatnením ekologických princípov tvorby a ochrany zelene.</w:t>
      </w:r>
    </w:p>
    <w:p w14:paraId="4FACCFE6"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33B09315"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 xml:space="preserve">obce, </w:t>
      </w:r>
      <w:r w:rsidR="00B4171E" w:rsidRPr="007304B6">
        <w:rPr>
          <w:rFonts w:ascii="Arial" w:hAnsi="Arial" w:cs="Arial"/>
        </w:rPr>
        <w:t xml:space="preserve">mestá, </w:t>
      </w:r>
      <w:r w:rsidRPr="007304B6">
        <w:rPr>
          <w:rFonts w:ascii="Arial" w:hAnsi="Arial" w:cs="Arial"/>
        </w:rPr>
        <w:t xml:space="preserve">vyššie územné celky, </w:t>
      </w:r>
      <w:r w:rsidR="00B4171E" w:rsidRPr="007304B6">
        <w:rPr>
          <w:rFonts w:ascii="Arial" w:hAnsi="Arial" w:cs="Arial"/>
          <w:lang w:eastAsia="sk-SK"/>
        </w:rPr>
        <w:t>rozpočtové a príspevkové organizácie zriadené obcou/mestom/vyšším územným celkom,</w:t>
      </w:r>
      <w:r w:rsidR="00B4171E" w:rsidRPr="007304B6">
        <w:rPr>
          <w:rFonts w:ascii="Arial" w:hAnsi="Arial" w:cs="Arial"/>
        </w:rPr>
        <w:t xml:space="preserve"> </w:t>
      </w:r>
      <w:r w:rsidRPr="007304B6">
        <w:rPr>
          <w:rFonts w:ascii="Arial" w:hAnsi="Arial" w:cs="Arial"/>
        </w:rPr>
        <w:t>MVO a občianske združenia, štátny sektor, sektor vysokých škôl, Slovenská správa ciest, prevádzkovatelia/správcovia pozemných komunikácií (Národná diaľničná spoločnosť a.s.), spoločenstvá vlastníkov bytov a nebytových priestorov</w:t>
      </w:r>
      <w:r w:rsidR="00B4171E" w:rsidRPr="007304B6">
        <w:rPr>
          <w:rFonts w:ascii="Arial" w:hAnsi="Arial" w:cs="Arial"/>
        </w:rPr>
        <w:t>, vlastníci bytov a nebytových priestorov v zastúpení správcom</w:t>
      </w:r>
      <w:r w:rsidRPr="007304B6">
        <w:rPr>
          <w:rFonts w:ascii="Arial" w:hAnsi="Arial" w:cs="Arial"/>
        </w:rPr>
        <w:t>.</w:t>
      </w:r>
    </w:p>
    <w:p w14:paraId="18074F05"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B6F23BE"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obyvatelia miest a obcí.</w:t>
      </w:r>
    </w:p>
    <w:p w14:paraId="21BB2151"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22F9EC7B" w14:textId="77777777" w:rsidR="00414185" w:rsidRPr="007304B6" w:rsidRDefault="00414185" w:rsidP="0041418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w:t>
      </w:r>
    </w:p>
    <w:p w14:paraId="68F1EC2B" w14:textId="77777777" w:rsidR="00414185" w:rsidRPr="007304B6" w:rsidRDefault="00414185" w:rsidP="00414185">
      <w:pPr>
        <w:pStyle w:val="Odsekzoznamu"/>
        <w:numPr>
          <w:ilvl w:val="0"/>
          <w:numId w:val="2"/>
        </w:numPr>
        <w:tabs>
          <w:tab w:val="clear" w:pos="360"/>
          <w:tab w:val="num" w:pos="720"/>
        </w:tabs>
        <w:ind w:left="714" w:hanging="357"/>
        <w:jc w:val="both"/>
        <w:rPr>
          <w:rFonts w:ascii="Arial" w:hAnsi="Arial" w:cs="Arial"/>
        </w:rPr>
      </w:pPr>
      <w:r w:rsidRPr="007304B6">
        <w:rPr>
          <w:rFonts w:ascii="Arial" w:hAnsi="Arial" w:cs="Arial"/>
        </w:rPr>
        <w:t>pre aktivitu regenerácia vnútroblokov sídlisk je cieľovým celé územie SR.</w:t>
      </w:r>
    </w:p>
    <w:p w14:paraId="23FE2462" w14:textId="77777777" w:rsidR="00FB34DF" w:rsidRPr="007304B6" w:rsidRDefault="00FB34DF" w:rsidP="00FB34DF">
      <w:pPr>
        <w:spacing w:before="120"/>
        <w:jc w:val="both"/>
        <w:rPr>
          <w:rFonts w:ascii="Arial" w:hAnsi="Arial" w:cs="Arial"/>
          <w:color w:val="FF0000"/>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67C6999E" w14:textId="77777777" w:rsidR="00FB34DF" w:rsidRPr="007304B6" w:rsidRDefault="00FB34DF" w:rsidP="00FB34DF">
      <w:pPr>
        <w:spacing w:after="120"/>
        <w:jc w:val="both"/>
        <w:rPr>
          <w:rFonts w:ascii="Arial" w:hAnsi="Arial" w:cs="Arial"/>
          <w:bCs/>
        </w:rPr>
      </w:pPr>
      <w:r w:rsidRPr="007304B6">
        <w:rPr>
          <w:rFonts w:ascii="Arial" w:hAnsi="Arial" w:cs="Arial"/>
          <w:bCs/>
        </w:rPr>
        <w:lastRenderedPageBreak/>
        <w:t xml:space="preserve">Oprávnené aktivity: </w:t>
      </w:r>
    </w:p>
    <w:p w14:paraId="274A7F2D"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nových objektov, rozširovanie kapacít existujúcich objektov základných škôl prístavbou, nadstavbou, rekonštrukciou, zmenou dispozície objektov</w:t>
      </w:r>
      <w:r w:rsidR="00414185" w:rsidRPr="007304B6">
        <w:rPr>
          <w:rFonts w:ascii="Arial" w:hAnsi="Arial" w:cs="Arial"/>
        </w:rPr>
        <w:t>;</w:t>
      </w:r>
    </w:p>
    <w:p w14:paraId="6FFD9C77"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jedální, kuchýň a telocviční so zázemím vo vzťahu k rozširovaniu kapacít ZŠ</w:t>
      </w:r>
      <w:r w:rsidR="00414185" w:rsidRPr="007304B6">
        <w:rPr>
          <w:rFonts w:ascii="Arial" w:hAnsi="Arial" w:cs="Arial"/>
        </w:rPr>
        <w:t>;</w:t>
      </w:r>
    </w:p>
    <w:p w14:paraId="6F686721"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areálu základnej školy vrátane ihrísk, športových zariadení</w:t>
      </w:r>
      <w:r w:rsidR="006D7118" w:rsidRPr="007304B6">
        <w:rPr>
          <w:rFonts w:ascii="Arial" w:hAnsi="Arial" w:cs="Arial"/>
        </w:rPr>
        <w:t>,</w:t>
      </w:r>
      <w:r w:rsidRPr="007304B6">
        <w:rPr>
          <w:rFonts w:ascii="Arial" w:hAnsi="Arial" w:cs="Arial"/>
        </w:rPr>
        <w:t xml:space="preserve"> </w:t>
      </w:r>
      <w:r w:rsidR="006D7118" w:rsidRPr="007304B6">
        <w:rPr>
          <w:rFonts w:ascii="Arial" w:hAnsi="Arial" w:cs="Arial"/>
        </w:rPr>
        <w:t xml:space="preserve">záhrad </w:t>
      </w:r>
      <w:r w:rsidRPr="007304B6">
        <w:rPr>
          <w:rFonts w:ascii="Arial" w:hAnsi="Arial" w:cs="Arial"/>
        </w:rPr>
        <w:t>s možnosťou celoročnej prevádzky</w:t>
      </w:r>
      <w:r w:rsidR="00414185" w:rsidRPr="007304B6">
        <w:rPr>
          <w:rFonts w:ascii="Arial" w:hAnsi="Arial" w:cs="Arial"/>
        </w:rPr>
        <w:t>;</w:t>
      </w:r>
      <w:r w:rsidRPr="007304B6">
        <w:rPr>
          <w:rFonts w:ascii="Arial" w:hAnsi="Arial" w:cs="Arial"/>
        </w:rPr>
        <w:t xml:space="preserve">  </w:t>
      </w:r>
    </w:p>
    <w:p w14:paraId="13495E64"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zvyšovanie energetickej hospodárnosti budov základných škôl vo vzťahu k rozširovaniu kapacít</w:t>
      </w:r>
      <w:r w:rsidR="00414185" w:rsidRPr="007304B6">
        <w:rPr>
          <w:rFonts w:ascii="Arial" w:hAnsi="Arial" w:cs="Arial"/>
        </w:rPr>
        <w:t>;</w:t>
      </w:r>
      <w:r w:rsidRPr="007304B6">
        <w:rPr>
          <w:rFonts w:ascii="Arial" w:hAnsi="Arial" w:cs="Arial"/>
        </w:rPr>
        <w:t xml:space="preserve"> </w:t>
      </w:r>
    </w:p>
    <w:p w14:paraId="00B6F07C" w14:textId="0BF594FF" w:rsidR="002A3E50" w:rsidRPr="007304B6" w:rsidRDefault="002A3E50" w:rsidP="00FB34DF">
      <w:pPr>
        <w:spacing w:after="120"/>
        <w:jc w:val="both"/>
        <w:rPr>
          <w:rFonts w:ascii="Arial" w:hAnsi="Arial" w:cs="Arial"/>
        </w:rPr>
      </w:pPr>
    </w:p>
    <w:p w14:paraId="05346379" w14:textId="77777777" w:rsidR="00FB34DF" w:rsidRPr="007304B6" w:rsidRDefault="00FB34DF" w:rsidP="00FB34DF">
      <w:pPr>
        <w:spacing w:after="120"/>
        <w:jc w:val="both"/>
        <w:rPr>
          <w:rFonts w:ascii="Arial" w:hAnsi="Arial" w:cs="Arial"/>
          <w:bCs/>
        </w:rPr>
      </w:pPr>
      <w:r w:rsidRPr="007304B6">
        <w:rPr>
          <w:rFonts w:ascii="Arial" w:hAnsi="Arial" w:cs="Arial"/>
          <w:bCs/>
        </w:rPr>
        <w:t>Oprávnení prijímatelia:</w:t>
      </w:r>
    </w:p>
    <w:p w14:paraId="45D8C2B1" w14:textId="77777777" w:rsidR="00FB34DF" w:rsidRPr="007304B6" w:rsidRDefault="00FB34DF" w:rsidP="00FB34DF">
      <w:pPr>
        <w:rPr>
          <w:rFonts w:ascii="Arial" w:hAnsi="Arial" w:cs="Arial"/>
        </w:rPr>
      </w:pPr>
      <w:r w:rsidRPr="007304B6">
        <w:rPr>
          <w:rFonts w:ascii="Arial" w:hAnsi="Arial" w:cs="Arial"/>
        </w:rPr>
        <w:t xml:space="preserve">zriaďovatelia základných škôl, základné školy </w:t>
      </w:r>
    </w:p>
    <w:p w14:paraId="27B1EC4F" w14:textId="77777777" w:rsidR="00FB34DF" w:rsidRPr="007304B6" w:rsidRDefault="00FB34DF" w:rsidP="00FB34DF">
      <w:pPr>
        <w:spacing w:before="120" w:after="0"/>
        <w:jc w:val="both"/>
        <w:rPr>
          <w:rFonts w:ascii="Arial" w:hAnsi="Arial" w:cs="Arial"/>
        </w:rPr>
      </w:pPr>
      <w:r w:rsidRPr="007304B6">
        <w:rPr>
          <w:rFonts w:ascii="Arial" w:hAnsi="Arial" w:cs="Arial"/>
        </w:rPr>
        <w:t>Cieľové skupiny:</w:t>
      </w:r>
    </w:p>
    <w:p w14:paraId="6FC34B6B"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23134F8" w14:textId="77777777" w:rsidR="00FB34DF" w:rsidRPr="007304B6" w:rsidRDefault="00FB34DF" w:rsidP="00771F9C">
      <w:pPr>
        <w:spacing w:before="120" w:after="0"/>
        <w:ind w:left="426" w:hanging="426"/>
        <w:jc w:val="both"/>
        <w:rPr>
          <w:rFonts w:ascii="Arial" w:hAnsi="Arial" w:cs="Arial"/>
        </w:rPr>
      </w:pPr>
      <w:r w:rsidRPr="007304B6">
        <w:rPr>
          <w:rFonts w:ascii="Arial" w:hAnsi="Arial" w:cs="Arial"/>
        </w:rPr>
        <w:t>Cieľové územie:</w:t>
      </w:r>
    </w:p>
    <w:p w14:paraId="24C9D38E"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bCs/>
        </w:rPr>
      </w:pPr>
      <w:r w:rsidRPr="007304B6">
        <w:rPr>
          <w:rFonts w:ascii="Arial" w:hAnsi="Arial" w:cs="Arial"/>
        </w:rPr>
        <w:t>Bratislavský kraj – viac rozvinutý región.</w:t>
      </w:r>
    </w:p>
    <w:p w14:paraId="6DC5B0AC" w14:textId="77777777" w:rsidR="00FB34DF" w:rsidRPr="007304B6" w:rsidRDefault="00FB34DF" w:rsidP="00983DB1"/>
    <w:p w14:paraId="54179844" w14:textId="77777777" w:rsidR="00FB34DF" w:rsidRPr="007304B6" w:rsidRDefault="00FB34DF" w:rsidP="00FB34DF">
      <w:pPr>
        <w:spacing w:before="120"/>
        <w:jc w:val="both"/>
        <w:rPr>
          <w:rFonts w:ascii="Arial" w:hAnsi="Arial" w:cs="Arial"/>
          <w:color w:val="FF0000"/>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28394431" w14:textId="4A36A8A0"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w:t>
      </w:r>
      <w:r w:rsidR="00550A6E" w:rsidRPr="007304B6">
        <w:rPr>
          <w:rFonts w:ascii="Arial" w:hAnsi="Arial" w:cs="Arial"/>
        </w:rPr>
        <w:t xml:space="preserve"> </w:t>
      </w:r>
      <w:r w:rsidRPr="007304B6">
        <w:rPr>
          <w:rFonts w:ascii="Arial" w:hAnsi="Arial" w:cs="Arial"/>
        </w:rPr>
        <w:t>-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r w:rsidR="00414185" w:rsidRPr="007304B6">
        <w:rPr>
          <w:rFonts w:ascii="Arial" w:hAnsi="Arial" w:cs="Arial"/>
        </w:rPr>
        <w:t>;</w:t>
      </w:r>
    </w:p>
    <w:p w14:paraId="37F9DD53" w14:textId="2DEFEEC6"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r w:rsidR="00414185" w:rsidRPr="007304B6">
        <w:rPr>
          <w:rFonts w:ascii="Arial" w:hAnsi="Arial" w:cs="Arial"/>
        </w:rPr>
        <w:t>;</w:t>
      </w:r>
    </w:p>
    <w:p w14:paraId="07AC849C" w14:textId="3635D0A9" w:rsidR="00FB34DF" w:rsidRPr="007304B6" w:rsidRDefault="00AC71D8"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 xml:space="preserve">výstavba, </w:t>
      </w:r>
      <w:r w:rsidR="00FB34DF" w:rsidRPr="007304B6">
        <w:rPr>
          <w:rFonts w:ascii="Arial" w:hAnsi="Arial" w:cs="Arial"/>
        </w:rPr>
        <w:t>prístavba, nadstavba, stavebné úpravy a rekonštrukcia</w:t>
      </w:r>
      <w:ins w:id="1000" w:author="Autor">
        <w:r w:rsidR="00194C81" w:rsidRPr="007304B6">
          <w:rPr>
            <w:rFonts w:ascii="Arial" w:hAnsi="Arial" w:cs="Arial"/>
          </w:rPr>
          <w:t xml:space="preserve"> objektov stredných odborných škôl</w:t>
        </w:r>
        <w:r w:rsidR="002156D6" w:rsidRPr="007304B6">
          <w:rPr>
            <w:rFonts w:ascii="Arial" w:hAnsi="Arial" w:cs="Arial"/>
          </w:rPr>
          <w:t xml:space="preserve"> a</w:t>
        </w:r>
      </w:ins>
      <w:r w:rsidR="00FB34DF" w:rsidRPr="007304B6">
        <w:rPr>
          <w:rFonts w:ascii="Arial" w:hAnsi="Arial" w:cs="Arial"/>
        </w:rPr>
        <w:t xml:space="preserve">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r w:rsidR="00414185" w:rsidRPr="007304B6">
        <w:rPr>
          <w:rFonts w:ascii="Arial" w:hAnsi="Arial" w:cs="Arial"/>
        </w:rPr>
        <w:t>;</w:t>
      </w:r>
    </w:p>
    <w:p w14:paraId="006804C8" w14:textId="3AAB1280" w:rsidR="00FB34DF" w:rsidRPr="007304B6" w:rsidRDefault="00FB34DF" w:rsidP="00582C6A">
      <w:pPr>
        <w:pStyle w:val="Odsekzoznamu"/>
        <w:numPr>
          <w:ilvl w:val="0"/>
          <w:numId w:val="136"/>
        </w:numPr>
        <w:tabs>
          <w:tab w:val="clear" w:pos="1070"/>
          <w:tab w:val="num" w:pos="851"/>
        </w:tabs>
        <w:ind w:left="851" w:hanging="425"/>
        <w:jc w:val="both"/>
        <w:rPr>
          <w:ins w:id="1001" w:author="Autor"/>
          <w:rFonts w:ascii="Arial" w:hAnsi="Arial" w:cs="Arial"/>
        </w:rPr>
      </w:pPr>
      <w:r w:rsidRPr="007304B6">
        <w:rPr>
          <w:rFonts w:ascii="Arial" w:hAnsi="Arial" w:cs="Arial"/>
        </w:rPr>
        <w:t>zvýšenie energetickej hospodárnosti budov stredných odborných škôl, centier odborného vzdelávania a prípravy, stredísk odbornej praxe, školských hospodárstiev vrátane internátov</w:t>
      </w:r>
      <w:ins w:id="1002" w:author="Autor">
        <w:r w:rsidR="00194C81" w:rsidRPr="007304B6">
          <w:rPr>
            <w:rFonts w:ascii="Arial" w:hAnsi="Arial" w:cs="Arial"/>
          </w:rPr>
          <w:t>;</w:t>
        </w:r>
      </w:ins>
      <w:del w:id="1003" w:author="Autor">
        <w:r w:rsidRPr="007304B6" w:rsidDel="00194C81">
          <w:rPr>
            <w:rFonts w:ascii="Arial" w:hAnsi="Arial" w:cs="Arial"/>
          </w:rPr>
          <w:delText>.</w:delText>
        </w:r>
      </w:del>
    </w:p>
    <w:p w14:paraId="4FF185C0" w14:textId="74D83831" w:rsidR="00194C81" w:rsidRPr="007304B6" w:rsidRDefault="00194C81" w:rsidP="00582C6A">
      <w:pPr>
        <w:pStyle w:val="Odsekzoznamu"/>
        <w:numPr>
          <w:ilvl w:val="0"/>
          <w:numId w:val="136"/>
        </w:numPr>
        <w:tabs>
          <w:tab w:val="clear" w:pos="1070"/>
          <w:tab w:val="num" w:pos="851"/>
        </w:tabs>
        <w:ind w:left="851" w:hanging="425"/>
        <w:jc w:val="both"/>
        <w:rPr>
          <w:rFonts w:ascii="Arial" w:hAnsi="Arial" w:cs="Arial"/>
        </w:rPr>
      </w:pPr>
      <w:ins w:id="1004" w:author="Auto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del w:id="1005" w:author="Autor">
          <w:r w:rsidRPr="007304B6" w:rsidDel="00B02E30">
            <w:rPr>
              <w:rFonts w:ascii="Arial" w:hAnsi="Arial" w:cs="Arial"/>
            </w:rPr>
            <w:delText> </w:delText>
          </w:r>
        </w:del>
        <w:r w:rsidR="00B02E30" w:rsidRPr="007304B6">
          <w:rPr>
            <w:rFonts w:ascii="Arial" w:hAnsi="Arial" w:cs="Arial"/>
          </w:rPr>
          <w:t> </w:t>
        </w:r>
        <w:r w:rsidRPr="007304B6">
          <w:rPr>
            <w:rFonts w:ascii="Arial" w:hAnsi="Arial" w:cs="Arial"/>
          </w:rPr>
          <w:t>prípravu</w:t>
        </w:r>
        <w:r w:rsidR="00B02E30" w:rsidRPr="007304B6">
          <w:rPr>
            <w:rFonts w:ascii="Arial" w:hAnsi="Arial" w:cs="Arial"/>
          </w:rPr>
          <w:t xml:space="preserve"> na trh práce</w:t>
        </w:r>
        <w:r w:rsidRPr="007304B6">
          <w:rPr>
            <w:rFonts w:ascii="Arial" w:hAnsi="Arial" w:cs="Arial"/>
          </w:rPr>
          <w:t>. Typ aktivity zahŕňa aj: modifikáciu verejných priestorov a školských areálov, podporu multifunkčných areálov, vytvorenie kreatívnych zón pre žiakov, partnerov a verejnosť, podporu prezentačných centier pre zvýšenie atraktivity stredného odborného školstva.</w:t>
        </w:r>
      </w:ins>
    </w:p>
    <w:p w14:paraId="318C114C" w14:textId="77777777" w:rsidR="00FB34DF" w:rsidRPr="007304B6" w:rsidRDefault="00FB34DF" w:rsidP="00FB34DF">
      <w:pPr>
        <w:spacing w:before="120" w:after="0"/>
        <w:jc w:val="both"/>
        <w:rPr>
          <w:rFonts w:ascii="Arial" w:hAnsi="Arial" w:cs="Arial"/>
        </w:rPr>
      </w:pPr>
      <w:r w:rsidRPr="007304B6">
        <w:rPr>
          <w:rFonts w:ascii="Arial" w:hAnsi="Arial" w:cs="Arial"/>
        </w:rPr>
        <w:lastRenderedPageBreak/>
        <w:t xml:space="preserve">Oprávnení prijímatelia: </w:t>
      </w:r>
    </w:p>
    <w:p w14:paraId="658063A1" w14:textId="40E2355E" w:rsidR="00AB3DAC" w:rsidRPr="007304B6" w:rsidRDefault="00FB34DF" w:rsidP="00053A41">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stredné odborné školy</w:t>
      </w:r>
      <w:ins w:id="1006" w:author="Autor">
        <w:r w:rsidR="00F515A7" w:rsidRPr="007304B6">
          <w:rPr>
            <w:rFonts w:ascii="Arial" w:eastAsia="Calibri" w:hAnsi="Arial" w:cs="Arial"/>
            <w:bCs/>
          </w:rPr>
          <w:t xml:space="preserve">, </w:t>
        </w:r>
        <w:r w:rsidR="00BD486B" w:rsidRPr="007304B6">
          <w:rPr>
            <w:rFonts w:ascii="Arial" w:hAnsi="Arial" w:cs="Arial"/>
          </w:rPr>
          <w:t>vyšší územný celok,</w:t>
        </w:r>
        <w:del w:id="1007" w:author="Autor">
          <w:r w:rsidR="00F515A7" w:rsidRPr="007304B6" w:rsidDel="00BD486B">
            <w:rPr>
              <w:rFonts w:ascii="Arial" w:eastAsia="Calibri" w:hAnsi="Arial" w:cs="Arial"/>
              <w:bCs/>
            </w:rPr>
            <w:delText>samosprávny kraj</w:delText>
          </w:r>
        </w:del>
      </w:ins>
    </w:p>
    <w:p w14:paraId="097B099C" w14:textId="77777777" w:rsidR="00FB34DF" w:rsidRPr="007304B6" w:rsidRDefault="00AB3DAC" w:rsidP="00AB3DAC">
      <w:pPr>
        <w:pStyle w:val="Odsekzoznamu"/>
        <w:spacing w:before="120" w:after="0"/>
        <w:ind w:left="0"/>
        <w:contextualSpacing w:val="0"/>
        <w:jc w:val="both"/>
        <w:rPr>
          <w:rFonts w:ascii="Arial" w:hAnsi="Arial" w:cs="Arial"/>
        </w:rPr>
      </w:pPr>
      <w:r w:rsidRPr="007304B6">
        <w:rPr>
          <w:rFonts w:ascii="Arial" w:hAnsi="Arial" w:cs="Arial"/>
        </w:rPr>
        <w:t>C</w:t>
      </w:r>
      <w:r w:rsidR="00FB34DF" w:rsidRPr="007304B6">
        <w:rPr>
          <w:rFonts w:ascii="Arial" w:hAnsi="Arial" w:cs="Arial"/>
        </w:rPr>
        <w:t>ieľové skupiny:</w:t>
      </w:r>
    </w:p>
    <w:p w14:paraId="502C4B49" w14:textId="756E1FA4" w:rsidR="00FB34DF" w:rsidRPr="007304B6" w:rsidRDefault="00FB34DF" w:rsidP="00FB34DF">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ins w:id="1008" w:author="Autor">
        <w:r w:rsidR="00194C81" w:rsidRPr="007304B6">
          <w:rPr>
            <w:rFonts w:ascii="Arial" w:eastAsia="Calibri" w:hAnsi="Arial" w:cs="Arial"/>
            <w:bCs/>
          </w:rPr>
          <w:t xml:space="preserve"> stredných a základných škôl</w:t>
        </w:r>
      </w:ins>
      <w:r w:rsidRPr="007304B6">
        <w:rPr>
          <w:rFonts w:ascii="Arial" w:hAnsi="Arial" w:cs="Arial"/>
        </w:rPr>
        <w:t>, pedagogickí zamestnanci, odborní zamestnanci, účastníci celoživotného vzdelávania</w:t>
      </w:r>
      <w:ins w:id="1009" w:author="Autor">
        <w:r w:rsidR="00194C81" w:rsidRPr="007304B6">
          <w:rPr>
            <w:rFonts w:ascii="Arial" w:hAnsi="Arial" w:cs="Arial"/>
          </w:rPr>
          <w:t>, partneri školy, verejnosť</w:t>
        </w:r>
      </w:ins>
      <w:r w:rsidRPr="007304B6">
        <w:rPr>
          <w:rFonts w:ascii="Arial" w:hAnsi="Arial" w:cs="Arial"/>
        </w:rPr>
        <w:t>.</w:t>
      </w:r>
    </w:p>
    <w:p w14:paraId="4E511067" w14:textId="77777777" w:rsidR="00FB34DF" w:rsidRPr="007304B6" w:rsidRDefault="00FB34DF" w:rsidP="00FB34DF">
      <w:pPr>
        <w:spacing w:before="120" w:after="0"/>
        <w:jc w:val="both"/>
        <w:rPr>
          <w:rFonts w:ascii="Arial" w:hAnsi="Arial" w:cs="Arial"/>
        </w:rPr>
      </w:pPr>
      <w:r w:rsidRPr="007304B6">
        <w:rPr>
          <w:rFonts w:ascii="Arial" w:hAnsi="Arial" w:cs="Arial"/>
        </w:rPr>
        <w:t>Cieľové územie:</w:t>
      </w:r>
    </w:p>
    <w:p w14:paraId="16EF13F1" w14:textId="77777777" w:rsidR="00FB34DF" w:rsidRPr="007304B6" w:rsidRDefault="00FB34DF" w:rsidP="00FB34DF">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Banskobystrický kraj – menej rozvinutý región</w:t>
      </w:r>
      <w:r w:rsidRPr="007304B6">
        <w:rPr>
          <w:rFonts w:ascii="Arial" w:hAnsi="Arial" w:cs="Arial"/>
        </w:rPr>
        <w:t>.</w:t>
      </w:r>
    </w:p>
    <w:p w14:paraId="6CDCB3D4" w14:textId="77777777" w:rsidR="00FB34DF" w:rsidRPr="007304B6" w:rsidRDefault="00FB34DF" w:rsidP="00983DB1"/>
    <w:p w14:paraId="69EBBD74" w14:textId="77777777" w:rsidR="00086DE2" w:rsidRPr="007304B6" w:rsidRDefault="00086DE2" w:rsidP="00086DE2">
      <w:pPr>
        <w:spacing w:before="120"/>
        <w:jc w:val="both"/>
        <w:rPr>
          <w:rFonts w:ascii="Arial" w:hAnsi="Arial" w:cs="Arial"/>
          <w:color w:val="FF0000"/>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13D00BA5" w14:textId="77777777" w:rsidR="00086DE2" w:rsidRPr="007304B6" w:rsidRDefault="00086DE2" w:rsidP="00086DE2">
      <w:pPr>
        <w:spacing w:after="120"/>
        <w:jc w:val="both"/>
        <w:rPr>
          <w:rFonts w:ascii="Arial" w:hAnsi="Arial" w:cs="Arial"/>
          <w:bCs/>
        </w:rPr>
      </w:pPr>
      <w:r w:rsidRPr="007304B6">
        <w:rPr>
          <w:rFonts w:ascii="Arial" w:hAnsi="Arial" w:cs="Arial"/>
          <w:bCs/>
        </w:rPr>
        <w:t xml:space="preserve">Oprávnené aktivity: </w:t>
      </w:r>
    </w:p>
    <w:p w14:paraId="2F5B8020" w14:textId="370138B5"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r w:rsidRPr="007304B6">
        <w:rPr>
          <w:rFonts w:ascii="Arial" w:hAnsi="Arial" w:cs="Arial"/>
        </w:rPr>
        <w:t xml:space="preserve">obstaranie </w:t>
      </w:r>
      <w:ins w:id="1010" w:author="Autor">
        <w:r w:rsidR="009D3EF3" w:rsidRPr="007304B6">
          <w:rPr>
            <w:rFonts w:ascii="Arial" w:hAnsi="Arial" w:cs="Arial"/>
          </w:rPr>
          <w:t xml:space="preserve">projektovej </w:t>
        </w:r>
      </w:ins>
      <w:del w:id="1011" w:author="Autor">
        <w:r w:rsidRPr="007304B6" w:rsidDel="009D3EF3">
          <w:rPr>
            <w:rFonts w:ascii="Arial" w:hAnsi="Arial" w:cs="Arial"/>
          </w:rPr>
          <w:delText>územnoplánovacích podkladov</w:delText>
        </w:r>
      </w:del>
      <w:ins w:id="1012" w:author="Autor">
        <w:r w:rsidR="009D3EF3" w:rsidRPr="007304B6">
          <w:rPr>
            <w:rFonts w:ascii="Arial" w:hAnsi="Arial" w:cs="Arial"/>
          </w:rPr>
          <w:t>dokumentácie investičných projektov v zmysle právnych predpisov upravujúcich územné plánovanie a stavebný poriadok</w:t>
        </w:r>
      </w:ins>
      <w:r w:rsidR="00414185" w:rsidRPr="007304B6">
        <w:rPr>
          <w:rFonts w:ascii="Arial" w:hAnsi="Arial" w:cs="Arial"/>
        </w:rPr>
        <w:t>;</w:t>
      </w:r>
    </w:p>
    <w:p w14:paraId="644F1487" w14:textId="0DF7A1AE" w:rsidR="00086DE2" w:rsidRPr="007304B6" w:rsidDel="009D3EF3" w:rsidRDefault="00086DE2" w:rsidP="00582C6A">
      <w:pPr>
        <w:pStyle w:val="Odsekzoznamu"/>
        <w:numPr>
          <w:ilvl w:val="0"/>
          <w:numId w:val="137"/>
        </w:numPr>
        <w:tabs>
          <w:tab w:val="clear" w:pos="1070"/>
          <w:tab w:val="num" w:pos="851"/>
        </w:tabs>
        <w:spacing w:after="0"/>
        <w:ind w:left="851" w:hanging="425"/>
        <w:jc w:val="both"/>
        <w:rPr>
          <w:del w:id="1013" w:author="Autor"/>
          <w:rFonts w:ascii="Arial" w:hAnsi="Arial" w:cs="Arial"/>
        </w:rPr>
      </w:pPr>
      <w:del w:id="1014" w:author="Autor">
        <w:r w:rsidRPr="007304B6" w:rsidDel="009D3EF3">
          <w:rPr>
            <w:rFonts w:ascii="Arial" w:hAnsi="Arial" w:cs="Arial"/>
          </w:rPr>
          <w:delText>obstaranie územnoplánovacích dokumentov</w:delText>
        </w:r>
        <w:r w:rsidR="00414185" w:rsidRPr="007304B6" w:rsidDel="009D3EF3">
          <w:rPr>
            <w:rFonts w:ascii="Arial" w:hAnsi="Arial" w:cs="Arial"/>
          </w:rPr>
          <w:delText>;</w:delText>
        </w:r>
      </w:del>
    </w:p>
    <w:p w14:paraId="48D37521" w14:textId="661C9E4B" w:rsidR="00086DE2" w:rsidRPr="007304B6" w:rsidDel="009D3EF3" w:rsidRDefault="00086DE2" w:rsidP="00582C6A">
      <w:pPr>
        <w:pStyle w:val="Odsekzoznamu"/>
        <w:numPr>
          <w:ilvl w:val="0"/>
          <w:numId w:val="137"/>
        </w:numPr>
        <w:tabs>
          <w:tab w:val="clear" w:pos="1070"/>
          <w:tab w:val="num" w:pos="851"/>
        </w:tabs>
        <w:spacing w:after="0"/>
        <w:ind w:left="851" w:hanging="425"/>
        <w:jc w:val="both"/>
        <w:rPr>
          <w:del w:id="1015" w:author="Autor"/>
          <w:rFonts w:ascii="Arial" w:hAnsi="Arial" w:cs="Arial"/>
        </w:rPr>
      </w:pPr>
      <w:del w:id="1016" w:author="Autor">
        <w:r w:rsidRPr="007304B6" w:rsidDel="009D3EF3">
          <w:rPr>
            <w:rFonts w:ascii="Arial" w:hAnsi="Arial" w:cs="Arial"/>
          </w:rPr>
          <w:delText>obstaranie dokumentácie pre vydanie stavebného povolenia</w:delText>
        </w:r>
        <w:r w:rsidR="00414185" w:rsidRPr="007304B6" w:rsidDel="009D3EF3">
          <w:rPr>
            <w:rFonts w:ascii="Arial" w:hAnsi="Arial" w:cs="Arial"/>
          </w:rPr>
          <w:delText>;</w:delText>
        </w:r>
      </w:del>
    </w:p>
    <w:p w14:paraId="73415704" w14:textId="4AC54932" w:rsidR="00086DE2" w:rsidRPr="007304B6" w:rsidDel="009D3EF3" w:rsidRDefault="00086DE2" w:rsidP="00582C6A">
      <w:pPr>
        <w:pStyle w:val="Odsekzoznamu"/>
        <w:numPr>
          <w:ilvl w:val="0"/>
          <w:numId w:val="137"/>
        </w:numPr>
        <w:tabs>
          <w:tab w:val="clear" w:pos="1070"/>
          <w:tab w:val="num" w:pos="851"/>
        </w:tabs>
        <w:spacing w:after="0"/>
        <w:ind w:left="851" w:hanging="425"/>
        <w:jc w:val="both"/>
        <w:rPr>
          <w:del w:id="1017" w:author="Autor"/>
          <w:rFonts w:ascii="Arial" w:hAnsi="Arial" w:cs="Arial"/>
        </w:rPr>
      </w:pPr>
      <w:del w:id="1018" w:author="Autor">
        <w:r w:rsidRPr="007304B6" w:rsidDel="009D3EF3">
          <w:rPr>
            <w:rFonts w:ascii="Arial" w:hAnsi="Arial" w:cs="Arial"/>
          </w:rPr>
          <w:delText>obstaranie regulačných plánov</w:delText>
        </w:r>
        <w:r w:rsidR="00414185" w:rsidRPr="007304B6" w:rsidDel="009D3EF3">
          <w:rPr>
            <w:rFonts w:ascii="Arial" w:hAnsi="Arial" w:cs="Arial"/>
          </w:rPr>
          <w:delText>;</w:delText>
        </w:r>
      </w:del>
    </w:p>
    <w:p w14:paraId="2CB4211A" w14:textId="6A51FAC2" w:rsidR="00086DE2" w:rsidRPr="007304B6" w:rsidDel="009D3EF3" w:rsidRDefault="00086DE2" w:rsidP="00582C6A">
      <w:pPr>
        <w:pStyle w:val="Odsekzoznamu"/>
        <w:numPr>
          <w:ilvl w:val="0"/>
          <w:numId w:val="137"/>
        </w:numPr>
        <w:tabs>
          <w:tab w:val="clear" w:pos="1070"/>
          <w:tab w:val="num" w:pos="851"/>
        </w:tabs>
        <w:spacing w:after="0"/>
        <w:ind w:left="851" w:hanging="425"/>
        <w:jc w:val="both"/>
        <w:rPr>
          <w:del w:id="1019" w:author="Autor"/>
          <w:rFonts w:ascii="Arial" w:hAnsi="Arial" w:cs="Arial"/>
        </w:rPr>
      </w:pPr>
      <w:del w:id="1020" w:author="Autor">
        <w:r w:rsidRPr="007304B6" w:rsidDel="009D3EF3">
          <w:rPr>
            <w:rFonts w:ascii="Arial" w:hAnsi="Arial" w:cs="Arial"/>
          </w:rPr>
          <w:delText>obstaranie územných štúdií (zamerané na verejnú technickú a dopravnú infraštruktúru, verejné priestranstvá a krajinu)</w:delText>
        </w:r>
        <w:r w:rsidR="00414185" w:rsidRPr="007304B6" w:rsidDel="009D3EF3">
          <w:rPr>
            <w:rFonts w:ascii="Arial" w:hAnsi="Arial" w:cs="Arial"/>
          </w:rPr>
          <w:delText>;</w:delText>
        </w:r>
      </w:del>
    </w:p>
    <w:p w14:paraId="1566A49C" w14:textId="14DD8ECB"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del w:id="1021" w:author="Autor">
        <w:r w:rsidRPr="007304B6" w:rsidDel="009D3EF3">
          <w:rPr>
            <w:rFonts w:ascii="Arial" w:hAnsi="Arial" w:cs="Arial"/>
          </w:rPr>
          <w:delText>obstaranie realizačnej projektovej dokumentácie</w:delText>
        </w:r>
      </w:del>
      <w:ins w:id="1022" w:author="Autor">
        <w:r w:rsidR="009D3EF3" w:rsidRPr="007304B6">
          <w:rPr>
            <w:rFonts w:ascii="Arial" w:hAnsi="Arial" w:cs="Arial"/>
          </w:rPr>
          <w:t>obstaranie inej technickej dokumentácie požadovanej pre prípravu investičných projektov</w:t>
        </w:r>
      </w:ins>
      <w:r w:rsidR="00414185" w:rsidRPr="007304B6">
        <w:rPr>
          <w:rFonts w:ascii="Arial" w:hAnsi="Arial" w:cs="Arial"/>
        </w:rPr>
        <w:t>.</w:t>
      </w:r>
    </w:p>
    <w:p w14:paraId="1DC5B710" w14:textId="77777777" w:rsidR="00FB34DF" w:rsidRPr="007304B6" w:rsidRDefault="00FB34DF" w:rsidP="00983DB1"/>
    <w:p w14:paraId="450C91BE" w14:textId="77777777" w:rsidR="00086DE2" w:rsidRPr="007304B6" w:rsidRDefault="00086DE2" w:rsidP="00086DE2">
      <w:pPr>
        <w:spacing w:before="120" w:after="0"/>
        <w:jc w:val="both"/>
        <w:rPr>
          <w:rFonts w:ascii="Arial" w:hAnsi="Arial" w:cs="Arial"/>
        </w:rPr>
      </w:pPr>
      <w:r w:rsidRPr="007304B6">
        <w:rPr>
          <w:rFonts w:ascii="Arial" w:hAnsi="Arial" w:cs="Arial"/>
        </w:rPr>
        <w:t xml:space="preserve">Oprávnení prijímatelia: </w:t>
      </w:r>
    </w:p>
    <w:p w14:paraId="0E3FF0F5" w14:textId="38EA298F" w:rsidR="00086DE2" w:rsidRPr="007304B6"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obce a</w:t>
      </w:r>
      <w:r w:rsidR="001F33A6" w:rsidRPr="007304B6">
        <w:rPr>
          <w:rFonts w:ascii="Arial" w:hAnsi="Arial" w:cs="Arial"/>
        </w:rPr>
        <w:t> </w:t>
      </w:r>
      <w:r w:rsidRPr="007304B6">
        <w:rPr>
          <w:rFonts w:ascii="Arial" w:hAnsi="Arial" w:cs="Arial"/>
        </w:rPr>
        <w:t>mestá</w:t>
      </w:r>
      <w:r w:rsidR="001F33A6" w:rsidRPr="007304B6">
        <w:rPr>
          <w:rFonts w:ascii="Arial" w:hAnsi="Arial" w:cs="Arial"/>
        </w:rPr>
        <w:t>,</w:t>
      </w:r>
    </w:p>
    <w:p w14:paraId="460B8CB1" w14:textId="3E65E2EC" w:rsidR="00086DE2" w:rsidRPr="007304B6" w:rsidRDefault="00BD486B" w:rsidP="002A3E50">
      <w:pPr>
        <w:pStyle w:val="Odsekzoznamu"/>
        <w:numPr>
          <w:ilvl w:val="0"/>
          <w:numId w:val="121"/>
        </w:numPr>
        <w:tabs>
          <w:tab w:val="clear" w:pos="1070"/>
          <w:tab w:val="num" w:pos="426"/>
        </w:tabs>
        <w:spacing w:before="120" w:after="0"/>
        <w:ind w:hanging="928"/>
        <w:jc w:val="both"/>
        <w:rPr>
          <w:rFonts w:ascii="Arial" w:hAnsi="Arial" w:cs="Arial"/>
        </w:rPr>
      </w:pPr>
      <w:ins w:id="1023" w:author="Autor">
        <w:r w:rsidRPr="007304B6">
          <w:rPr>
            <w:rFonts w:ascii="Arial" w:hAnsi="Arial" w:cs="Arial"/>
          </w:rPr>
          <w:t>vyšší územný celok,</w:t>
        </w:r>
      </w:ins>
      <w:del w:id="1024" w:author="Autor">
        <w:r w:rsidR="00086DE2" w:rsidRPr="007304B6" w:rsidDel="00BD486B">
          <w:rPr>
            <w:rFonts w:ascii="Arial" w:hAnsi="Arial" w:cs="Arial"/>
          </w:rPr>
          <w:delText>samosprávne kraje</w:delText>
        </w:r>
      </w:del>
      <w:r w:rsidR="001F33A6" w:rsidRPr="007304B6">
        <w:rPr>
          <w:rFonts w:ascii="Arial" w:hAnsi="Arial" w:cs="Arial"/>
        </w:rPr>
        <w:t>,</w:t>
      </w:r>
    </w:p>
    <w:p w14:paraId="44214A27"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verejné vysoké školy,</w:t>
      </w:r>
    </w:p>
    <w:p w14:paraId="4C268A9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SAV,</w:t>
      </w:r>
    </w:p>
    <w:p w14:paraId="7D9EB2B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 xml:space="preserve">verejnoprávne inštitúcie,  </w:t>
      </w:r>
    </w:p>
    <w:p w14:paraId="4C3A1E38" w14:textId="6374F3B8" w:rsidR="00086DE2" w:rsidRPr="007304B6" w:rsidRDefault="002B4ACC" w:rsidP="002A3E50">
      <w:pPr>
        <w:pStyle w:val="Odsekzoznamu"/>
        <w:numPr>
          <w:ilvl w:val="0"/>
          <w:numId w:val="121"/>
        </w:numPr>
        <w:tabs>
          <w:tab w:val="clear" w:pos="1070"/>
          <w:tab w:val="num" w:pos="426"/>
        </w:tabs>
        <w:spacing w:before="120" w:after="0"/>
        <w:ind w:left="426" w:hanging="284"/>
        <w:jc w:val="both"/>
        <w:rPr>
          <w:rFonts w:ascii="Arial" w:hAnsi="Arial" w:cs="Arial"/>
        </w:rPr>
      </w:pPr>
      <w:r w:rsidRPr="007304B6">
        <w:rPr>
          <w:rFonts w:ascii="Arial" w:hAnsi="Arial" w:cs="Arial"/>
        </w:rPr>
        <w:t>iné</w:t>
      </w:r>
      <w:r w:rsidR="00CF6E67" w:rsidRPr="007304B6">
        <w:rPr>
          <w:rFonts w:ascii="Arial" w:hAnsi="Arial" w:cs="Arial"/>
        </w:rPr>
        <w:t xml:space="preserve"> </w:t>
      </w:r>
      <w:r w:rsidR="00086DE2" w:rsidRPr="007304B6">
        <w:rPr>
          <w:rFonts w:ascii="Arial" w:hAnsi="Arial" w:cs="Arial"/>
        </w:rPr>
        <w:t>právnické osoby</w:t>
      </w:r>
      <w:r w:rsidR="00CF6E67" w:rsidRPr="007304B6">
        <w:rPr>
          <w:rFonts w:ascii="Arial" w:hAnsi="Arial" w:cs="Arial"/>
        </w:rPr>
        <w:t xml:space="preserve"> definované</w:t>
      </w:r>
      <w:r w:rsidR="00086DE2" w:rsidRPr="007304B6">
        <w:rPr>
          <w:rFonts w:ascii="Arial" w:hAnsi="Arial" w:cs="Arial"/>
        </w:rPr>
        <w:t xml:space="preserve"> v rámci dokumentov </w:t>
      </w:r>
      <w:r w:rsidRPr="007304B6">
        <w:rPr>
          <w:rFonts w:ascii="Arial" w:hAnsi="Arial" w:cs="Arial"/>
        </w:rPr>
        <w:t>týkajúcich sa iniciatívy Catching-up Regions</w:t>
      </w:r>
      <w:del w:id="1025" w:author="Autor">
        <w:r w:rsidRPr="007304B6" w:rsidDel="00387FDA">
          <w:rPr>
            <w:rFonts w:ascii="Arial" w:hAnsi="Arial" w:cs="Arial"/>
          </w:rPr>
          <w:delText xml:space="preserve"> a </w:delText>
        </w:r>
        <w:r w:rsidR="001F33A6" w:rsidRPr="007304B6" w:rsidDel="00387FDA">
          <w:rPr>
            <w:rFonts w:ascii="Arial" w:hAnsi="Arial" w:cs="Arial"/>
          </w:rPr>
          <w:delText>F</w:delText>
        </w:r>
        <w:r w:rsidRPr="007304B6" w:rsidDel="00387FDA">
          <w:rPr>
            <w:rFonts w:ascii="Arial" w:hAnsi="Arial" w:cs="Arial"/>
          </w:rPr>
          <w:delText>ondu spravodlivej transformácie</w:delText>
        </w:r>
      </w:del>
      <w:r w:rsidRPr="007304B6">
        <w:rPr>
          <w:rFonts w:ascii="Arial" w:hAnsi="Arial" w:cs="Arial"/>
        </w:rPr>
        <w:t xml:space="preserve">, </w:t>
      </w:r>
    </w:p>
    <w:p w14:paraId="745474B6" w14:textId="2522A62A" w:rsidR="00CD0D25" w:rsidRPr="007304B6" w:rsidRDefault="00CD0D25" w:rsidP="00CD0D25">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iné akreditované subjekty vykonávajúce služby vo verejnom záujme</w:t>
      </w:r>
      <w:r w:rsidR="00A538F1" w:rsidRPr="007304B6">
        <w:rPr>
          <w:rFonts w:ascii="Arial" w:hAnsi="Arial" w:cs="Arial"/>
        </w:rPr>
        <w:t>,</w:t>
      </w:r>
    </w:p>
    <w:p w14:paraId="6CA6362A" w14:textId="446B990A" w:rsidR="00086DE2" w:rsidRDefault="00086DE2" w:rsidP="002A3E50">
      <w:pPr>
        <w:pStyle w:val="Odsekzoznamu"/>
        <w:numPr>
          <w:ilvl w:val="0"/>
          <w:numId w:val="121"/>
        </w:numPr>
        <w:tabs>
          <w:tab w:val="clear" w:pos="1070"/>
          <w:tab w:val="num" w:pos="426"/>
        </w:tabs>
        <w:spacing w:before="120" w:after="0"/>
        <w:ind w:hanging="928"/>
        <w:jc w:val="both"/>
        <w:rPr>
          <w:ins w:id="1026" w:author="Autor"/>
          <w:rFonts w:ascii="Arial" w:hAnsi="Arial" w:cs="Arial"/>
        </w:rPr>
      </w:pPr>
      <w:r w:rsidRPr="007304B6">
        <w:rPr>
          <w:rFonts w:ascii="Arial" w:hAnsi="Arial" w:cs="Arial"/>
        </w:rPr>
        <w:t>štátna správa</w:t>
      </w:r>
      <w:r w:rsidR="001F33A6" w:rsidRPr="007304B6">
        <w:rPr>
          <w:rFonts w:ascii="Arial" w:hAnsi="Arial" w:cs="Arial"/>
        </w:rPr>
        <w:t>,</w:t>
      </w:r>
    </w:p>
    <w:p w14:paraId="6EDAE1F5" w14:textId="0A4B7F23" w:rsidR="00AE3B2F" w:rsidRPr="006856DC" w:rsidRDefault="00AE3B2F" w:rsidP="002A3E50">
      <w:pPr>
        <w:pStyle w:val="Odsekzoznamu"/>
        <w:numPr>
          <w:ilvl w:val="0"/>
          <w:numId w:val="121"/>
        </w:numPr>
        <w:tabs>
          <w:tab w:val="clear" w:pos="1070"/>
          <w:tab w:val="num" w:pos="426"/>
        </w:tabs>
        <w:spacing w:before="120" w:after="0"/>
        <w:ind w:hanging="928"/>
        <w:jc w:val="both"/>
        <w:rPr>
          <w:rFonts w:ascii="Arial" w:hAnsi="Arial" w:cs="Arial"/>
        </w:rPr>
      </w:pPr>
      <w:ins w:id="1027" w:author="Autor">
        <w:r w:rsidRPr="006856DC">
          <w:rPr>
            <w:rFonts w:ascii="Arial" w:hAnsi="Arial" w:cs="Arial"/>
          </w:rPr>
          <w:t>rozpočtové a príspevkové organizácie štátu a samosprávy,</w:t>
        </w:r>
      </w:ins>
    </w:p>
    <w:p w14:paraId="3F78D1B5"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obchodné spoločnosti so 100 %-nou majetkovou účasťou štátu alebo samospráv,</w:t>
      </w:r>
    </w:p>
    <w:p w14:paraId="1911EEB0"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stredné odborné školy</w:t>
      </w:r>
      <w:r w:rsidR="001F33A6" w:rsidRPr="007304B6">
        <w:rPr>
          <w:rFonts w:ascii="Arial" w:hAnsi="Arial" w:cs="Arial"/>
        </w:rPr>
        <w:t>.</w:t>
      </w:r>
    </w:p>
    <w:p w14:paraId="5FFE98EC" w14:textId="77777777" w:rsidR="00086DE2" w:rsidRPr="007304B6" w:rsidRDefault="00086DE2" w:rsidP="00086DE2">
      <w:pPr>
        <w:pStyle w:val="Odsekzoznamu"/>
        <w:spacing w:before="120" w:after="0"/>
        <w:ind w:left="0"/>
        <w:contextualSpacing w:val="0"/>
        <w:jc w:val="both"/>
        <w:rPr>
          <w:rFonts w:ascii="Arial" w:hAnsi="Arial" w:cs="Arial"/>
        </w:rPr>
      </w:pPr>
      <w:r w:rsidRPr="007304B6">
        <w:rPr>
          <w:rFonts w:ascii="Arial" w:hAnsi="Arial" w:cs="Arial"/>
        </w:rPr>
        <w:t>Cieľové skupiny:</w:t>
      </w:r>
    </w:p>
    <w:p w14:paraId="453D7E69" w14:textId="77777777" w:rsidR="00086DE2" w:rsidRPr="007304B6" w:rsidRDefault="00086DE2" w:rsidP="002A3E50">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obyvatelia SR</w:t>
      </w:r>
    </w:p>
    <w:p w14:paraId="63275277" w14:textId="77777777" w:rsidR="00086DE2" w:rsidRPr="007304B6" w:rsidRDefault="00086DE2" w:rsidP="00086DE2">
      <w:pPr>
        <w:pStyle w:val="Odsekzoznamu"/>
        <w:spacing w:before="120" w:after="0"/>
        <w:contextualSpacing w:val="0"/>
        <w:jc w:val="both"/>
        <w:rPr>
          <w:rFonts w:ascii="Arial" w:hAnsi="Arial" w:cs="Arial"/>
        </w:rPr>
      </w:pPr>
    </w:p>
    <w:p w14:paraId="769394A4" w14:textId="77777777" w:rsidR="00086DE2" w:rsidRPr="007304B6" w:rsidRDefault="00086DE2" w:rsidP="00086DE2">
      <w:pPr>
        <w:spacing w:before="120" w:after="0"/>
        <w:jc w:val="both"/>
        <w:rPr>
          <w:rFonts w:ascii="Arial" w:hAnsi="Arial" w:cs="Arial"/>
        </w:rPr>
      </w:pPr>
      <w:r w:rsidRPr="007304B6">
        <w:rPr>
          <w:rFonts w:ascii="Arial" w:hAnsi="Arial" w:cs="Arial"/>
        </w:rPr>
        <w:t>Cieľové územie:</w:t>
      </w:r>
    </w:p>
    <w:p w14:paraId="16BA499F" w14:textId="42C8D183" w:rsidR="00086DE2" w:rsidRPr="007304B6" w:rsidRDefault="00086DE2" w:rsidP="002A3E50">
      <w:pPr>
        <w:pStyle w:val="Odsekzoznamu"/>
        <w:numPr>
          <w:ilvl w:val="0"/>
          <w:numId w:val="27"/>
        </w:numPr>
        <w:spacing w:before="120" w:after="0"/>
        <w:ind w:left="426" w:hanging="284"/>
        <w:contextualSpacing w:val="0"/>
        <w:jc w:val="both"/>
        <w:rPr>
          <w:rFonts w:ascii="Arial" w:hAnsi="Arial" w:cs="Arial"/>
          <w:b/>
          <w:bCs/>
        </w:rPr>
      </w:pPr>
      <w:r w:rsidRPr="007304B6">
        <w:rPr>
          <w:rFonts w:ascii="Arial" w:eastAsia="Calibri" w:hAnsi="Arial" w:cs="Arial"/>
          <w:bCs/>
        </w:rPr>
        <w:t>územie SR</w:t>
      </w:r>
      <w:r w:rsidR="003C081D" w:rsidRPr="007304B6">
        <w:rPr>
          <w:rFonts w:ascii="Arial" w:eastAsia="Calibri" w:hAnsi="Arial" w:cs="Arial"/>
          <w:bCs/>
        </w:rPr>
        <w:t>.</w:t>
      </w:r>
    </w:p>
    <w:p w14:paraId="03A71DED" w14:textId="77777777" w:rsidR="00086DE2" w:rsidRPr="007304B6" w:rsidRDefault="00086DE2" w:rsidP="00983DB1"/>
    <w:p w14:paraId="3D33B350" w14:textId="77777777" w:rsidR="00872450" w:rsidRPr="007304B6" w:rsidRDefault="00872450" w:rsidP="00872450">
      <w:pPr>
        <w:spacing w:before="120"/>
        <w:jc w:val="both"/>
        <w:rPr>
          <w:rFonts w:ascii="Arial" w:hAnsi="Arial" w:cs="Arial"/>
          <w:color w:val="FF0000"/>
        </w:rPr>
      </w:pPr>
      <w:r w:rsidRPr="007304B6">
        <w:rPr>
          <w:rFonts w:ascii="Arial" w:hAnsi="Arial" w:cs="Arial"/>
          <w:b/>
        </w:rPr>
        <w:lastRenderedPageBreak/>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0372CFF8" w14:textId="4A634687" w:rsidR="00872450" w:rsidRPr="007304B6" w:rsidRDefault="00872450" w:rsidP="00582C6A">
      <w:pPr>
        <w:pStyle w:val="Odsekzoznamu"/>
        <w:numPr>
          <w:ilvl w:val="0"/>
          <w:numId w:val="138"/>
        </w:numPr>
        <w:spacing w:before="120" w:after="0"/>
        <w:jc w:val="both"/>
        <w:rPr>
          <w:rFonts w:ascii="Arial" w:hAnsi="Arial" w:cs="Arial"/>
          <w:lang w:eastAsia="sk-SK"/>
        </w:rPr>
      </w:pPr>
      <w:r w:rsidRPr="007304B6">
        <w:rPr>
          <w:rFonts w:ascii="Arial" w:hAnsi="Arial" w:cs="Arial"/>
          <w:lang w:eastAsia="sk-SK"/>
        </w:rPr>
        <w:t xml:space="preserve">Investície do </w:t>
      </w:r>
      <w:r w:rsidR="000F100D" w:rsidRPr="007304B6">
        <w:rPr>
          <w:rFonts w:ascii="Arial" w:hAnsi="Arial" w:cs="Arial"/>
          <w:lang w:eastAsia="sk-SK"/>
        </w:rPr>
        <w:t xml:space="preserve">obstarania a modernizácie materiálno-technického a technologického vybavenia </w:t>
      </w:r>
      <w:r w:rsidRPr="007304B6">
        <w:rPr>
          <w:rFonts w:ascii="Arial" w:hAnsi="Arial" w:cs="Arial"/>
          <w:lang w:eastAsia="sk-SK"/>
        </w:rPr>
        <w:t>kultúrnych inštitúcií</w:t>
      </w:r>
      <w:r w:rsidR="00414185" w:rsidRPr="007304B6">
        <w:rPr>
          <w:rFonts w:ascii="Arial" w:hAnsi="Arial" w:cs="Arial"/>
          <w:lang w:eastAsia="sk-SK"/>
        </w:rPr>
        <w:t>;</w:t>
      </w:r>
    </w:p>
    <w:p w14:paraId="66A110A4" w14:textId="08F98EBC" w:rsidR="000F100D" w:rsidRPr="007304B6" w:rsidDel="005D0C27" w:rsidRDefault="000F100D" w:rsidP="00582C6A">
      <w:pPr>
        <w:pStyle w:val="Odsekzoznamu"/>
        <w:numPr>
          <w:ilvl w:val="0"/>
          <w:numId w:val="138"/>
        </w:numPr>
        <w:spacing w:before="120" w:after="0"/>
        <w:jc w:val="both"/>
        <w:rPr>
          <w:del w:id="1028" w:author="Autor"/>
          <w:rFonts w:ascii="Arial" w:hAnsi="Arial" w:cs="Arial"/>
          <w:lang w:eastAsia="sk-SK"/>
        </w:rPr>
      </w:pPr>
      <w:del w:id="1029" w:author="Autor">
        <w:r w:rsidRPr="007304B6" w:rsidDel="005D0C27">
          <w:rPr>
            <w:rFonts w:ascii="Arial" w:hAnsi="Arial" w:cs="Arial"/>
          </w:rPr>
          <w:delText>Stavebné úpravy a rekonštrukcie priestorov súvisiace s modernizáciou, obstaraním materiálno-technického a technologického vybavenia kultúrnych inštitúcií.</w:delText>
        </w:r>
      </w:del>
    </w:p>
    <w:p w14:paraId="4C086295"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Oprávnení prijímatelia: </w:t>
      </w:r>
    </w:p>
    <w:p w14:paraId="78BAC365"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vyššie územné celky/mestá/obce rozpočtové a príspevkové organizácie zriadené vyšším územným celkom/mestom/obcou.</w:t>
      </w:r>
    </w:p>
    <w:p w14:paraId="2FE6EEA8"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skupiny: </w:t>
      </w:r>
    </w:p>
    <w:p w14:paraId="495E6B56"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obyvatelia SR, osoby činné v kultúrnom a kreatívnom priemysle.</w:t>
      </w:r>
    </w:p>
    <w:p w14:paraId="4648A6F2"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územie: </w:t>
      </w:r>
    </w:p>
    <w:p w14:paraId="6C39708C"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 xml:space="preserve"> celé územie SR. </w:t>
      </w:r>
    </w:p>
    <w:p w14:paraId="729F9481" w14:textId="77777777" w:rsidR="00872450" w:rsidRPr="007304B6" w:rsidRDefault="00872450" w:rsidP="00872450">
      <w:pPr>
        <w:spacing w:before="120" w:after="0"/>
        <w:jc w:val="both"/>
        <w:rPr>
          <w:rFonts w:ascii="Arial" w:hAnsi="Arial" w:cs="Arial"/>
          <w:lang w:eastAsia="sk-SK"/>
        </w:rPr>
      </w:pPr>
    </w:p>
    <w:p w14:paraId="6F111D8F" w14:textId="77777777" w:rsidR="00771F9C" w:rsidRPr="007304B6" w:rsidRDefault="00771F9C" w:rsidP="00771F9C">
      <w:pPr>
        <w:spacing w:before="120"/>
        <w:jc w:val="both"/>
        <w:rPr>
          <w:rFonts w:ascii="Arial" w:hAnsi="Arial" w:cs="Arial"/>
          <w:color w:val="FF0000"/>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7EA7EB29" w14:textId="5D9583DB"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zlepšovanie tepelno-technických vlastností stavebných konštrukcií bytových domov (zateplenie obvodových stien a strechy, výmena okien)</w:t>
      </w:r>
      <w:r w:rsidR="00414185" w:rsidRPr="007304B6">
        <w:rPr>
          <w:rFonts w:ascii="Arial" w:hAnsi="Arial" w:cs="Arial"/>
        </w:rPr>
        <w:t>;</w:t>
      </w:r>
    </w:p>
    <w:p w14:paraId="0AF5799C" w14:textId="4BF0481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r w:rsidR="00414185" w:rsidRPr="007304B6">
        <w:rPr>
          <w:rFonts w:ascii="Arial" w:hAnsi="Arial" w:cs="Arial"/>
        </w:rPr>
        <w:t>;</w:t>
      </w:r>
    </w:p>
    <w:p w14:paraId="064716F0" w14:textId="5C0A8AE5"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modernizácia osvetlenia za účelom zníženia spotreby energie</w:t>
      </w:r>
      <w:r w:rsidR="00414185" w:rsidRPr="007304B6">
        <w:rPr>
          <w:rFonts w:ascii="Arial" w:hAnsi="Arial" w:cs="Arial"/>
        </w:rPr>
        <w:t>;</w:t>
      </w:r>
    </w:p>
    <w:p w14:paraId="7047B0AE" w14:textId="1B7F6CA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modernizácia výťahov  za účelom zníženia spotreby energie</w:t>
      </w:r>
      <w:r w:rsidR="00414185" w:rsidRPr="007304B6">
        <w:rPr>
          <w:rFonts w:ascii="Arial" w:hAnsi="Arial" w:cs="Arial"/>
        </w:rPr>
        <w:t>;</w:t>
      </w:r>
    </w:p>
    <w:p w14:paraId="0951E598" w14:textId="7777777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25E1BEBA" w14:textId="77777777" w:rsidR="00771F9C" w:rsidRPr="007304B6" w:rsidRDefault="00771F9C" w:rsidP="00771F9C">
      <w:pPr>
        <w:jc w:val="both"/>
        <w:rPr>
          <w:rFonts w:ascii="Arial" w:hAnsi="Arial" w:cs="Arial"/>
        </w:rPr>
      </w:pPr>
      <w:r w:rsidRPr="007304B6">
        <w:rPr>
          <w:rFonts w:ascii="Arial" w:hAnsi="Arial" w:cs="Arial"/>
        </w:rPr>
        <w:t xml:space="preserve">Oprávnení prijímatelia: </w:t>
      </w:r>
    </w:p>
    <w:p w14:paraId="605EBC7C" w14:textId="77777777" w:rsidR="00771F9C" w:rsidRPr="007304B6" w:rsidRDefault="00771F9C" w:rsidP="00771F9C">
      <w:pPr>
        <w:pStyle w:val="Odsekzoznamu"/>
        <w:numPr>
          <w:ilvl w:val="0"/>
          <w:numId w:val="2"/>
        </w:numPr>
        <w:tabs>
          <w:tab w:val="clear" w:pos="360"/>
          <w:tab w:val="num" w:pos="426"/>
        </w:tabs>
        <w:ind w:left="426" w:hanging="426"/>
        <w:jc w:val="both"/>
        <w:rPr>
          <w:rFonts w:ascii="Arial" w:hAnsi="Arial" w:cs="Arial"/>
        </w:rPr>
      </w:pPr>
      <w:r w:rsidRPr="007304B6">
        <w:rPr>
          <w:rFonts w:ascii="Arial" w:hAnsi="Arial" w:cs="Arial"/>
        </w:rPr>
        <w:t>subjekty verejnej správy, spoločenstvá vlastníkov bytov a nebytových priestorov, vlastníci bytov a nebytových priestorov v zastúpení správcom (koneční prijímatelia).</w:t>
      </w:r>
    </w:p>
    <w:p w14:paraId="2D71D5DD" w14:textId="77777777" w:rsidR="00771F9C" w:rsidRPr="007304B6" w:rsidRDefault="00771F9C" w:rsidP="00771F9C">
      <w:pPr>
        <w:jc w:val="both"/>
        <w:rPr>
          <w:rFonts w:ascii="Arial" w:hAnsi="Arial" w:cs="Arial"/>
        </w:rPr>
      </w:pPr>
      <w:r w:rsidRPr="007304B6">
        <w:rPr>
          <w:rFonts w:ascii="Arial" w:hAnsi="Arial" w:cs="Arial"/>
        </w:rPr>
        <w:t>Cieľové skupiny:</w:t>
      </w:r>
    </w:p>
    <w:p w14:paraId="03263995" w14:textId="77777777" w:rsidR="00771F9C" w:rsidRPr="007304B6" w:rsidRDefault="00771F9C" w:rsidP="00771F9C">
      <w:pPr>
        <w:pStyle w:val="Odsekzoznamu"/>
        <w:numPr>
          <w:ilvl w:val="0"/>
          <w:numId w:val="2"/>
        </w:numPr>
        <w:tabs>
          <w:tab w:val="clear" w:pos="360"/>
          <w:tab w:val="num" w:pos="284"/>
        </w:tabs>
        <w:ind w:left="426" w:hanging="426"/>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6C7BC8BE" w14:textId="77777777" w:rsidR="00771F9C" w:rsidRPr="007304B6" w:rsidRDefault="00771F9C" w:rsidP="00771F9C">
      <w:pPr>
        <w:jc w:val="both"/>
        <w:rPr>
          <w:rFonts w:ascii="Arial" w:hAnsi="Arial" w:cs="Arial"/>
        </w:rPr>
      </w:pPr>
      <w:r w:rsidRPr="007304B6">
        <w:rPr>
          <w:rFonts w:ascii="Arial" w:hAnsi="Arial" w:cs="Arial"/>
        </w:rPr>
        <w:t>Cieľové územie:</w:t>
      </w:r>
    </w:p>
    <w:p w14:paraId="63D10308" w14:textId="77777777" w:rsidR="00771F9C" w:rsidRPr="007304B6" w:rsidRDefault="00771F9C" w:rsidP="00771F9C">
      <w:pPr>
        <w:pStyle w:val="Odsekzoznamu"/>
        <w:numPr>
          <w:ilvl w:val="0"/>
          <w:numId w:val="2"/>
        </w:numPr>
        <w:tabs>
          <w:tab w:val="clear" w:pos="360"/>
          <w:tab w:val="num" w:pos="284"/>
        </w:tabs>
        <w:ind w:left="720" w:hanging="720"/>
        <w:jc w:val="both"/>
        <w:rPr>
          <w:rFonts w:ascii="Times New Roman" w:eastAsia="Times New Roman" w:hAnsi="Times New Roman"/>
          <w:sz w:val="24"/>
          <w:szCs w:val="24"/>
          <w:lang w:eastAsia="sk-SK"/>
        </w:rPr>
      </w:pPr>
      <w:r w:rsidRPr="007304B6">
        <w:rPr>
          <w:rFonts w:ascii="Arial" w:hAnsi="Arial" w:cs="Arial"/>
        </w:rPr>
        <w:t>celé územie SR.</w:t>
      </w:r>
    </w:p>
    <w:p w14:paraId="646E2AF0" w14:textId="77777777" w:rsidR="00CE4E15" w:rsidRPr="007304B6" w:rsidRDefault="00CE4E15" w:rsidP="002758FA">
      <w:pPr>
        <w:pStyle w:val="Nadpis6"/>
        <w:rPr>
          <w:rFonts w:ascii="Arial" w:hAnsi="Arial" w:cs="Arial"/>
        </w:rPr>
      </w:pPr>
    </w:p>
    <w:p w14:paraId="7F4C39DE" w14:textId="15F5DFAD" w:rsidR="002758FA" w:rsidRPr="007304B6" w:rsidRDefault="00485419" w:rsidP="002758FA">
      <w:pPr>
        <w:jc w:val="both"/>
        <w:rPr>
          <w:rFonts w:ascii="Arial" w:hAnsi="Arial" w:cs="Arial"/>
        </w:rPr>
      </w:pPr>
      <w:bookmarkStart w:id="1030" w:name="_Toc70239538"/>
      <w:r w:rsidRPr="007304B6">
        <w:rPr>
          <w:rFonts w:ascii="Arial" w:hAnsi="Arial" w:cs="Arial"/>
        </w:rPr>
        <w:t>2.7.1.2</w:t>
      </w:r>
      <w:r w:rsidR="002758FA" w:rsidRPr="007304B6">
        <w:rPr>
          <w:rFonts w:ascii="Arial" w:hAnsi="Arial" w:cs="Arial"/>
        </w:rPr>
        <w:t>.</w:t>
      </w:r>
      <w:r w:rsidRPr="007304B6">
        <w:rPr>
          <w:rFonts w:ascii="Arial" w:hAnsi="Arial" w:cs="Arial"/>
        </w:rPr>
        <w:t xml:space="preserve"> </w:t>
      </w:r>
      <w:r w:rsidR="002758FA" w:rsidRPr="007304B6">
        <w:rPr>
          <w:rFonts w:ascii="Arial" w:hAnsi="Arial" w:cs="Arial"/>
        </w:rPr>
        <w:t>Hlavné zásady výberu operácií</w:t>
      </w:r>
      <w:bookmarkEnd w:id="1030"/>
      <w:r w:rsidR="002758FA" w:rsidRPr="007304B6">
        <w:rPr>
          <w:rFonts w:ascii="Arial" w:hAnsi="Arial" w:cs="Arial"/>
        </w:rPr>
        <w:t>Pre efektívne dosiahnutie čo najväčšieho príspevku operácií/projektov k naplneniu špecifického cieľa</w:t>
      </w:r>
      <w:r w:rsidR="002758FA" w:rsidRPr="007304B6">
        <w:rPr>
          <w:rFonts w:ascii="Arial" w:hAnsi="Arial" w:cs="Arial"/>
          <w:b/>
        </w:rPr>
        <w:t xml:space="preserve"> </w:t>
      </w:r>
      <w:r w:rsidR="002758FA" w:rsidRPr="007304B6">
        <w:rPr>
          <w:rFonts w:ascii="Arial" w:hAnsi="Arial" w:cs="Arial"/>
        </w:rPr>
        <w:t>a dosiahnutie stanovených výsledkov navrhované operácie/projekty rešpektujú nasledovné princípy.</w:t>
      </w:r>
    </w:p>
    <w:p w14:paraId="2A54F9ED" w14:textId="77777777" w:rsidR="00414185" w:rsidRPr="007304B6" w:rsidRDefault="00414185" w:rsidP="00414185">
      <w:pPr>
        <w:rPr>
          <w:rFonts w:ascii="Arial" w:hAnsi="Arial" w:cs="Arial"/>
          <w:b/>
        </w:rPr>
      </w:pPr>
      <w:r w:rsidRPr="007304B6">
        <w:rPr>
          <w:rFonts w:ascii="Arial" w:hAnsi="Arial" w:cs="Arial"/>
          <w:b/>
        </w:rPr>
        <w:t>Špecifický cieľ č. 7.1. a špecifický cieľ 7.</w:t>
      </w:r>
      <w:r w:rsidR="00310D06" w:rsidRPr="007304B6" w:rsidDel="00310D06">
        <w:rPr>
          <w:rFonts w:ascii="Arial" w:hAnsi="Arial" w:cs="Arial"/>
          <w:b/>
        </w:rPr>
        <w:t xml:space="preserve"> </w:t>
      </w:r>
      <w:r w:rsidRPr="007304B6">
        <w:rPr>
          <w:rFonts w:ascii="Arial" w:hAnsi="Arial" w:cs="Arial"/>
          <w:b/>
        </w:rPr>
        <w:t>2</w:t>
      </w:r>
      <w:r w:rsidR="00F253F4" w:rsidRPr="007304B6">
        <w:rPr>
          <w:rFonts w:ascii="Arial" w:hAnsi="Arial" w:cs="Arial"/>
          <w:b/>
        </w:rPr>
        <w:t>.</w:t>
      </w:r>
    </w:p>
    <w:p w14:paraId="1904D1BE" w14:textId="33CF1011"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lastRenderedPageBreak/>
        <w:t>opatrenia v rámci špecifického cieľa 7.1. sú podmienené existenciou regionálneho/miestneho plánu udržateľnej mobility a plánu dopravnej obsluhy,</w:t>
      </w:r>
    </w:p>
    <w:p w14:paraId="68EF14ED" w14:textId="77777777"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projekt prispieva k presunu cestujúcich z IAD do MHD/PAD/nemotorovej dopravy,</w:t>
      </w:r>
    </w:p>
    <w:p w14:paraId="0C729607" w14:textId="14929B4F" w:rsidR="00CE4A2C" w:rsidRPr="007304B6" w:rsidRDefault="00414185" w:rsidP="00414185">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r w:rsidR="00AB09B2" w:rsidRPr="007304B6">
        <w:rPr>
          <w:rFonts w:ascii="Arial" w:hAnsi="Arial" w:cs="Arial"/>
        </w:rPr>
        <w:t>,</w:t>
      </w:r>
    </w:p>
    <w:p w14:paraId="3702BD10" w14:textId="14CD5EC6" w:rsidR="00414185" w:rsidRPr="007304B6" w:rsidRDefault="00CE4A2C" w:rsidP="00CE4A2C">
      <w:pPr>
        <w:pStyle w:val="Odsekzoznamu"/>
        <w:numPr>
          <w:ilvl w:val="0"/>
          <w:numId w:val="49"/>
        </w:numPr>
        <w:jc w:val="both"/>
        <w:rPr>
          <w:rFonts w:ascii="Arial" w:hAnsi="Arial" w:cs="Arial"/>
        </w:rPr>
      </w:pPr>
      <w:r w:rsidRPr="007304B6">
        <w:rPr>
          <w:rFonts w:ascii="Arial" w:hAnsi="Arial" w:cs="Arial"/>
        </w:rPr>
        <w:t>projekt uspokojuje potreby zdravotne postihnutých osôb a osôb so zníženou pohyblivosťou.</w:t>
      </w:r>
    </w:p>
    <w:p w14:paraId="7F1BD70A" w14:textId="77777777" w:rsidR="00414185" w:rsidRPr="007304B6" w:rsidRDefault="00414185" w:rsidP="00414185">
      <w:r w:rsidRPr="007304B6">
        <w:rPr>
          <w:rFonts w:ascii="Arial" w:hAnsi="Arial" w:cs="Arial"/>
          <w:b/>
        </w:rPr>
        <w:t>Špecifický cieľ č. 7.3</w:t>
      </w:r>
      <w:r w:rsidR="00F253F4" w:rsidRPr="007304B6">
        <w:rPr>
          <w:rFonts w:ascii="Arial" w:hAnsi="Arial" w:cs="Arial"/>
          <w:b/>
        </w:rPr>
        <w:t>.</w:t>
      </w:r>
    </w:p>
    <w:p w14:paraId="6A159EBB"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p>
    <w:p w14:paraId="5A774EC3"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p>
    <w:p w14:paraId="2E157F15"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p>
    <w:p w14:paraId="09B92638" w14:textId="77777777" w:rsidR="002758FA" w:rsidRPr="007304B6" w:rsidRDefault="002758FA" w:rsidP="002758FA">
      <w:pPr>
        <w:spacing w:after="0"/>
        <w:jc w:val="both"/>
        <w:rPr>
          <w:rFonts w:ascii="Arial" w:hAnsi="Arial" w:cs="Arial"/>
        </w:rPr>
      </w:pPr>
      <w:r w:rsidRPr="007304B6">
        <w:rPr>
          <w:rFonts w:ascii="Arial" w:hAnsi="Arial" w:cs="Arial"/>
        </w:rPr>
        <w:t>Projekt</w:t>
      </w:r>
    </w:p>
    <w:p w14:paraId="1EFBE0CD" w14:textId="77777777" w:rsidR="002758FA" w:rsidRPr="007304B6" w:rsidRDefault="002758FA" w:rsidP="002758FA">
      <w:pPr>
        <w:spacing w:after="0"/>
        <w:jc w:val="both"/>
        <w:rPr>
          <w:rFonts w:ascii="Arial" w:hAnsi="Arial" w:cs="Arial"/>
        </w:rPr>
      </w:pPr>
    </w:p>
    <w:p w14:paraId="3FEBE3A0"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57885215"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zákonom č. 245/2008 Z. z. o výchove a vzdelávaní (školský zákon) v platnom znení,</w:t>
      </w:r>
    </w:p>
    <w:p w14:paraId="23C1CB1E"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p>
    <w:p w14:paraId="5C9A0F6B" w14:textId="77777777" w:rsidR="002758FA" w:rsidRPr="007304B6" w:rsidRDefault="002758FA" w:rsidP="00582C6A">
      <w:pPr>
        <w:pStyle w:val="Odsekzoznamu"/>
        <w:numPr>
          <w:ilvl w:val="0"/>
          <w:numId w:val="122"/>
        </w:numPr>
        <w:spacing w:after="0"/>
        <w:ind w:left="284" w:hanging="284"/>
        <w:jc w:val="both"/>
        <w:rPr>
          <w:rFonts w:ascii="Arial" w:hAnsi="Arial" w:cs="Arial"/>
        </w:rPr>
      </w:pPr>
      <w:r w:rsidRPr="007304B6">
        <w:rPr>
          <w:rFonts w:ascii="Arial" w:hAnsi="Arial" w:cs="Arial"/>
        </w:rPr>
        <w:t>podporuje inkluzívne vzdelávanie,</w:t>
      </w:r>
    </w:p>
    <w:p w14:paraId="1D4E6DB1" w14:textId="5513C200" w:rsidR="00FB34DF" w:rsidRPr="007304B6" w:rsidRDefault="002758FA" w:rsidP="00582C6A">
      <w:pPr>
        <w:pStyle w:val="Odsekzoznamu"/>
        <w:numPr>
          <w:ilvl w:val="0"/>
          <w:numId w:val="122"/>
        </w:numPr>
        <w:spacing w:after="0"/>
        <w:ind w:left="284" w:hanging="284"/>
        <w:jc w:val="both"/>
      </w:pPr>
      <w:r w:rsidRPr="007304B6">
        <w:rPr>
          <w:rFonts w:ascii="Arial" w:hAnsi="Arial" w:cs="Arial"/>
        </w:rPr>
        <w:t>podporuje celoživotné vzdelávanie v súlade so zákonom č. 568/2009 Z. z. o celoživotnom vzdelávaní v platnom znení</w:t>
      </w:r>
    </w:p>
    <w:p w14:paraId="64D2CF67" w14:textId="77777777" w:rsidR="002A3E50" w:rsidRPr="007304B6" w:rsidRDefault="002A3E50" w:rsidP="00582C6A">
      <w:pPr>
        <w:pStyle w:val="Odsekzoznamu"/>
        <w:numPr>
          <w:ilvl w:val="0"/>
          <w:numId w:val="122"/>
        </w:numPr>
        <w:spacing w:after="0"/>
        <w:ind w:left="284" w:hanging="284"/>
        <w:jc w:val="both"/>
      </w:pPr>
      <w:r w:rsidRPr="007304B6">
        <w:rPr>
          <w:rFonts w:ascii="Arial" w:hAnsi="Arial" w:cs="Arial"/>
        </w:rPr>
        <w:t>projekt spĺňa požiadavky v súlade s vyhláškou MŽP SR č. 532/2002 Z. z.</w:t>
      </w:r>
    </w:p>
    <w:p w14:paraId="066B93CA" w14:textId="77777777" w:rsidR="002758FA" w:rsidRPr="007304B6" w:rsidRDefault="002758FA" w:rsidP="002758FA"/>
    <w:p w14:paraId="6811590A"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p>
    <w:p w14:paraId="7C91B85C" w14:textId="77777777" w:rsidR="004F4146" w:rsidRPr="007304B6" w:rsidRDefault="004F4146" w:rsidP="002758FA">
      <w:pPr>
        <w:rPr>
          <w:rFonts w:ascii="Arial" w:hAnsi="Arial" w:cs="Arial"/>
        </w:rPr>
      </w:pPr>
      <w:r w:rsidRPr="007304B6">
        <w:rPr>
          <w:rFonts w:ascii="Arial" w:hAnsi="Arial" w:cs="Arial"/>
        </w:rPr>
        <w:t>Projekt</w:t>
      </w:r>
    </w:p>
    <w:p w14:paraId="7D5A988E"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je v súlade so zákonom č. 209/2018 Z. z. ktorým sa mení a dopĺňa zákon č. </w:t>
      </w:r>
      <w:hyperlink r:id="rId14" w:history="1">
        <w:r w:rsidRPr="007304B6">
          <w:rPr>
            <w:rFonts w:ascii="Arial" w:hAnsi="Arial" w:cs="Arial"/>
          </w:rPr>
          <w:t>61/2015 Z.z.</w:t>
        </w:r>
      </w:hyperlink>
      <w:r w:rsidRPr="007304B6">
        <w:rPr>
          <w:rFonts w:ascii="Arial" w:hAnsi="Arial" w:cs="Arial"/>
        </w:rPr>
        <w:t xml:space="preserve"> o odbornom vzdelávaní a príprave a o zmene a doplnení niektorých zákonov </w:t>
      </w:r>
    </w:p>
    <w:p w14:paraId="179B7899"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požiadavkami regionálneho trhu práce a konkurencieschopnosti regiónu,</w:t>
      </w:r>
    </w:p>
    <w:p w14:paraId="426E468C"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1B952ED8"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4532E0F8"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celoživotné vzdelávanie v súlade so zákonom č. 568/2009 Z. z. o celoživotnom vzdelávaní v platnom znení,</w:t>
      </w:r>
    </w:p>
    <w:p w14:paraId="4BED7564"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6FBD5B5C"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inkluzívne vzdelávanie,</w:t>
      </w:r>
    </w:p>
    <w:p w14:paraId="4E66D70D" w14:textId="77777777" w:rsidR="00864A03" w:rsidRPr="007304B6" w:rsidRDefault="00864A03" w:rsidP="00582C6A">
      <w:pPr>
        <w:pStyle w:val="Odsekzoznamu"/>
        <w:numPr>
          <w:ilvl w:val="0"/>
          <w:numId w:val="123"/>
        </w:numPr>
        <w:spacing w:after="0"/>
        <w:ind w:left="284" w:hanging="284"/>
        <w:jc w:val="both"/>
        <w:rPr>
          <w:rFonts w:ascii="Arial" w:hAnsi="Arial" w:cs="Arial"/>
        </w:rPr>
      </w:pPr>
      <w:r w:rsidRPr="007304B6">
        <w:rPr>
          <w:rFonts w:ascii="Arial" w:hAnsi="Arial" w:cs="Arial"/>
        </w:rPr>
        <w:lastRenderedPageBreak/>
        <w:t>je prediskutovaný a podporený príslušným zamestnávateľským zväzom, stavovskou a profesijnou organizáciou,</w:t>
      </w:r>
    </w:p>
    <w:p w14:paraId="5A54E6A9" w14:textId="77777777"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projekt spĺňa požiadavky v súlade s vyhláškou MŽP SR č. 532/2002 Z. z.</w:t>
      </w:r>
    </w:p>
    <w:p w14:paraId="0621D28A" w14:textId="173038B9"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regionálnymi stratégiami odborného vzdelávania a</w:t>
      </w:r>
      <w:r w:rsidR="003C081D" w:rsidRPr="007304B6">
        <w:rPr>
          <w:rFonts w:ascii="Arial" w:hAnsi="Arial" w:cs="Arial"/>
        </w:rPr>
        <w:t> </w:t>
      </w:r>
      <w:r w:rsidRPr="007304B6">
        <w:rPr>
          <w:rFonts w:ascii="Arial" w:hAnsi="Arial" w:cs="Arial"/>
        </w:rPr>
        <w:t>prípravy</w:t>
      </w:r>
      <w:r w:rsidR="003C081D" w:rsidRPr="007304B6">
        <w:rPr>
          <w:rFonts w:ascii="Arial" w:hAnsi="Arial" w:cs="Arial"/>
        </w:rPr>
        <w:t>.</w:t>
      </w:r>
    </w:p>
    <w:p w14:paraId="5A96B63F" w14:textId="77777777" w:rsidR="004F4146" w:rsidRPr="007304B6" w:rsidRDefault="004F4146" w:rsidP="00771F9C"/>
    <w:p w14:paraId="62DA7EFA" w14:textId="77777777" w:rsidR="00086DE2" w:rsidRPr="007304B6" w:rsidRDefault="00086DE2" w:rsidP="00086DE2">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p>
    <w:p w14:paraId="734632D4" w14:textId="2BB2CA90" w:rsidR="00086DE2" w:rsidRPr="007304B6" w:rsidRDefault="00086DE2" w:rsidP="00086DE2">
      <w:pPr>
        <w:spacing w:after="0"/>
        <w:jc w:val="both"/>
        <w:rPr>
          <w:rFonts w:ascii="Arial" w:hAnsi="Arial" w:cs="Arial"/>
        </w:rPr>
      </w:pPr>
      <w:r w:rsidRPr="007304B6">
        <w:rPr>
          <w:rFonts w:ascii="Arial" w:hAnsi="Arial" w:cs="Arial"/>
        </w:rPr>
        <w:t>Projekt</w:t>
      </w:r>
    </w:p>
    <w:p w14:paraId="4319A39B" w14:textId="009D052A" w:rsidR="00550A6E" w:rsidRPr="007304B6" w:rsidRDefault="005D77D4" w:rsidP="00582C6A">
      <w:pPr>
        <w:pStyle w:val="Odsekzoznamu"/>
        <w:numPr>
          <w:ilvl w:val="0"/>
          <w:numId w:val="124"/>
        </w:numPr>
        <w:spacing w:before="240" w:after="0"/>
        <w:ind w:left="284" w:hanging="284"/>
        <w:jc w:val="both"/>
        <w:rPr>
          <w:rFonts w:ascii="Arial" w:hAnsi="Arial" w:cs="Arial"/>
        </w:rPr>
      </w:pPr>
      <w:ins w:id="1031" w:author="Autor">
        <w:r w:rsidRPr="007304B6">
          <w:rPr>
            <w:rFonts w:ascii="Arial" w:hAnsi="Arial" w:cs="Arial"/>
          </w:rPr>
          <w:t>sa týka dokumentácie vyžadovanej</w:t>
        </w:r>
      </w:ins>
      <w:del w:id="1032" w:author="Autor">
        <w:r w:rsidR="00AB09B2" w:rsidRPr="007304B6" w:rsidDel="005D77D4">
          <w:rPr>
            <w:rFonts w:ascii="Arial" w:hAnsi="Arial" w:cs="Arial"/>
          </w:rPr>
          <w:delText>j</w:delText>
        </w:r>
        <w:r w:rsidR="00550A6E" w:rsidRPr="007304B6" w:rsidDel="005D77D4">
          <w:rPr>
            <w:rFonts w:ascii="Arial" w:hAnsi="Arial" w:cs="Arial"/>
          </w:rPr>
          <w:delText xml:space="preserve">e v súlade </w:delText>
        </w:r>
        <w:r w:rsidR="00550A6E" w:rsidRPr="007304B6" w:rsidDel="009D3EF3">
          <w:rPr>
            <w:rFonts w:ascii="Arial" w:hAnsi="Arial" w:cs="Arial"/>
          </w:rPr>
          <w:delText>so zákonom č. 50/1976 Zb. o</w:delText>
        </w:r>
      </w:del>
      <w:ins w:id="1033" w:author="Autor">
        <w:r w:rsidR="009D3EF3" w:rsidRPr="007304B6">
          <w:rPr>
            <w:rFonts w:ascii="Arial" w:hAnsi="Arial" w:cs="Arial"/>
          </w:rPr>
          <w:t> právnymi predpismi o</w:t>
        </w:r>
      </w:ins>
      <w:r w:rsidR="00550A6E" w:rsidRPr="007304B6">
        <w:rPr>
          <w:rFonts w:ascii="Arial" w:hAnsi="Arial" w:cs="Arial"/>
        </w:rPr>
        <w:t xml:space="preserve"> územnom plánovaní a stavebnom poriadku </w:t>
      </w:r>
      <w:del w:id="1034" w:author="Autor">
        <w:r w:rsidR="00550A6E" w:rsidRPr="007304B6" w:rsidDel="009D3EF3">
          <w:rPr>
            <w:rFonts w:ascii="Arial" w:hAnsi="Arial" w:cs="Arial"/>
          </w:rPr>
          <w:delText>/stavebný zákon/, resp. právnym predpisom, ktorý ho nahradí</w:delText>
        </w:r>
      </w:del>
      <w:ins w:id="1035" w:author="Autor">
        <w:r w:rsidR="009D3EF3" w:rsidRPr="007304B6">
          <w:rPr>
            <w:rFonts w:ascii="Arial" w:hAnsi="Arial" w:cs="Arial"/>
          </w:rPr>
          <w:t>alebo iným</w:t>
        </w:r>
        <w:r w:rsidRPr="007304B6">
          <w:rPr>
            <w:rFonts w:ascii="Arial" w:hAnsi="Arial" w:cs="Arial"/>
          </w:rPr>
          <w:t>i</w:t>
        </w:r>
        <w:r w:rsidR="009D3EF3" w:rsidRPr="007304B6">
          <w:rPr>
            <w:rFonts w:ascii="Arial" w:hAnsi="Arial" w:cs="Arial"/>
          </w:rPr>
          <w:t xml:space="preserve"> právnym</w:t>
        </w:r>
        <w:r w:rsidRPr="007304B6">
          <w:rPr>
            <w:rFonts w:ascii="Arial" w:hAnsi="Arial" w:cs="Arial"/>
          </w:rPr>
          <w:t>i</w:t>
        </w:r>
        <w:r w:rsidR="009D3EF3" w:rsidRPr="007304B6">
          <w:rPr>
            <w:rFonts w:ascii="Arial" w:hAnsi="Arial" w:cs="Arial"/>
          </w:rPr>
          <w:t xml:space="preserve"> predpis</w:t>
        </w:r>
        <w:r w:rsidRPr="007304B6">
          <w:rPr>
            <w:rFonts w:ascii="Arial" w:hAnsi="Arial" w:cs="Arial"/>
          </w:rPr>
          <w:t>mi</w:t>
        </w:r>
        <w:r w:rsidR="009D3EF3" w:rsidRPr="007304B6">
          <w:rPr>
            <w:rFonts w:ascii="Arial" w:hAnsi="Arial" w:cs="Arial"/>
          </w:rPr>
          <w:t>, ktor</w:t>
        </w:r>
        <w:r w:rsidRPr="007304B6">
          <w:rPr>
            <w:rFonts w:ascii="Arial" w:hAnsi="Arial" w:cs="Arial"/>
          </w:rPr>
          <w:t>é</w:t>
        </w:r>
        <w:r w:rsidR="009D3EF3" w:rsidRPr="007304B6">
          <w:rPr>
            <w:rFonts w:ascii="Arial" w:hAnsi="Arial" w:cs="Arial"/>
          </w:rPr>
          <w:t xml:space="preserve"> stanovuj</w:t>
        </w:r>
        <w:r w:rsidRPr="007304B6">
          <w:rPr>
            <w:rFonts w:ascii="Arial" w:hAnsi="Arial" w:cs="Arial"/>
          </w:rPr>
          <w:t>ú</w:t>
        </w:r>
        <w:r w:rsidR="009D3EF3" w:rsidRPr="007304B6">
          <w:rPr>
            <w:rFonts w:ascii="Arial" w:hAnsi="Arial" w:cs="Arial"/>
          </w:rPr>
          <w:t xml:space="preserve"> povinnosť spracovať projektovú dokumentáciu pre investičný projekt</w:t>
        </w:r>
      </w:ins>
      <w:del w:id="1036" w:author="Autor">
        <w:r w:rsidR="00550A6E" w:rsidRPr="007304B6" w:rsidDel="009D3EF3">
          <w:rPr>
            <w:rFonts w:ascii="Arial" w:hAnsi="Arial" w:cs="Arial"/>
          </w:rPr>
          <w:delText>.</w:delText>
        </w:r>
      </w:del>
      <w:ins w:id="1037" w:author="Autor">
        <w:r w:rsidR="009D3EF3" w:rsidRPr="007304B6">
          <w:rPr>
            <w:rFonts w:ascii="Arial" w:hAnsi="Arial" w:cs="Arial"/>
          </w:rPr>
          <w:t>,</w:t>
        </w:r>
      </w:ins>
      <w:r w:rsidR="00550A6E" w:rsidRPr="007304B6">
        <w:rPr>
          <w:rFonts w:ascii="Arial" w:hAnsi="Arial" w:cs="Arial"/>
        </w:rPr>
        <w:t xml:space="preserve"> </w:t>
      </w:r>
    </w:p>
    <w:p w14:paraId="49A640E2" w14:textId="1C60D0C5" w:rsidR="00550A6E" w:rsidRPr="007304B6" w:rsidRDefault="00AB09B2" w:rsidP="00582C6A">
      <w:pPr>
        <w:pStyle w:val="Odsekzoznamu"/>
        <w:numPr>
          <w:ilvl w:val="0"/>
          <w:numId w:val="124"/>
        </w:numPr>
        <w:spacing w:after="0"/>
        <w:ind w:left="284" w:hanging="284"/>
        <w:jc w:val="both"/>
        <w:rPr>
          <w:rFonts w:ascii="Arial" w:hAnsi="Arial" w:cs="Arial"/>
        </w:rPr>
      </w:pPr>
      <w:r w:rsidRPr="007304B6">
        <w:rPr>
          <w:rFonts w:ascii="Arial" w:hAnsi="Arial" w:cs="Arial"/>
        </w:rPr>
        <w:t>s</w:t>
      </w:r>
      <w:r w:rsidR="00550A6E" w:rsidRPr="007304B6">
        <w:rPr>
          <w:rFonts w:ascii="Arial" w:hAnsi="Arial" w:cs="Arial"/>
        </w:rPr>
        <w:t>padá do oblasti, ktorá bude podporovaná v rámci programového obdobia 2021-2027</w:t>
      </w:r>
      <w:ins w:id="1038" w:author="Autor">
        <w:r w:rsidR="00387FDA" w:rsidRPr="007304B6">
          <w:rPr>
            <w:rFonts w:ascii="Arial" w:hAnsi="Arial" w:cs="Arial"/>
          </w:rPr>
          <w:t xml:space="preserve"> alebo</w:t>
        </w:r>
      </w:ins>
      <w:del w:id="1039" w:author="Autor">
        <w:r w:rsidR="00550A6E" w:rsidRPr="007304B6" w:rsidDel="00387FDA">
          <w:rPr>
            <w:rFonts w:ascii="Arial" w:hAnsi="Arial" w:cs="Arial"/>
          </w:rPr>
          <w:delText>,</w:delText>
        </w:r>
      </w:del>
      <w:r w:rsidR="00550A6E" w:rsidRPr="007304B6">
        <w:rPr>
          <w:rFonts w:ascii="Arial" w:hAnsi="Arial" w:cs="Arial"/>
        </w:rPr>
        <w:t xml:space="preserve"> z Plánu obnovy a odolnosti</w:t>
      </w:r>
      <w:del w:id="1040" w:author="Autor">
        <w:r w:rsidR="00550A6E" w:rsidRPr="007304B6" w:rsidDel="00387FDA">
          <w:rPr>
            <w:rFonts w:ascii="Arial" w:hAnsi="Arial" w:cs="Arial"/>
          </w:rPr>
          <w:delText xml:space="preserve"> a Fondu spravodlivej transformácie</w:delText>
        </w:r>
      </w:del>
      <w:r w:rsidR="003C081D" w:rsidRPr="007304B6">
        <w:rPr>
          <w:rFonts w:ascii="Arial" w:hAnsi="Arial" w:cs="Arial"/>
        </w:rPr>
        <w:t>.</w:t>
      </w:r>
      <w:r w:rsidR="00550A6E" w:rsidRPr="007304B6">
        <w:rPr>
          <w:rFonts w:ascii="Arial" w:hAnsi="Arial" w:cs="Arial"/>
        </w:rPr>
        <w:t xml:space="preserve"> </w:t>
      </w:r>
    </w:p>
    <w:p w14:paraId="0A13F433" w14:textId="77777777" w:rsidR="00550A6E" w:rsidRPr="007304B6" w:rsidRDefault="00550A6E" w:rsidP="00086DE2">
      <w:pPr>
        <w:spacing w:after="0"/>
        <w:jc w:val="both"/>
        <w:rPr>
          <w:rFonts w:ascii="Arial" w:hAnsi="Arial" w:cs="Arial"/>
        </w:rPr>
      </w:pPr>
    </w:p>
    <w:p w14:paraId="3A8BF0B1" w14:textId="77777777" w:rsidR="00872450" w:rsidRPr="007304B6" w:rsidRDefault="00872450" w:rsidP="00872450">
      <w:pPr>
        <w:jc w:val="both"/>
        <w:rPr>
          <w:rFonts w:ascii="Arial" w:hAnsi="Arial" w:cs="Arial"/>
        </w:rPr>
      </w:pPr>
      <w:r w:rsidRPr="007304B6">
        <w:rPr>
          <w:rFonts w:ascii="Arial" w:hAnsi="Arial" w:cs="Arial"/>
          <w:b/>
        </w:rPr>
        <w:t>Špecifický cieľ č. 7.7</w:t>
      </w:r>
      <w:r w:rsidR="00F253F4" w:rsidRPr="007304B6">
        <w:rPr>
          <w:rFonts w:ascii="Arial" w:hAnsi="Arial" w:cs="Arial"/>
          <w:b/>
        </w:rPr>
        <w:t>.</w:t>
      </w:r>
    </w:p>
    <w:p w14:paraId="259D7791" w14:textId="77777777" w:rsidR="00872450" w:rsidRPr="007304B6" w:rsidRDefault="00872450" w:rsidP="00872450">
      <w:pPr>
        <w:spacing w:after="0"/>
        <w:jc w:val="both"/>
        <w:rPr>
          <w:rFonts w:ascii="Arial" w:hAnsi="Arial" w:cs="Arial"/>
        </w:rPr>
      </w:pPr>
      <w:r w:rsidRPr="007304B6">
        <w:rPr>
          <w:rFonts w:ascii="Arial" w:hAnsi="Arial" w:cs="Arial"/>
        </w:rPr>
        <w:t>Projekt</w:t>
      </w:r>
    </w:p>
    <w:p w14:paraId="2500B12C" w14:textId="1C2BA30E" w:rsidR="00872450" w:rsidRPr="007304B6" w:rsidRDefault="00872450"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využíva moderné technológie vo väzbe na potreby návštevníkov</w:t>
      </w:r>
      <w:r w:rsidR="00CF0A8D" w:rsidRPr="007304B6">
        <w:rPr>
          <w:rFonts w:ascii="Arial" w:hAnsi="Arial" w:cs="Arial"/>
          <w:shd w:val="clear" w:color="auto" w:fill="FFFFFF"/>
        </w:rPr>
        <w:t xml:space="preserve"> a sektora kultúrneho a kreatívneho priemyslu</w:t>
      </w:r>
      <w:r w:rsidR="003C081D" w:rsidRPr="007304B6">
        <w:rPr>
          <w:rFonts w:ascii="Arial" w:hAnsi="Arial" w:cs="Arial"/>
          <w:shd w:val="clear" w:color="auto" w:fill="FFFFFF"/>
        </w:rPr>
        <w:t>,</w:t>
      </w:r>
    </w:p>
    <w:p w14:paraId="2699A101" w14:textId="6731F9D6" w:rsidR="000F100D" w:rsidRPr="007304B6" w:rsidRDefault="000F100D"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sa realizuje v existujúcom objekte</w:t>
      </w:r>
      <w:del w:id="1041" w:author="Autor">
        <w:r w:rsidRPr="007304B6" w:rsidDel="005D0C27">
          <w:rPr>
            <w:rFonts w:ascii="Arial" w:hAnsi="Arial" w:cs="Arial"/>
            <w:shd w:val="clear" w:color="auto" w:fill="FFFFFF"/>
          </w:rPr>
          <w:delText xml:space="preserve"> kultúrnej inšitúcie</w:delText>
        </w:r>
      </w:del>
      <w:r w:rsidRPr="007304B6">
        <w:rPr>
          <w:rFonts w:ascii="Arial" w:hAnsi="Arial" w:cs="Arial"/>
          <w:shd w:val="clear" w:color="auto" w:fill="FFFFFF"/>
        </w:rPr>
        <w:t>.</w:t>
      </w:r>
    </w:p>
    <w:p w14:paraId="6EC269CB" w14:textId="77777777" w:rsidR="00872450" w:rsidRPr="007304B6" w:rsidRDefault="00872450" w:rsidP="00771F9C">
      <w:pPr>
        <w:jc w:val="both"/>
        <w:rPr>
          <w:rFonts w:ascii="Arial" w:hAnsi="Arial" w:cs="Arial"/>
          <w:b/>
        </w:rPr>
      </w:pPr>
    </w:p>
    <w:p w14:paraId="3361870F" w14:textId="77777777" w:rsidR="00771F9C" w:rsidRPr="007304B6" w:rsidRDefault="00771F9C" w:rsidP="00771F9C">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p>
    <w:p w14:paraId="3F871D18" w14:textId="77777777" w:rsidR="00771F9C" w:rsidRPr="007304B6" w:rsidRDefault="00771F9C" w:rsidP="00771F9C">
      <w:pPr>
        <w:spacing w:after="0"/>
        <w:jc w:val="both"/>
        <w:rPr>
          <w:rFonts w:ascii="Arial" w:hAnsi="Arial" w:cs="Arial"/>
        </w:rPr>
      </w:pPr>
      <w:r w:rsidRPr="007304B6">
        <w:rPr>
          <w:rFonts w:ascii="Arial" w:hAnsi="Arial" w:cs="Arial"/>
        </w:rPr>
        <w:t>Projekt</w:t>
      </w:r>
    </w:p>
    <w:p w14:paraId="2788F779" w14:textId="77777777" w:rsidR="00771F9C" w:rsidRPr="007304B6" w:rsidRDefault="00771F9C" w:rsidP="003C081D">
      <w:pPr>
        <w:pStyle w:val="Odsekzoznamu"/>
        <w:numPr>
          <w:ilvl w:val="0"/>
          <w:numId w:val="31"/>
        </w:numPr>
        <w:spacing w:before="240"/>
        <w:ind w:left="284" w:hanging="284"/>
        <w:jc w:val="both"/>
        <w:rPr>
          <w:rFonts w:ascii="Arial" w:hAnsi="Arial" w:cs="Arial"/>
        </w:rPr>
      </w:pPr>
      <w:r w:rsidRPr="007304B6">
        <w:rPr>
          <w:rFonts w:ascii="Arial" w:hAnsi="Arial" w:cs="Arial"/>
        </w:rPr>
        <w:t>bude navrhnutý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p>
    <w:p w14:paraId="4C8AAD94" w14:textId="77777777" w:rsidR="00771F9C" w:rsidRPr="007304B6" w:rsidRDefault="00771F9C" w:rsidP="00086DE2">
      <w:pPr>
        <w:spacing w:after="0"/>
        <w:jc w:val="both"/>
        <w:rPr>
          <w:rFonts w:ascii="Arial" w:hAnsi="Arial" w:cs="Arial"/>
        </w:rPr>
      </w:pPr>
    </w:p>
    <w:p w14:paraId="7F31F1AF" w14:textId="77777777" w:rsidR="002758FA" w:rsidRPr="007304B6" w:rsidRDefault="002758FA" w:rsidP="002758FA">
      <w:pPr>
        <w:pStyle w:val="Nadpis6"/>
        <w:rPr>
          <w:rFonts w:ascii="Arial" w:hAnsi="Arial" w:cs="Arial"/>
        </w:rPr>
      </w:pPr>
      <w:bookmarkStart w:id="1042" w:name="_Toc70239539"/>
      <w:r w:rsidRPr="007304B6">
        <w:rPr>
          <w:rFonts w:ascii="Arial" w:hAnsi="Arial" w:cs="Arial"/>
        </w:rPr>
        <w:t>2.</w:t>
      </w:r>
      <w:r w:rsidR="00485419" w:rsidRPr="007304B6">
        <w:rPr>
          <w:rFonts w:ascii="Arial" w:hAnsi="Arial" w:cs="Arial"/>
        </w:rPr>
        <w:t>7</w:t>
      </w:r>
      <w:r w:rsidRPr="007304B6">
        <w:rPr>
          <w:rFonts w:ascii="Arial" w:hAnsi="Arial" w:cs="Arial"/>
        </w:rPr>
        <w:t>.</w:t>
      </w:r>
      <w:r w:rsidR="00485419" w:rsidRPr="007304B6">
        <w:rPr>
          <w:rFonts w:ascii="Arial" w:hAnsi="Arial" w:cs="Arial"/>
        </w:rPr>
        <w:t>1</w:t>
      </w:r>
      <w:r w:rsidRPr="007304B6">
        <w:rPr>
          <w:rFonts w:ascii="Arial" w:hAnsi="Arial" w:cs="Arial"/>
        </w:rPr>
        <w:t>.3. Plánované využitie finančných nástrojov</w:t>
      </w:r>
      <w:bookmarkEnd w:id="1042"/>
    </w:p>
    <w:p w14:paraId="3A11CE7F" w14:textId="77777777" w:rsidR="002758FA" w:rsidRPr="007304B6" w:rsidRDefault="002758FA" w:rsidP="00F962CE">
      <w:pPr>
        <w:spacing w:after="0"/>
      </w:pPr>
    </w:p>
    <w:p w14:paraId="582BA4CB" w14:textId="77777777" w:rsidR="002758FA" w:rsidRPr="007304B6" w:rsidRDefault="00F962CE" w:rsidP="008B3634">
      <w:pPr>
        <w:spacing w:before="120"/>
        <w:jc w:val="both"/>
        <w:rPr>
          <w:rFonts w:ascii="Arial" w:hAnsi="Arial" w:cs="Arial"/>
        </w:rPr>
      </w:pPr>
      <w:r w:rsidRPr="007304B6">
        <w:rPr>
          <w:rFonts w:ascii="Arial" w:hAnsi="Arial" w:cs="Arial"/>
        </w:rPr>
        <w:t xml:space="preserve">Finančné nástroje </w:t>
      </w:r>
      <w:r w:rsidR="00310D06" w:rsidRPr="007304B6">
        <w:rPr>
          <w:rFonts w:ascii="Arial" w:hAnsi="Arial" w:cs="Arial"/>
        </w:rPr>
        <w:t>budú uplatnené prostredníctvom Štátneho fondu rozvoja bývania na podporu aktivíť špecifického cieľa 7.8. Zvýšenie energetickej efektívnosti bytových domov. Ide o návratnú pomoc prostredníctvom pôžičkového fondu.</w:t>
      </w:r>
    </w:p>
    <w:p w14:paraId="1D5DE49A" w14:textId="77777777" w:rsidR="002758FA" w:rsidRPr="007304B6" w:rsidRDefault="002758FA" w:rsidP="002758FA">
      <w:pPr>
        <w:pStyle w:val="Nadpis6"/>
        <w:rPr>
          <w:rFonts w:ascii="Arial" w:hAnsi="Arial" w:cs="Arial"/>
        </w:rPr>
      </w:pPr>
      <w:bookmarkStart w:id="1043" w:name="_Toc70239540"/>
      <w:r w:rsidRPr="007304B6">
        <w:rPr>
          <w:rFonts w:ascii="Arial" w:hAnsi="Arial" w:cs="Arial"/>
        </w:rPr>
        <w:t>2.</w:t>
      </w:r>
      <w:r w:rsidR="00485419" w:rsidRPr="007304B6">
        <w:rPr>
          <w:rFonts w:ascii="Arial" w:hAnsi="Arial" w:cs="Arial"/>
        </w:rPr>
        <w:t>7.1</w:t>
      </w:r>
      <w:r w:rsidRPr="007304B6">
        <w:rPr>
          <w:rFonts w:ascii="Arial" w:hAnsi="Arial" w:cs="Arial"/>
        </w:rPr>
        <w:t>.4.Plánované využitie veľkých projektov</w:t>
      </w:r>
      <w:bookmarkEnd w:id="1043"/>
    </w:p>
    <w:p w14:paraId="3617AE27" w14:textId="77777777" w:rsidR="002758FA" w:rsidRPr="007304B6" w:rsidRDefault="002758FA" w:rsidP="002758FA">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580EF93" w14:textId="77777777" w:rsidR="002758FA" w:rsidRPr="007304B6" w:rsidRDefault="002758FA" w:rsidP="002758FA">
      <w:pPr>
        <w:pStyle w:val="Nadpis6"/>
        <w:rPr>
          <w:rFonts w:ascii="Arial" w:hAnsi="Arial" w:cs="Arial"/>
        </w:rPr>
      </w:pPr>
      <w:bookmarkStart w:id="1044" w:name="_Toc70239541"/>
      <w:r w:rsidRPr="007304B6">
        <w:rPr>
          <w:rFonts w:ascii="Arial" w:hAnsi="Arial" w:cs="Arial"/>
        </w:rPr>
        <w:lastRenderedPageBreak/>
        <w:t>2.</w:t>
      </w:r>
      <w:r w:rsidR="00485419" w:rsidRPr="007304B6">
        <w:rPr>
          <w:rFonts w:ascii="Arial" w:hAnsi="Arial" w:cs="Arial"/>
        </w:rPr>
        <w:t>7.1.</w:t>
      </w:r>
      <w:r w:rsidRPr="007304B6">
        <w:rPr>
          <w:rFonts w:ascii="Arial" w:hAnsi="Arial" w:cs="Arial"/>
        </w:rPr>
        <w:t>5. Ukazovatele výstupov podľa investičnej priority a ak je to vhodné, podľa kategórie regiónu</w:t>
      </w:r>
      <w:bookmarkEnd w:id="1044"/>
    </w:p>
    <w:p w14:paraId="7E73B955" w14:textId="4D438018" w:rsidR="002758FA" w:rsidRPr="007304B6" w:rsidRDefault="002758FA" w:rsidP="002758FA">
      <w:pPr>
        <w:spacing w:before="24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50</w:t>
      </w:r>
      <w:r w:rsidRPr="007304B6">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2758FA" w:rsidRPr="007304B6" w14:paraId="789B8914" w14:textId="77777777" w:rsidTr="0008779E">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05B4F84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0AA53E58"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0557031"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8BDC072"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28CBB8B"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C039B75" w14:textId="77777777" w:rsidR="002758FA" w:rsidRPr="007304B6" w:rsidRDefault="002758FA" w:rsidP="007A0FD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w:t>
            </w:r>
            <w:r w:rsidR="007A0FD3" w:rsidRPr="007304B6">
              <w:rPr>
                <w:rFonts w:ascii="Arial Narrow" w:eastAsia="Times New Roman" w:hAnsi="Arial Narrow" w:cs="Arial"/>
                <w:b/>
                <w:bCs/>
                <w:sz w:val="15"/>
                <w:szCs w:val="15"/>
              </w:rPr>
              <w:t>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16FE12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2C1D3C35"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2758FA" w:rsidRPr="007304B6" w14:paraId="768866CA" w14:textId="77777777" w:rsidTr="0008779E">
        <w:trPr>
          <w:trHeight w:val="397"/>
        </w:trPr>
        <w:tc>
          <w:tcPr>
            <w:tcW w:w="392" w:type="dxa"/>
            <w:vMerge/>
            <w:tcBorders>
              <w:left w:val="single" w:sz="8" w:space="0" w:color="4E67C8"/>
              <w:bottom w:val="single" w:sz="18" w:space="0" w:color="4E67C8"/>
              <w:right w:val="single" w:sz="8" w:space="0" w:color="4E67C8"/>
            </w:tcBorders>
            <w:shd w:val="clear" w:color="auto" w:fill="auto"/>
          </w:tcPr>
          <w:p w14:paraId="01E6BD94" w14:textId="77777777" w:rsidR="002758FA" w:rsidRPr="007304B6" w:rsidRDefault="002758FA" w:rsidP="0008779E">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0C038D3E"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F4E390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6EE802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6B8035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659F2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96DCD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A2860F"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4CFDCD9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3FC4A8B1" w14:textId="77777777" w:rsidR="002758FA" w:rsidRPr="007304B6" w:rsidRDefault="002758FA" w:rsidP="0008779E">
            <w:pPr>
              <w:spacing w:after="0" w:line="240" w:lineRule="auto"/>
              <w:rPr>
                <w:rFonts w:ascii="Arial Narrow" w:eastAsia="Times New Roman" w:hAnsi="Arial Narrow" w:cs="Arial"/>
                <w:b/>
                <w:bCs/>
                <w:sz w:val="16"/>
                <w:szCs w:val="16"/>
              </w:rPr>
            </w:pPr>
          </w:p>
        </w:tc>
      </w:tr>
      <w:tr w:rsidR="005B376F" w:rsidRPr="007304B6" w14:paraId="4680511F"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C4113"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O0128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9731C"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Dĺžka nových úsekov cyklistických komunikácií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1C0A8"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8AB7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661A0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0107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C240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A157E9" w14:textId="77777777" w:rsidR="007E3317" w:rsidRPr="007304B6" w:rsidRDefault="0099182A" w:rsidP="005B376F">
            <w:pPr>
              <w:spacing w:after="0" w:line="240" w:lineRule="auto"/>
              <w:jc w:val="center"/>
              <w:rPr>
                <w:ins w:id="1045" w:author="Autor"/>
                <w:rFonts w:ascii="Arial Narrow" w:hAnsi="Arial Narrow" w:cs="Arial"/>
                <w:sz w:val="16"/>
                <w:szCs w:val="16"/>
              </w:rPr>
            </w:pPr>
            <w:del w:id="1046" w:author="Autor">
              <w:r w:rsidRPr="007304B6" w:rsidDel="008A27E9">
                <w:rPr>
                  <w:rFonts w:ascii="Arial Narrow" w:hAnsi="Arial Narrow" w:cs="Arial"/>
                  <w:sz w:val="16"/>
                  <w:szCs w:val="16"/>
                </w:rPr>
                <w:delText>88,30</w:delText>
              </w:r>
            </w:del>
          </w:p>
          <w:p w14:paraId="2A1F7724" w14:textId="1BBBE733" w:rsidR="005B376F" w:rsidRPr="007304B6" w:rsidRDefault="008A27E9" w:rsidP="005B376F">
            <w:pPr>
              <w:spacing w:after="0" w:line="240" w:lineRule="auto"/>
              <w:jc w:val="center"/>
              <w:rPr>
                <w:rFonts w:ascii="Arial Narrow" w:hAnsi="Arial Narrow" w:cs="Arial"/>
                <w:sz w:val="16"/>
                <w:szCs w:val="16"/>
              </w:rPr>
            </w:pPr>
            <w:ins w:id="1047" w:author="Autor">
              <w:r w:rsidRPr="007304B6">
                <w:rPr>
                  <w:rFonts w:ascii="Arial Narrow" w:hAnsi="Arial Narrow" w:cs="Arial"/>
                  <w:sz w:val="16"/>
                  <w:szCs w:val="16"/>
                </w:rPr>
                <w:t>114</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A5BF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31C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478F733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4E415"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O0243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EE0F5"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prestupných uzlov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8DCF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B2A26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0D817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BAA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28E65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192AA4" w14:textId="77777777" w:rsidR="005B376F" w:rsidRPr="007304B6" w:rsidRDefault="0099182A"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58E4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0E6B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3215CE0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3C711"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8B8F4"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vybudovaných a modernizovaných integrovaných zastávok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6A6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2B556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79062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E9C1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679C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F0D99" w14:textId="77777777" w:rsidR="007E3317" w:rsidRPr="007304B6" w:rsidRDefault="0099182A" w:rsidP="005B376F">
            <w:pPr>
              <w:spacing w:after="0" w:line="240" w:lineRule="auto"/>
              <w:jc w:val="center"/>
              <w:rPr>
                <w:ins w:id="1048" w:author="Autor"/>
                <w:rFonts w:ascii="Arial Narrow" w:hAnsi="Arial Narrow" w:cs="Arial"/>
                <w:sz w:val="16"/>
                <w:szCs w:val="16"/>
              </w:rPr>
            </w:pPr>
            <w:del w:id="1049" w:author="Autor">
              <w:r w:rsidRPr="007304B6" w:rsidDel="00AA51D9">
                <w:rPr>
                  <w:rFonts w:ascii="Arial Narrow" w:hAnsi="Arial Narrow" w:cs="Arial"/>
                  <w:sz w:val="16"/>
                  <w:szCs w:val="16"/>
                </w:rPr>
                <w:delText>1</w:delText>
              </w:r>
            </w:del>
          </w:p>
          <w:p w14:paraId="32DB2203" w14:textId="7362E318" w:rsidR="005B376F" w:rsidRPr="007304B6" w:rsidRDefault="00AA51D9" w:rsidP="005B376F">
            <w:pPr>
              <w:spacing w:after="0" w:line="240" w:lineRule="auto"/>
              <w:jc w:val="center"/>
              <w:rPr>
                <w:rFonts w:ascii="Arial Narrow" w:hAnsi="Arial Narrow" w:cs="Arial"/>
                <w:sz w:val="16"/>
                <w:szCs w:val="16"/>
              </w:rPr>
            </w:pPr>
            <w:ins w:id="1050" w:author="Autor">
              <w:r w:rsidRPr="007304B6">
                <w:rPr>
                  <w:rFonts w:ascii="Arial Narrow" w:hAnsi="Arial Narrow" w:cs="Arial"/>
                  <w:sz w:val="16"/>
                  <w:szCs w:val="16"/>
                </w:rPr>
                <w:t>37</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4889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9E8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1C9D8CF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D8C22"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090"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informačných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D6E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AB6E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78BF1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4703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0AA5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71917C" w14:textId="77777777" w:rsidR="007E3317" w:rsidRPr="007304B6" w:rsidRDefault="0099182A" w:rsidP="005B376F">
            <w:pPr>
              <w:spacing w:after="0" w:line="240" w:lineRule="auto"/>
              <w:jc w:val="center"/>
              <w:rPr>
                <w:ins w:id="1051" w:author="Autor"/>
                <w:rFonts w:ascii="Arial Narrow" w:hAnsi="Arial Narrow" w:cs="Arial"/>
                <w:sz w:val="16"/>
                <w:szCs w:val="16"/>
              </w:rPr>
            </w:pPr>
            <w:del w:id="1052" w:author="Autor">
              <w:r w:rsidRPr="007304B6" w:rsidDel="00AA51D9">
                <w:rPr>
                  <w:rFonts w:ascii="Arial Narrow" w:hAnsi="Arial Narrow" w:cs="Arial"/>
                  <w:sz w:val="16"/>
                  <w:szCs w:val="16"/>
                </w:rPr>
                <w:delText>1</w:delText>
              </w:r>
            </w:del>
          </w:p>
          <w:p w14:paraId="6F43DCF7" w14:textId="3A093636" w:rsidR="005B376F" w:rsidRPr="007304B6" w:rsidRDefault="00AA51D9" w:rsidP="005B376F">
            <w:pPr>
              <w:spacing w:after="0" w:line="240" w:lineRule="auto"/>
              <w:jc w:val="center"/>
              <w:rPr>
                <w:rFonts w:ascii="Arial Narrow" w:hAnsi="Arial Narrow" w:cs="Arial"/>
                <w:sz w:val="16"/>
                <w:szCs w:val="16"/>
              </w:rPr>
            </w:pPr>
            <w:ins w:id="1053" w:author="Autor">
              <w:r w:rsidRPr="007304B6">
                <w:rPr>
                  <w:rFonts w:ascii="Arial Narrow" w:hAnsi="Arial Narrow" w:cs="Arial"/>
                  <w:sz w:val="16"/>
                  <w:szCs w:val="16"/>
                </w:rPr>
                <w:t>4</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0D84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51E6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682E53B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0D3C"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O0220</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9912A"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parkovacích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2ADF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959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0B983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ADC5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44644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33D0A9" w14:textId="77777777" w:rsidR="007E3317" w:rsidRPr="007304B6" w:rsidRDefault="0099182A" w:rsidP="005B376F">
            <w:pPr>
              <w:spacing w:after="0" w:line="240" w:lineRule="auto"/>
              <w:jc w:val="center"/>
              <w:rPr>
                <w:ins w:id="1054" w:author="Autor"/>
                <w:rFonts w:ascii="Arial Narrow" w:hAnsi="Arial Narrow" w:cs="Arial"/>
                <w:sz w:val="16"/>
                <w:szCs w:val="16"/>
              </w:rPr>
            </w:pPr>
            <w:del w:id="1055" w:author="Autor">
              <w:r w:rsidRPr="007304B6" w:rsidDel="00AA51D9">
                <w:rPr>
                  <w:rFonts w:ascii="Arial Narrow" w:hAnsi="Arial Narrow" w:cs="Arial"/>
                  <w:sz w:val="16"/>
                  <w:szCs w:val="16"/>
                </w:rPr>
                <w:delText>2</w:delText>
              </w:r>
            </w:del>
          </w:p>
          <w:p w14:paraId="5BC6D93E" w14:textId="24AFE012" w:rsidR="005B376F" w:rsidRPr="007304B6" w:rsidRDefault="00AA51D9" w:rsidP="005B376F">
            <w:pPr>
              <w:spacing w:after="0" w:line="240" w:lineRule="auto"/>
              <w:jc w:val="center"/>
              <w:rPr>
                <w:rFonts w:ascii="Arial Narrow" w:hAnsi="Arial Narrow" w:cs="Arial"/>
                <w:sz w:val="16"/>
                <w:szCs w:val="16"/>
              </w:rPr>
            </w:pPr>
            <w:ins w:id="1056" w:author="Autor">
              <w:r w:rsidRPr="007304B6">
                <w:rPr>
                  <w:rFonts w:ascii="Arial Narrow" w:hAnsi="Arial Narrow" w:cs="Arial"/>
                  <w:sz w:val="16"/>
                  <w:szCs w:val="16"/>
                </w:rPr>
                <w:t>3</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912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D8B8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27E5B52" w14:textId="77777777" w:rsidTr="0099182A">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F857A"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O0219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070EA"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nahradených autobusov v mestskej a prímestskej doprave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881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D45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1D5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E95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AD6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4FEFF" w14:textId="77777777" w:rsidR="007E3317" w:rsidRPr="007304B6" w:rsidRDefault="0099182A" w:rsidP="00AA51D9">
            <w:pPr>
              <w:spacing w:after="0" w:line="240" w:lineRule="auto"/>
              <w:jc w:val="center"/>
              <w:rPr>
                <w:ins w:id="1057" w:author="Autor"/>
                <w:rFonts w:ascii="Arial Narrow" w:hAnsi="Arial Narrow" w:cs="Arial"/>
                <w:sz w:val="16"/>
                <w:szCs w:val="16"/>
              </w:rPr>
            </w:pPr>
            <w:r w:rsidRPr="007304B6">
              <w:rPr>
                <w:rFonts w:ascii="Arial Narrow" w:hAnsi="Arial Narrow" w:cs="Arial"/>
                <w:sz w:val="16"/>
                <w:szCs w:val="16"/>
              </w:rPr>
              <w:t xml:space="preserve"> </w:t>
            </w:r>
            <w:del w:id="1058" w:author="Autor">
              <w:r w:rsidRPr="007304B6" w:rsidDel="00AA51D9">
                <w:rPr>
                  <w:rFonts w:ascii="Arial Narrow" w:hAnsi="Arial Narrow" w:cs="Arial"/>
                  <w:sz w:val="16"/>
                  <w:szCs w:val="16"/>
                </w:rPr>
                <w:delText>4</w:delText>
              </w:r>
            </w:del>
          </w:p>
          <w:p w14:paraId="110E129E" w14:textId="27C0BD25" w:rsidR="0099182A" w:rsidRPr="007304B6" w:rsidRDefault="00AA51D9" w:rsidP="00AA51D9">
            <w:pPr>
              <w:spacing w:after="0" w:line="240" w:lineRule="auto"/>
              <w:jc w:val="center"/>
              <w:rPr>
                <w:rFonts w:ascii="Arial Narrow" w:hAnsi="Arial Narrow" w:cs="Arial"/>
                <w:sz w:val="16"/>
                <w:szCs w:val="16"/>
              </w:rPr>
            </w:pPr>
            <w:ins w:id="1059" w:author="Autor">
              <w:r w:rsidRPr="007304B6">
                <w:rPr>
                  <w:rFonts w:ascii="Arial Narrow" w:hAnsi="Arial Narrow" w:cs="Arial"/>
                  <w:sz w:val="16"/>
                  <w:szCs w:val="16"/>
                </w:rPr>
                <w:t>14</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D03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9EBB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A092098"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48253AC"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D0C321"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vybudovaných prvkov zelenej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A941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6F2A2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8B16C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A68C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83468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5A2E1" w14:textId="1A2F5531" w:rsidR="0099182A" w:rsidRPr="007304B6" w:rsidRDefault="0099182A" w:rsidP="0099182A">
            <w:pPr>
              <w:spacing w:after="0" w:line="240" w:lineRule="auto"/>
              <w:jc w:val="center"/>
              <w:rPr>
                <w:rFonts w:ascii="Arial Narrow" w:hAnsi="Arial Narrow" w:cs="Arial"/>
                <w:sz w:val="16"/>
                <w:szCs w:val="16"/>
              </w:rPr>
            </w:pPr>
            <w:del w:id="1060" w:author="Autor">
              <w:r w:rsidRPr="007304B6" w:rsidDel="00BF7678">
                <w:rPr>
                  <w:rFonts w:ascii="Arial Narrow" w:hAnsi="Arial Narrow" w:cs="Arial"/>
                  <w:sz w:val="16"/>
                  <w:szCs w:val="16"/>
                </w:rPr>
                <w:delText>39</w:delText>
              </w:r>
            </w:del>
            <w:ins w:id="1061" w:author="Autor">
              <w:r w:rsidR="00BF7678">
                <w:rPr>
                  <w:rFonts w:ascii="Arial Narrow" w:hAnsi="Arial Narrow" w:cs="Arial"/>
                  <w:sz w:val="16"/>
                  <w:szCs w:val="16"/>
                </w:rPr>
                <w:t>13</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B652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89C9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C0197EF"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3451C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C038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131B16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Vytvorené alebo obnovené otvorené priestranstvá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A70B20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69E9E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A3EB0A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B2AC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47AF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77BDE" w14:textId="3A216C81" w:rsidR="007B7549" w:rsidRDefault="005F2A6D" w:rsidP="0099182A">
            <w:pPr>
              <w:spacing w:after="0" w:line="240" w:lineRule="auto"/>
              <w:jc w:val="center"/>
              <w:rPr>
                <w:rFonts w:ascii="Arial Narrow" w:hAnsi="Arial Narrow" w:cs="Arial"/>
                <w:sz w:val="16"/>
                <w:szCs w:val="16"/>
              </w:rPr>
            </w:pPr>
            <w:del w:id="1062" w:author="Autor">
              <w:r w:rsidRPr="007304B6" w:rsidDel="002E3801">
                <w:rPr>
                  <w:rFonts w:ascii="Arial Narrow" w:hAnsi="Arial Narrow" w:cs="Arial"/>
                  <w:sz w:val="16"/>
                  <w:szCs w:val="16"/>
                </w:rPr>
                <w:delText>382</w:delText>
              </w:r>
            </w:del>
            <w:r w:rsidR="007B7549">
              <w:rPr>
                <w:rFonts w:ascii="Arial Narrow" w:hAnsi="Arial Narrow" w:cs="Arial"/>
                <w:sz w:val="16"/>
                <w:szCs w:val="16"/>
              </w:rPr>
              <w:t> </w:t>
            </w:r>
            <w:del w:id="1063" w:author="Autor">
              <w:r w:rsidRPr="007304B6" w:rsidDel="002E3801">
                <w:rPr>
                  <w:rFonts w:ascii="Arial Narrow" w:hAnsi="Arial Narrow" w:cs="Arial"/>
                  <w:sz w:val="16"/>
                  <w:szCs w:val="16"/>
                </w:rPr>
                <w:delText>800</w:delText>
              </w:r>
            </w:del>
          </w:p>
          <w:p w14:paraId="6C9E46CC" w14:textId="7506765B" w:rsidR="0099182A" w:rsidRPr="007304B6" w:rsidRDefault="002E3801" w:rsidP="0099182A">
            <w:pPr>
              <w:spacing w:after="0" w:line="240" w:lineRule="auto"/>
              <w:jc w:val="center"/>
              <w:rPr>
                <w:rFonts w:ascii="Arial Narrow" w:hAnsi="Arial Narrow" w:cs="Arial"/>
                <w:sz w:val="16"/>
                <w:szCs w:val="16"/>
              </w:rPr>
            </w:pPr>
            <w:ins w:id="1064" w:author="Autor">
              <w:r>
                <w:rPr>
                  <w:rFonts w:ascii="Arial Narrow" w:hAnsi="Arial Narrow" w:cs="Arial"/>
                  <w:sz w:val="16"/>
                  <w:szCs w:val="16"/>
                </w:rPr>
                <w:t>254 280</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EF49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CB297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7B34F57"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42E9B6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B0C36E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Revitalizované otvorené priestranstvá vnútroblokov mimo UMR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A3F5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1382B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8ACD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A5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BE2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15627" w14:textId="19AA6626" w:rsidR="007B7549" w:rsidRDefault="005F2A6D" w:rsidP="002E3801">
            <w:pPr>
              <w:spacing w:after="0" w:line="240" w:lineRule="auto"/>
              <w:jc w:val="center"/>
              <w:rPr>
                <w:rFonts w:ascii="Arial Narrow" w:hAnsi="Arial Narrow" w:cs="Arial"/>
                <w:sz w:val="16"/>
                <w:szCs w:val="16"/>
              </w:rPr>
            </w:pPr>
            <w:del w:id="1065" w:author="Autor">
              <w:r w:rsidRPr="007304B6" w:rsidDel="002E3801">
                <w:rPr>
                  <w:rFonts w:ascii="Arial Narrow" w:hAnsi="Arial Narrow" w:cs="Arial"/>
                  <w:sz w:val="16"/>
                  <w:szCs w:val="16"/>
                </w:rPr>
                <w:delText>110</w:delText>
              </w:r>
            </w:del>
            <w:r w:rsidR="007B7549">
              <w:rPr>
                <w:rFonts w:ascii="Arial Narrow" w:hAnsi="Arial Narrow" w:cs="Arial"/>
                <w:sz w:val="16"/>
                <w:szCs w:val="16"/>
              </w:rPr>
              <w:t> </w:t>
            </w:r>
            <w:del w:id="1066" w:author="Autor">
              <w:r w:rsidRPr="007304B6" w:rsidDel="002E3801">
                <w:rPr>
                  <w:rFonts w:ascii="Arial Narrow" w:hAnsi="Arial Narrow" w:cs="Arial"/>
                  <w:sz w:val="16"/>
                  <w:szCs w:val="16"/>
                </w:rPr>
                <w:delText>104</w:delText>
              </w:r>
            </w:del>
          </w:p>
          <w:p w14:paraId="53C27E0D" w14:textId="201A55FC" w:rsidR="0099182A" w:rsidRPr="007304B6" w:rsidRDefault="002E3801" w:rsidP="002E3801">
            <w:pPr>
              <w:spacing w:after="0" w:line="240" w:lineRule="auto"/>
              <w:jc w:val="center"/>
              <w:rPr>
                <w:rFonts w:ascii="Arial Narrow" w:hAnsi="Arial Narrow" w:cs="Arial"/>
                <w:sz w:val="16"/>
                <w:szCs w:val="16"/>
              </w:rPr>
            </w:pPr>
            <w:ins w:id="1067" w:author="Autor">
              <w:r w:rsidRPr="002E3801">
                <w:rPr>
                  <w:rFonts w:ascii="Arial Narrow" w:hAnsi="Arial Narrow" w:cs="Arial"/>
                  <w:sz w:val="16"/>
                  <w:szCs w:val="16"/>
                </w:rPr>
                <w:t>203 55</w:t>
              </w:r>
              <w:r>
                <w:rPr>
                  <w:rFonts w:ascii="Arial Narrow" w:hAnsi="Arial Narrow" w:cs="Arial"/>
                  <w:sz w:val="16"/>
                  <w:szCs w:val="16"/>
                </w:rPr>
                <w:t>5</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A95B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E2A8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01854E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4F7C101"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1FB41B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7A8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A98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68298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F3EC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7F4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98845C" w14:textId="7E053E96" w:rsidR="00750F8D" w:rsidRPr="007B7549" w:rsidRDefault="00D734C8" w:rsidP="0099182A">
            <w:pPr>
              <w:spacing w:after="0" w:line="240" w:lineRule="auto"/>
              <w:jc w:val="center"/>
              <w:rPr>
                <w:ins w:id="1068" w:author="Autor"/>
                <w:rFonts w:ascii="Arial Narrow" w:hAnsi="Arial Narrow" w:cs="Arial"/>
                <w:sz w:val="16"/>
                <w:szCs w:val="16"/>
              </w:rPr>
            </w:pPr>
            <w:del w:id="1069" w:author="Autor">
              <w:r w:rsidRPr="007B7549" w:rsidDel="00750F8D">
                <w:rPr>
                  <w:rFonts w:ascii="Arial Narrow" w:hAnsi="Arial Narrow" w:cs="Arial"/>
                  <w:sz w:val="16"/>
                  <w:szCs w:val="16"/>
                </w:rPr>
                <w:delText>10 </w:delText>
              </w:r>
            </w:del>
            <w:ins w:id="1070" w:author="Autor">
              <w:r w:rsidR="00750F8D" w:rsidRPr="007B7549">
                <w:rPr>
                  <w:rFonts w:ascii="Arial Narrow" w:hAnsi="Arial Narrow" w:cs="Arial"/>
                  <w:sz w:val="16"/>
                  <w:szCs w:val="16"/>
                </w:rPr>
                <w:t> </w:t>
              </w:r>
            </w:ins>
            <w:del w:id="1071" w:author="Autor">
              <w:r w:rsidRPr="007B7549" w:rsidDel="00750F8D">
                <w:rPr>
                  <w:rFonts w:ascii="Arial Narrow" w:hAnsi="Arial Narrow" w:cs="Arial"/>
                  <w:sz w:val="16"/>
                  <w:szCs w:val="16"/>
                </w:rPr>
                <w:delText>079</w:delText>
              </w:r>
            </w:del>
          </w:p>
          <w:p w14:paraId="1A8BFF1C" w14:textId="15EB2C11" w:rsidR="0099182A" w:rsidRPr="007B7549" w:rsidRDefault="00582177" w:rsidP="0099182A">
            <w:pPr>
              <w:spacing w:after="0" w:line="240" w:lineRule="auto"/>
              <w:jc w:val="center"/>
              <w:rPr>
                <w:rFonts w:ascii="Arial Narrow" w:hAnsi="Arial Narrow" w:cs="Arial"/>
                <w:sz w:val="16"/>
                <w:szCs w:val="16"/>
              </w:rPr>
            </w:pPr>
            <w:ins w:id="1072" w:author="Autor">
              <w:r>
                <w:rPr>
                  <w:rFonts w:ascii="Arial Narrow" w:hAnsi="Arial Narrow" w:cs="Arial"/>
                  <w:sz w:val="16"/>
                  <w:szCs w:val="16"/>
                </w:rPr>
                <w:t>17 511</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686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35E5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A26CA6C"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07EEFF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80DA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17B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B9BB3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4FA5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23F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2759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4AEBFA" w14:textId="76FADD20" w:rsidR="00AE6962" w:rsidDel="00AE6962" w:rsidRDefault="00AE6962" w:rsidP="00582177">
            <w:pPr>
              <w:spacing w:after="0" w:line="240" w:lineRule="auto"/>
              <w:jc w:val="center"/>
              <w:rPr>
                <w:del w:id="1073" w:author="Autor"/>
                <w:rFonts w:ascii="Arial Narrow" w:hAnsi="Arial Narrow" w:cs="Arial"/>
                <w:sz w:val="16"/>
                <w:szCs w:val="16"/>
              </w:rPr>
            </w:pPr>
            <w:del w:id="1074" w:author="Autor">
              <w:r w:rsidDel="00AE6962">
                <w:rPr>
                  <w:rFonts w:ascii="Arial Narrow" w:hAnsi="Arial Narrow" w:cs="Arial"/>
                  <w:sz w:val="16"/>
                  <w:szCs w:val="16"/>
                </w:rPr>
                <w:delText>7</w:delText>
              </w:r>
            </w:del>
          </w:p>
          <w:p w14:paraId="188516B7" w14:textId="3F6C1ABF" w:rsidR="00D32723" w:rsidRPr="007B7549" w:rsidRDefault="00D32723" w:rsidP="00582177">
            <w:pPr>
              <w:spacing w:after="0" w:line="240" w:lineRule="auto"/>
              <w:jc w:val="center"/>
              <w:rPr>
                <w:rFonts w:ascii="Arial Narrow" w:hAnsi="Arial Narrow" w:cs="Arial"/>
                <w:sz w:val="16"/>
                <w:szCs w:val="16"/>
              </w:rPr>
            </w:pPr>
            <w:ins w:id="1075" w:author="Autor">
              <w:r>
                <w:rPr>
                  <w:rFonts w:ascii="Arial Narrow" w:hAnsi="Arial Narrow" w:cs="Arial"/>
                  <w:sz w:val="16"/>
                  <w:szCs w:val="16"/>
                </w:rPr>
                <w:t>8</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C538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783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22ADC309"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0715D"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9FE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D64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7F3BD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26BCD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28080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8F9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3E16C9" w14:textId="77777777" w:rsidR="007E3317" w:rsidRPr="007B7549" w:rsidRDefault="00D734C8" w:rsidP="003E6018">
            <w:pPr>
              <w:spacing w:after="0" w:line="240" w:lineRule="auto"/>
              <w:jc w:val="center"/>
              <w:rPr>
                <w:ins w:id="1076" w:author="Autor"/>
                <w:rFonts w:ascii="Arial Narrow" w:hAnsi="Arial Narrow" w:cs="Arial"/>
                <w:sz w:val="16"/>
                <w:szCs w:val="16"/>
              </w:rPr>
            </w:pPr>
            <w:del w:id="1077" w:author="Autor">
              <w:r w:rsidRPr="007B7549" w:rsidDel="003E6018">
                <w:rPr>
                  <w:rFonts w:ascii="Arial Narrow" w:hAnsi="Arial Narrow" w:cs="Arial"/>
                  <w:sz w:val="16"/>
                  <w:szCs w:val="16"/>
                </w:rPr>
                <w:delText>31</w:delText>
              </w:r>
            </w:del>
          </w:p>
          <w:p w14:paraId="0D08CD90" w14:textId="6E2ABA68" w:rsidR="0099182A" w:rsidRPr="007B7549" w:rsidRDefault="003E6018" w:rsidP="003E6018">
            <w:pPr>
              <w:spacing w:after="0" w:line="240" w:lineRule="auto"/>
              <w:jc w:val="center"/>
              <w:rPr>
                <w:rFonts w:ascii="Arial Narrow" w:hAnsi="Arial Narrow" w:cs="Arial"/>
                <w:sz w:val="16"/>
                <w:szCs w:val="16"/>
              </w:rPr>
            </w:pPr>
            <w:ins w:id="1078" w:author="Autor">
              <w:r w:rsidRPr="007B7549">
                <w:rPr>
                  <w:rFonts w:ascii="Arial Narrow" w:hAnsi="Arial Narrow" w:cs="Arial"/>
                  <w:sz w:val="16"/>
                  <w:szCs w:val="16"/>
                </w:rPr>
                <w:t>39</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C2B78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667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19C79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1FF666"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CA7D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05F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63C8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16FB6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774B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633B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C6CA5D" w14:textId="1243FCF2" w:rsidR="00750F8D" w:rsidRPr="007B7549" w:rsidDel="0058202A" w:rsidRDefault="00D734C8" w:rsidP="0099182A">
            <w:pPr>
              <w:spacing w:after="0" w:line="240" w:lineRule="auto"/>
              <w:jc w:val="center"/>
              <w:rPr>
                <w:ins w:id="1079" w:author="Autor"/>
                <w:del w:id="1080" w:author="Autor"/>
                <w:rFonts w:ascii="Arial Narrow" w:hAnsi="Arial Narrow" w:cs="Arial"/>
                <w:sz w:val="16"/>
                <w:szCs w:val="16"/>
              </w:rPr>
            </w:pPr>
            <w:del w:id="1081" w:author="Autor">
              <w:r w:rsidRPr="007B7549" w:rsidDel="0058202A">
                <w:rPr>
                  <w:rFonts w:ascii="Arial Narrow" w:hAnsi="Arial Narrow" w:cs="Arial"/>
                  <w:sz w:val="16"/>
                  <w:szCs w:val="16"/>
                </w:rPr>
                <w:delText xml:space="preserve">69 </w:delText>
              </w:r>
            </w:del>
            <w:ins w:id="1082" w:author="Autor">
              <w:del w:id="1083" w:author="Autor">
                <w:r w:rsidR="00750F8D" w:rsidRPr="007B7549" w:rsidDel="0058202A">
                  <w:rPr>
                    <w:rFonts w:ascii="Arial Narrow" w:hAnsi="Arial Narrow" w:cs="Arial"/>
                    <w:sz w:val="16"/>
                    <w:szCs w:val="16"/>
                  </w:rPr>
                  <w:delText> </w:delText>
                </w:r>
              </w:del>
            </w:ins>
            <w:del w:id="1084" w:author="Autor">
              <w:r w:rsidRPr="007B7549" w:rsidDel="0058202A">
                <w:rPr>
                  <w:rFonts w:ascii="Arial Narrow" w:hAnsi="Arial Narrow" w:cs="Arial"/>
                  <w:sz w:val="16"/>
                  <w:szCs w:val="16"/>
                </w:rPr>
                <w:delText>875</w:delText>
              </w:r>
            </w:del>
          </w:p>
          <w:p w14:paraId="5FFB41D5" w14:textId="3E27FBB5" w:rsidR="0099182A" w:rsidRPr="007B7549" w:rsidRDefault="0058202A" w:rsidP="0099182A">
            <w:pPr>
              <w:spacing w:after="0" w:line="240" w:lineRule="auto"/>
              <w:jc w:val="center"/>
              <w:rPr>
                <w:rFonts w:ascii="Arial Narrow" w:hAnsi="Arial Narrow" w:cs="Arial"/>
                <w:sz w:val="16"/>
                <w:szCs w:val="16"/>
              </w:rPr>
            </w:pPr>
            <w:ins w:id="1085" w:author="Autor">
              <w:r w:rsidRPr="0058202A">
                <w:rPr>
                  <w:rFonts w:ascii="Arial Narrow" w:hAnsi="Arial Narrow" w:cs="Arial"/>
                  <w:sz w:val="16"/>
                  <w:szCs w:val="16"/>
                </w:rPr>
                <w:t>73 082</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96B5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8803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FD85352"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EE1F82"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B89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4F5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302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A6DC3F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8F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0BC2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79CF58" w14:textId="6CB23180" w:rsidR="00750F8D" w:rsidRPr="007B7549" w:rsidRDefault="00D734C8" w:rsidP="0099182A">
            <w:pPr>
              <w:spacing w:after="0" w:line="240" w:lineRule="auto"/>
              <w:jc w:val="center"/>
              <w:rPr>
                <w:ins w:id="1086" w:author="Autor"/>
                <w:rFonts w:ascii="Arial Narrow" w:hAnsi="Arial Narrow" w:cs="Arial"/>
                <w:sz w:val="16"/>
                <w:szCs w:val="16"/>
              </w:rPr>
            </w:pPr>
            <w:del w:id="1087" w:author="Autor">
              <w:r w:rsidRPr="007B7549" w:rsidDel="00750F8D">
                <w:rPr>
                  <w:rFonts w:ascii="Arial Narrow" w:hAnsi="Arial Narrow" w:cs="Arial"/>
                  <w:sz w:val="16"/>
                  <w:szCs w:val="16"/>
                </w:rPr>
                <w:delText xml:space="preserve">3 </w:delText>
              </w:r>
            </w:del>
            <w:ins w:id="1088" w:author="Autor">
              <w:r w:rsidR="00750F8D" w:rsidRPr="007B7549">
                <w:rPr>
                  <w:rFonts w:ascii="Arial Narrow" w:hAnsi="Arial Narrow" w:cs="Arial"/>
                  <w:sz w:val="16"/>
                  <w:szCs w:val="16"/>
                </w:rPr>
                <w:t> </w:t>
              </w:r>
            </w:ins>
            <w:del w:id="1089" w:author="Autor">
              <w:r w:rsidRPr="007B7549" w:rsidDel="00750F8D">
                <w:rPr>
                  <w:rFonts w:ascii="Arial Narrow" w:hAnsi="Arial Narrow" w:cs="Arial"/>
                  <w:sz w:val="16"/>
                  <w:szCs w:val="16"/>
                </w:rPr>
                <w:delText>492</w:delText>
              </w:r>
            </w:del>
          </w:p>
          <w:p w14:paraId="1F0FD37B" w14:textId="23E6EB8D" w:rsidR="0099182A" w:rsidRPr="007B7549" w:rsidRDefault="0058202A" w:rsidP="0099182A">
            <w:pPr>
              <w:spacing w:after="0" w:line="240" w:lineRule="auto"/>
              <w:jc w:val="center"/>
              <w:rPr>
                <w:rFonts w:ascii="Arial Narrow" w:hAnsi="Arial Narrow" w:cs="Arial"/>
                <w:sz w:val="16"/>
                <w:szCs w:val="16"/>
              </w:rPr>
            </w:pPr>
            <w:ins w:id="1090" w:author="Autor">
              <w:r w:rsidRPr="0058202A">
                <w:rPr>
                  <w:rFonts w:ascii="Arial Narrow" w:hAnsi="Arial Narrow" w:cs="Arial"/>
                  <w:sz w:val="16"/>
                  <w:szCs w:val="16"/>
                </w:rPr>
                <w:t>9 254</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0D3F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FE8F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61D969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014E9A"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12D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3EE7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113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B55B0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689A6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F7E69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079C1B" w14:textId="6B5E1116" w:rsidR="00750F8D" w:rsidRPr="007B7549" w:rsidDel="0058202A" w:rsidRDefault="00D734C8" w:rsidP="0099182A">
            <w:pPr>
              <w:spacing w:after="0" w:line="240" w:lineRule="auto"/>
              <w:jc w:val="center"/>
              <w:rPr>
                <w:ins w:id="1091" w:author="Autor"/>
                <w:del w:id="1092" w:author="Autor"/>
                <w:rFonts w:ascii="Arial Narrow" w:hAnsi="Arial Narrow" w:cs="Arial"/>
                <w:sz w:val="16"/>
                <w:szCs w:val="16"/>
              </w:rPr>
            </w:pPr>
            <w:del w:id="1093" w:author="Autor">
              <w:r w:rsidRPr="007B7549" w:rsidDel="0058202A">
                <w:rPr>
                  <w:rFonts w:ascii="Arial Narrow" w:hAnsi="Arial Narrow" w:cs="Arial"/>
                  <w:sz w:val="16"/>
                  <w:szCs w:val="16"/>
                </w:rPr>
                <w:delText xml:space="preserve">2 445 </w:delText>
              </w:r>
            </w:del>
            <w:ins w:id="1094" w:author="Autor">
              <w:del w:id="1095" w:author="Autor">
                <w:r w:rsidR="00750F8D" w:rsidRPr="007B7549" w:rsidDel="0058202A">
                  <w:rPr>
                    <w:rFonts w:ascii="Arial Narrow" w:hAnsi="Arial Narrow" w:cs="Arial"/>
                    <w:sz w:val="16"/>
                    <w:szCs w:val="16"/>
                  </w:rPr>
                  <w:delText> </w:delText>
                </w:r>
              </w:del>
            </w:ins>
            <w:del w:id="1096" w:author="Autor">
              <w:r w:rsidRPr="007B7549" w:rsidDel="0058202A">
                <w:rPr>
                  <w:rFonts w:ascii="Arial Narrow" w:hAnsi="Arial Narrow" w:cs="Arial"/>
                  <w:sz w:val="16"/>
                  <w:szCs w:val="16"/>
                </w:rPr>
                <w:delText>897</w:delText>
              </w:r>
            </w:del>
          </w:p>
          <w:p w14:paraId="0555F6CA" w14:textId="781A91E5" w:rsidR="0099182A" w:rsidRPr="007B7549" w:rsidRDefault="0058202A" w:rsidP="0099182A">
            <w:pPr>
              <w:spacing w:after="0" w:line="240" w:lineRule="auto"/>
              <w:jc w:val="center"/>
              <w:rPr>
                <w:rFonts w:ascii="Arial Narrow" w:hAnsi="Arial Narrow" w:cs="Arial"/>
                <w:sz w:val="16"/>
                <w:szCs w:val="16"/>
              </w:rPr>
            </w:pPr>
            <w:ins w:id="1097" w:author="Autor">
              <w:r w:rsidRPr="0058202A">
                <w:rPr>
                  <w:rFonts w:ascii="Arial Narrow" w:hAnsi="Arial Narrow" w:cs="Arial"/>
                  <w:sz w:val="16"/>
                  <w:szCs w:val="16"/>
                </w:rPr>
                <w:t>2 931 997</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9653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DDEE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6708D5B"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7F4D5" w14:textId="77777777" w:rsidR="0099182A" w:rsidRPr="0058202A" w:rsidRDefault="0099182A" w:rsidP="0099182A">
            <w:pPr>
              <w:spacing w:after="0" w:line="240" w:lineRule="auto"/>
              <w:jc w:val="center"/>
              <w:rPr>
                <w:rFonts w:ascii="Arial Narrow" w:eastAsia="Times New Roman" w:hAnsi="Arial Narrow" w:cs="Arial"/>
                <w:bCs/>
                <w:sz w:val="16"/>
                <w:szCs w:val="16"/>
              </w:rPr>
            </w:pPr>
            <w:r w:rsidRPr="0058202A">
              <w:rPr>
                <w:rFonts w:ascii="Arial Narrow" w:eastAsia="Times New Roman" w:hAnsi="Arial Narrow" w:cs="Arial"/>
                <w:bCs/>
                <w:sz w:val="16"/>
                <w:szCs w:val="16"/>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84327" w14:textId="77777777" w:rsidR="0099182A" w:rsidRPr="0058202A" w:rsidRDefault="0099182A" w:rsidP="0099182A">
            <w:pPr>
              <w:spacing w:after="0" w:line="240" w:lineRule="auto"/>
              <w:rPr>
                <w:rFonts w:ascii="Arial Narrow" w:hAnsi="Arial Narrow" w:cs="Arial"/>
                <w:sz w:val="16"/>
                <w:szCs w:val="16"/>
              </w:rPr>
            </w:pPr>
            <w:r w:rsidRPr="0058202A">
              <w:rPr>
                <w:rFonts w:ascii="Arial Narrow" w:hAnsi="Arial Narrow" w:cs="Arial"/>
                <w:sz w:val="16"/>
                <w:szCs w:val="16"/>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51CB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t ekviv. CO</w:t>
            </w:r>
            <w:r w:rsidRPr="0058202A">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0B618A"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A9A26E"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931BF"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59C9"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51F14" w14:textId="7FEAE7E5" w:rsidR="00AE6962" w:rsidRPr="0058202A" w:rsidRDefault="00AB09B2" w:rsidP="0099182A">
            <w:pPr>
              <w:spacing w:after="0" w:line="240" w:lineRule="auto"/>
              <w:jc w:val="center"/>
              <w:rPr>
                <w:ins w:id="1098" w:author="Autor"/>
                <w:rFonts w:ascii="Arial Narrow" w:hAnsi="Arial Narrow" w:cs="Arial"/>
                <w:sz w:val="16"/>
                <w:szCs w:val="16"/>
              </w:rPr>
            </w:pPr>
            <w:del w:id="1099" w:author="Autor">
              <w:r w:rsidRPr="0058202A" w:rsidDel="00AE6962">
                <w:rPr>
                  <w:rFonts w:ascii="Arial Narrow" w:hAnsi="Arial Narrow" w:cs="Arial"/>
                  <w:sz w:val="16"/>
                  <w:szCs w:val="16"/>
                </w:rPr>
                <w:delText xml:space="preserve">4 </w:delText>
              </w:r>
            </w:del>
            <w:ins w:id="1100" w:author="Autor">
              <w:r w:rsidR="00AE6962" w:rsidRPr="0058202A">
                <w:rPr>
                  <w:rFonts w:ascii="Arial Narrow" w:hAnsi="Arial Narrow" w:cs="Arial"/>
                  <w:sz w:val="16"/>
                  <w:szCs w:val="16"/>
                </w:rPr>
                <w:t> </w:t>
              </w:r>
            </w:ins>
            <w:del w:id="1101" w:author="Autor">
              <w:r w:rsidRPr="0058202A" w:rsidDel="00AE6962">
                <w:rPr>
                  <w:rFonts w:ascii="Arial Narrow" w:hAnsi="Arial Narrow" w:cs="Arial"/>
                  <w:sz w:val="16"/>
                  <w:szCs w:val="16"/>
                </w:rPr>
                <w:delText>196</w:delText>
              </w:r>
            </w:del>
          </w:p>
          <w:p w14:paraId="192F2EFE" w14:textId="772EF233" w:rsidR="00AB09B2" w:rsidRPr="0058202A" w:rsidRDefault="0058202A" w:rsidP="0099182A">
            <w:pPr>
              <w:spacing w:after="0" w:line="240" w:lineRule="auto"/>
              <w:jc w:val="center"/>
              <w:rPr>
                <w:rFonts w:ascii="Arial Narrow" w:hAnsi="Arial Narrow" w:cs="Arial"/>
                <w:sz w:val="16"/>
                <w:szCs w:val="16"/>
              </w:rPr>
            </w:pPr>
            <w:ins w:id="1102" w:author="Autor">
              <w:r w:rsidRPr="0058202A">
                <w:rPr>
                  <w:rFonts w:ascii="Arial Narrow" w:hAnsi="Arial Narrow" w:cs="Arial"/>
                  <w:sz w:val="16"/>
                  <w:szCs w:val="16"/>
                </w:rPr>
                <w:t>3 466</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96AFE" w14:textId="77777777" w:rsidR="00AB09B2"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ITMS</w:t>
            </w:r>
            <w:r w:rsidR="00AB09B2" w:rsidRPr="0058202A">
              <w:rPr>
                <w:rFonts w:ascii="Arial Narrow" w:hAnsi="Arial Narrow" w:cs="Arial"/>
                <w:sz w:val="16"/>
                <w:szCs w:val="16"/>
              </w:rPr>
              <w:t>/</w:t>
            </w:r>
          </w:p>
          <w:p w14:paraId="422A77E0" w14:textId="4EE4024F" w:rsidR="0099182A" w:rsidRPr="0058202A" w:rsidRDefault="00AB09B2"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5AFA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ročne</w:t>
            </w:r>
          </w:p>
        </w:tc>
      </w:tr>
      <w:tr w:rsidR="0099182A" w:rsidRPr="007304B6" w14:paraId="440B52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EBC748"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C031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E48EC4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domácností zaradených do zlepšenej energetickej triedy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02F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E492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1C2D74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C9BC9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512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2D913F" w14:textId="50F1E2BB" w:rsidR="00750F8D" w:rsidRPr="007304B6" w:rsidRDefault="006749F5" w:rsidP="0099182A">
            <w:pPr>
              <w:spacing w:after="0" w:line="240" w:lineRule="auto"/>
              <w:jc w:val="center"/>
              <w:rPr>
                <w:ins w:id="1103" w:author="Autor"/>
                <w:rFonts w:ascii="Arial Narrow" w:hAnsi="Arial Narrow" w:cs="Arial"/>
                <w:sz w:val="16"/>
                <w:szCs w:val="16"/>
              </w:rPr>
            </w:pPr>
            <w:del w:id="1104" w:author="Autor">
              <w:r w:rsidRPr="007304B6" w:rsidDel="00750F8D">
                <w:rPr>
                  <w:rFonts w:ascii="Arial Narrow" w:hAnsi="Arial Narrow" w:cs="Arial"/>
                  <w:sz w:val="16"/>
                  <w:szCs w:val="16"/>
                </w:rPr>
                <w:delText xml:space="preserve">3 </w:delText>
              </w:r>
            </w:del>
            <w:ins w:id="1105" w:author="Autor">
              <w:r w:rsidR="00750F8D" w:rsidRPr="007304B6">
                <w:rPr>
                  <w:rFonts w:ascii="Arial Narrow" w:hAnsi="Arial Narrow" w:cs="Arial"/>
                  <w:sz w:val="16"/>
                  <w:szCs w:val="16"/>
                </w:rPr>
                <w:t> </w:t>
              </w:r>
            </w:ins>
            <w:del w:id="1106" w:author="Autor">
              <w:r w:rsidRPr="007304B6" w:rsidDel="00750F8D">
                <w:rPr>
                  <w:rFonts w:ascii="Arial Narrow" w:hAnsi="Arial Narrow" w:cs="Arial"/>
                  <w:sz w:val="16"/>
                  <w:szCs w:val="16"/>
                </w:rPr>
                <w:delText>499</w:delText>
              </w:r>
            </w:del>
          </w:p>
          <w:p w14:paraId="02B18997" w14:textId="4C79E406" w:rsidR="0099182A" w:rsidRPr="007304B6" w:rsidRDefault="002F2159" w:rsidP="0099182A">
            <w:pPr>
              <w:spacing w:after="0" w:line="240" w:lineRule="auto"/>
              <w:jc w:val="center"/>
              <w:rPr>
                <w:rFonts w:ascii="Arial Narrow" w:hAnsi="Arial Narrow" w:cs="Arial"/>
                <w:sz w:val="16"/>
                <w:szCs w:val="16"/>
              </w:rPr>
            </w:pPr>
            <w:ins w:id="1107" w:author="Autor">
              <w:r w:rsidRPr="007304B6">
                <w:rPr>
                  <w:rFonts w:ascii="Arial Narrow" w:hAnsi="Arial Narrow" w:cs="Arial"/>
                  <w:sz w:val="16"/>
                  <w:szCs w:val="16"/>
                </w:rPr>
                <w:t>4 431</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82817" w14:textId="77777777" w:rsidR="006749F5"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ŠFRB/</w:t>
            </w:r>
          </w:p>
          <w:p w14:paraId="1E26EA14"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C51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EF26AA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8E839"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0A17F84"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5B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DD60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317EC9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BF2A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F911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519ED" w14:textId="3B8C71DB" w:rsidR="00750F8D" w:rsidRPr="007304B6" w:rsidRDefault="006749F5" w:rsidP="0099182A">
            <w:pPr>
              <w:spacing w:after="0" w:line="240" w:lineRule="auto"/>
              <w:jc w:val="center"/>
              <w:rPr>
                <w:ins w:id="1108" w:author="Autor"/>
                <w:rFonts w:ascii="Arial Narrow" w:hAnsi="Arial Narrow" w:cs="Arial"/>
                <w:sz w:val="16"/>
                <w:szCs w:val="16"/>
              </w:rPr>
            </w:pPr>
            <w:del w:id="1109" w:author="Autor">
              <w:r w:rsidRPr="007304B6" w:rsidDel="00750F8D">
                <w:rPr>
                  <w:rFonts w:ascii="Arial Narrow" w:hAnsi="Arial Narrow" w:cs="Arial"/>
                  <w:sz w:val="16"/>
                  <w:szCs w:val="16"/>
                </w:rPr>
                <w:delText xml:space="preserve">192 </w:delText>
              </w:r>
            </w:del>
            <w:ins w:id="1110" w:author="Autor">
              <w:r w:rsidR="00750F8D" w:rsidRPr="007304B6">
                <w:rPr>
                  <w:rFonts w:ascii="Arial Narrow" w:hAnsi="Arial Narrow" w:cs="Arial"/>
                  <w:sz w:val="16"/>
                  <w:szCs w:val="16"/>
                </w:rPr>
                <w:t> </w:t>
              </w:r>
            </w:ins>
            <w:del w:id="1111" w:author="Autor">
              <w:r w:rsidRPr="007304B6" w:rsidDel="00750F8D">
                <w:rPr>
                  <w:rFonts w:ascii="Arial Narrow" w:hAnsi="Arial Narrow" w:cs="Arial"/>
                  <w:sz w:val="16"/>
                  <w:szCs w:val="16"/>
                </w:rPr>
                <w:delText>022</w:delText>
              </w:r>
            </w:del>
          </w:p>
          <w:p w14:paraId="1D2B53E9" w14:textId="754F65E6" w:rsidR="0099182A" w:rsidRPr="007304B6" w:rsidRDefault="00545087" w:rsidP="0099182A">
            <w:pPr>
              <w:spacing w:after="0" w:line="240" w:lineRule="auto"/>
              <w:jc w:val="center"/>
              <w:rPr>
                <w:rFonts w:ascii="Arial Narrow" w:hAnsi="Arial Narrow" w:cs="Arial"/>
                <w:sz w:val="16"/>
                <w:szCs w:val="16"/>
              </w:rPr>
            </w:pPr>
            <w:ins w:id="1112" w:author="Autor">
              <w:r w:rsidRPr="007304B6">
                <w:rPr>
                  <w:rFonts w:ascii="Arial Narrow" w:hAnsi="Arial Narrow" w:cs="Arial"/>
                  <w:sz w:val="16"/>
                  <w:szCs w:val="16"/>
                </w:rPr>
                <w:t>24 315 441</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3EE50B"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590D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13A3FFD"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1C395"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E91932"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Konečná spotreba energie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88CE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C31A0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4C9F5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9E4D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CB0A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8B1717" w14:textId="45D6B0AB" w:rsidR="00750F8D" w:rsidRPr="007304B6" w:rsidRDefault="006749F5" w:rsidP="0099182A">
            <w:pPr>
              <w:spacing w:after="0" w:line="240" w:lineRule="auto"/>
              <w:jc w:val="center"/>
              <w:rPr>
                <w:ins w:id="1113" w:author="Autor"/>
                <w:rFonts w:ascii="Arial Narrow" w:hAnsi="Arial Narrow" w:cs="Arial"/>
                <w:sz w:val="16"/>
                <w:szCs w:val="16"/>
              </w:rPr>
            </w:pPr>
            <w:del w:id="1114" w:author="Autor">
              <w:r w:rsidRPr="007304B6" w:rsidDel="00750F8D">
                <w:rPr>
                  <w:rFonts w:ascii="Arial Narrow" w:hAnsi="Arial Narrow" w:cs="Arial"/>
                  <w:sz w:val="16"/>
                  <w:szCs w:val="16"/>
                </w:rPr>
                <w:delText xml:space="preserve">163 </w:delText>
              </w:r>
            </w:del>
            <w:ins w:id="1115" w:author="Autor">
              <w:r w:rsidR="00750F8D" w:rsidRPr="007304B6">
                <w:rPr>
                  <w:rFonts w:ascii="Arial Narrow" w:hAnsi="Arial Narrow" w:cs="Arial"/>
                  <w:sz w:val="16"/>
                  <w:szCs w:val="16"/>
                </w:rPr>
                <w:t> </w:t>
              </w:r>
            </w:ins>
            <w:del w:id="1116" w:author="Autor">
              <w:r w:rsidRPr="007304B6" w:rsidDel="00750F8D">
                <w:rPr>
                  <w:rFonts w:ascii="Arial Narrow" w:hAnsi="Arial Narrow" w:cs="Arial"/>
                  <w:sz w:val="16"/>
                  <w:szCs w:val="16"/>
                </w:rPr>
                <w:delText>219</w:delText>
              </w:r>
            </w:del>
          </w:p>
          <w:p w14:paraId="2CF2828A" w14:textId="1EEF9DF2" w:rsidR="0099182A" w:rsidRPr="007304B6" w:rsidRDefault="00545087" w:rsidP="0099182A">
            <w:pPr>
              <w:spacing w:after="0" w:line="240" w:lineRule="auto"/>
              <w:jc w:val="center"/>
              <w:rPr>
                <w:rFonts w:ascii="Arial Narrow" w:hAnsi="Arial Narrow" w:cs="Arial"/>
                <w:sz w:val="16"/>
                <w:szCs w:val="16"/>
              </w:rPr>
            </w:pPr>
            <w:ins w:id="1117" w:author="Autor">
              <w:r w:rsidRPr="007304B6">
                <w:rPr>
                  <w:rFonts w:ascii="Arial Narrow" w:hAnsi="Arial Narrow" w:cs="Arial"/>
                  <w:sz w:val="16"/>
                  <w:szCs w:val="16"/>
                </w:rPr>
                <w:t>20 668 125</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6A99E"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092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6749F5" w:rsidRPr="007304B6" w14:paraId="54097CE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F7631" w14:textId="1422A9EA" w:rsidR="006749F5" w:rsidRPr="007304B6" w:rsidRDefault="00AB09B2" w:rsidP="006749F5">
            <w:pPr>
              <w:spacing w:after="0" w:line="240" w:lineRule="auto"/>
              <w:jc w:val="center"/>
              <w:rPr>
                <w:rFonts w:ascii="Arial Narrow" w:eastAsia="Times New Roman" w:hAnsi="Arial Narrow" w:cs="Arial"/>
                <w:bCs/>
                <w:sz w:val="16"/>
                <w:szCs w:val="16"/>
              </w:rPr>
            </w:pPr>
            <w:r w:rsidRPr="007304B6">
              <w:rPr>
                <w:rFonts w:ascii="Arial Narrow" w:hAnsi="Arial Narrow"/>
                <w:sz w:val="16"/>
                <w:szCs w:val="16"/>
              </w:rPr>
              <w:t>O0319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7E620CC" w14:textId="77777777" w:rsidR="006749F5" w:rsidRPr="007304B6" w:rsidRDefault="006749F5" w:rsidP="006749F5">
            <w:pPr>
              <w:spacing w:after="0" w:line="240" w:lineRule="auto"/>
              <w:rPr>
                <w:rFonts w:ascii="Arial Narrow" w:hAnsi="Arial Narrow" w:cs="Arial"/>
                <w:sz w:val="16"/>
                <w:szCs w:val="16"/>
              </w:rPr>
            </w:pPr>
            <w:r w:rsidRPr="007304B6">
              <w:rPr>
                <w:rFonts w:ascii="Arial Narrow" w:hAnsi="Arial Narrow" w:cs="Arial"/>
                <w:sz w:val="16"/>
                <w:szCs w:val="16"/>
              </w:rPr>
              <w:t>Počet podporených kultúrnych objektov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51AA3"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BA19A"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53683E"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D2CE18"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3931B5"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4AF10" w14:textId="799CA9FE" w:rsidR="000F100D" w:rsidRPr="007304B6" w:rsidRDefault="000F100D"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74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2CEF81"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CD08C"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bl>
    <w:p w14:paraId="0B096F15" w14:textId="77777777" w:rsidR="002758FA" w:rsidRPr="007304B6" w:rsidRDefault="002758FA" w:rsidP="002758FA"/>
    <w:p w14:paraId="03F71ED9" w14:textId="77777777" w:rsidR="007506DB" w:rsidRPr="007304B6" w:rsidRDefault="007506DB" w:rsidP="007506DB">
      <w:pPr>
        <w:pStyle w:val="Nadpis5"/>
        <w:shd w:val="clear" w:color="auto" w:fill="B8C1E9"/>
        <w:rPr>
          <w:rFonts w:ascii="Arial" w:hAnsi="Arial" w:cs="Arial"/>
          <w:sz w:val="20"/>
          <w:szCs w:val="20"/>
        </w:rPr>
      </w:pPr>
      <w:bookmarkStart w:id="1118" w:name="_Toc387651833"/>
      <w:bookmarkStart w:id="1119" w:name="_Toc70239542"/>
      <w:r w:rsidRPr="007304B6">
        <w:rPr>
          <w:rFonts w:ascii="Arial" w:hAnsi="Arial" w:cs="Arial"/>
          <w:sz w:val="20"/>
          <w:szCs w:val="20"/>
        </w:rPr>
        <w:t>Kategórie intervencie</w:t>
      </w:r>
      <w:bookmarkEnd w:id="1118"/>
      <w:bookmarkEnd w:id="1119"/>
    </w:p>
    <w:p w14:paraId="3A67105F" w14:textId="01B2A811" w:rsidR="007506DB" w:rsidRPr="007304B6" w:rsidRDefault="007506DB" w:rsidP="007506DB">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51</w:t>
      </w:r>
      <w:r w:rsidRPr="007304B6">
        <w:rPr>
          <w:rStyle w:val="Zvraznenie"/>
          <w:rFonts w:ascii="Arial" w:hAnsi="Arial" w:cs="Arial"/>
        </w:rPr>
        <w:t xml:space="preserve"> Kategórie intervencie</w:t>
      </w:r>
    </w:p>
    <w:p w14:paraId="1EEBE66E" w14:textId="77777777" w:rsidR="007506DB" w:rsidRPr="007304B6" w:rsidRDefault="007506DB" w:rsidP="007506DB">
      <w:pPr>
        <w:rPr>
          <w:rStyle w:val="Zvraznenie"/>
          <w:rFonts w:ascii="Arial" w:hAnsi="Arial" w:cs="Arial"/>
        </w:rPr>
      </w:pPr>
      <w:r w:rsidRPr="007304B6">
        <w:rPr>
          <w:rStyle w:val="Zvraznenie"/>
          <w:rFonts w:ascii="Arial" w:hAnsi="Arial" w:cs="Arial"/>
        </w:rPr>
        <w:t>Vysvetlivky kódov sa nachádzajú v prílohe 12.4 IROP.</w:t>
      </w:r>
    </w:p>
    <w:p w14:paraId="5AF3BC3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9073" w:type="dxa"/>
        <w:tblLook w:val="04A0" w:firstRow="1" w:lastRow="0" w:firstColumn="1" w:lastColumn="0" w:noHBand="0" w:noVBand="1"/>
      </w:tblPr>
      <w:tblGrid>
        <w:gridCol w:w="556"/>
        <w:gridCol w:w="1256"/>
        <w:gridCol w:w="528"/>
        <w:gridCol w:w="1806"/>
        <w:gridCol w:w="528"/>
        <w:gridCol w:w="1844"/>
        <w:gridCol w:w="911"/>
        <w:gridCol w:w="1644"/>
      </w:tblGrid>
      <w:tr w:rsidR="00AD31E9" w:rsidRPr="007304B6" w14:paraId="6E7C913B" w14:textId="77777777" w:rsidTr="00BD7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8"/>
          </w:tcPr>
          <w:p w14:paraId="5389456D"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54395B8F"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377A6B8B"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p>
        </w:tc>
      </w:tr>
      <w:tr w:rsidR="00BD7503" w:rsidRPr="007304B6" w14:paraId="40482D3D" w14:textId="77777777" w:rsidTr="0042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shd w:val="clear" w:color="auto" w:fill="auto"/>
          </w:tcPr>
          <w:p w14:paraId="3BDC6731" w14:textId="77777777" w:rsidR="00BD7503" w:rsidRPr="007304B6" w:rsidRDefault="00BD7503"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334" w:type="dxa"/>
            <w:gridSpan w:val="2"/>
            <w:shd w:val="clear" w:color="auto" w:fill="auto"/>
          </w:tcPr>
          <w:p w14:paraId="116F85DD"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2372" w:type="dxa"/>
            <w:gridSpan w:val="2"/>
          </w:tcPr>
          <w:p w14:paraId="7E6F3890"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c>
          <w:tcPr>
            <w:tcW w:w="2555" w:type="dxa"/>
            <w:gridSpan w:val="2"/>
          </w:tcPr>
          <w:p w14:paraId="0BD9DEE2"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sz w:val="16"/>
                <w:szCs w:val="16"/>
              </w:rPr>
              <w:t>Rozmer 4 – Územné mechanizmy realizácie</w:t>
            </w:r>
          </w:p>
        </w:tc>
      </w:tr>
      <w:tr w:rsidR="00BD7503" w:rsidRPr="007304B6" w14:paraId="2AE1F5B5" w14:textId="77777777" w:rsidTr="00424C9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BFC4C49"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lastRenderedPageBreak/>
              <w:t>Kód</w:t>
            </w:r>
          </w:p>
        </w:tc>
        <w:tc>
          <w:tcPr>
            <w:tcW w:w="1256" w:type="dxa"/>
            <w:shd w:val="clear" w:color="auto" w:fill="auto"/>
          </w:tcPr>
          <w:p w14:paraId="09075F2B"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7ADAB581"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06" w:type="dxa"/>
            <w:shd w:val="clear" w:color="auto" w:fill="auto"/>
          </w:tcPr>
          <w:p w14:paraId="3372219B"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3C80080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44" w:type="dxa"/>
            <w:shd w:val="clear" w:color="auto" w:fill="auto"/>
          </w:tcPr>
          <w:p w14:paraId="16C0004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911" w:type="dxa"/>
          </w:tcPr>
          <w:p w14:paraId="5ED69B0C"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44" w:type="dxa"/>
          </w:tcPr>
          <w:p w14:paraId="6A07089A"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00067" w:rsidRPr="007304B6" w14:paraId="2878525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99BDA99" w14:textId="77777777" w:rsidR="00800067" w:rsidRPr="007304B6" w:rsidRDefault="00800067" w:rsidP="00800067">
            <w:pPr>
              <w:spacing w:after="0" w:line="240" w:lineRule="auto"/>
              <w:rPr>
                <w:rFonts w:ascii="Arial" w:hAnsi="Arial" w:cs="Arial"/>
                <w:b w:val="0"/>
                <w:bCs w:val="0"/>
                <w:iCs/>
                <w:sz w:val="16"/>
                <w:szCs w:val="16"/>
              </w:rPr>
            </w:pPr>
            <w:r w:rsidRPr="007304B6">
              <w:rPr>
                <w:rFonts w:ascii="Arial" w:hAnsi="Arial" w:cs="Arial"/>
                <w:b w:val="0"/>
                <w:sz w:val="16"/>
                <w:szCs w:val="16"/>
                <w:lang w:eastAsia="sk-SK"/>
              </w:rPr>
              <w:t>014</w:t>
            </w:r>
          </w:p>
        </w:tc>
        <w:tc>
          <w:tcPr>
            <w:tcW w:w="1256" w:type="dxa"/>
            <w:shd w:val="clear" w:color="auto" w:fill="auto"/>
            <w:vAlign w:val="center"/>
          </w:tcPr>
          <w:p w14:paraId="28007719" w14:textId="6CD01160" w:rsidR="00750F8D" w:rsidRPr="007304B6"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20" w:author="Autor"/>
                <w:rFonts w:ascii="Arial" w:hAnsi="Arial" w:cs="Arial"/>
                <w:bCs/>
                <w:iCs/>
                <w:sz w:val="16"/>
                <w:szCs w:val="16"/>
              </w:rPr>
            </w:pPr>
            <w:ins w:id="1121" w:author="Autor">
              <w:r w:rsidRPr="007304B6">
                <w:rPr>
                  <w:rFonts w:ascii="Arial" w:hAnsi="Arial" w:cs="Arial"/>
                  <w:bCs/>
                  <w:iCs/>
                  <w:sz w:val="16"/>
                  <w:szCs w:val="16"/>
                </w:rPr>
                <w:t>47 800</w:t>
              </w:r>
              <w:del w:id="1122" w:author="Autor">
                <w:r w:rsidRPr="007304B6" w:rsidDel="00750F8D">
                  <w:rPr>
                    <w:rFonts w:ascii="Arial" w:hAnsi="Arial" w:cs="Arial"/>
                    <w:bCs/>
                    <w:iCs/>
                    <w:sz w:val="16"/>
                    <w:szCs w:val="16"/>
                  </w:rPr>
                  <w:delText xml:space="preserve"> </w:delText>
                </w:r>
              </w:del>
              <w:r w:rsidR="00750F8D" w:rsidRPr="007304B6">
                <w:rPr>
                  <w:rFonts w:ascii="Arial" w:hAnsi="Arial" w:cs="Arial"/>
                  <w:bCs/>
                  <w:iCs/>
                  <w:sz w:val="16"/>
                  <w:szCs w:val="16"/>
                </w:rPr>
                <w:t> </w:t>
              </w:r>
              <w:r w:rsidRPr="007304B6">
                <w:rPr>
                  <w:rFonts w:ascii="Arial" w:hAnsi="Arial" w:cs="Arial"/>
                  <w:bCs/>
                  <w:iCs/>
                  <w:sz w:val="16"/>
                  <w:szCs w:val="16"/>
                </w:rPr>
                <w:t>000</w:t>
              </w:r>
            </w:ins>
          </w:p>
          <w:p w14:paraId="2B1E021D" w14:textId="5146E65E" w:rsidR="00800067" w:rsidRPr="007304B6"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1123" w:author="Autor">
              <w:r w:rsidRPr="007304B6" w:rsidDel="0059431F">
                <w:rPr>
                  <w:rFonts w:ascii="Arial" w:hAnsi="Arial" w:cs="Arial"/>
                  <w:sz w:val="16"/>
                  <w:szCs w:val="16"/>
                </w:rPr>
                <w:delText>38 049 999</w:delText>
              </w:r>
            </w:del>
          </w:p>
        </w:tc>
        <w:tc>
          <w:tcPr>
            <w:tcW w:w="528" w:type="dxa"/>
            <w:shd w:val="clear" w:color="auto" w:fill="auto"/>
          </w:tcPr>
          <w:p w14:paraId="3943E6E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06" w:type="dxa"/>
            <w:shd w:val="clear" w:color="auto" w:fill="auto"/>
            <w:vAlign w:val="center"/>
          </w:tcPr>
          <w:p w14:paraId="483FAD26" w14:textId="30D92E50" w:rsidR="00084AC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24" w:author="Autor"/>
                <w:rFonts w:ascii="Arial" w:hAnsi="Arial" w:cs="Arial"/>
                <w:bCs/>
                <w:iCs/>
                <w:sz w:val="16"/>
                <w:szCs w:val="16"/>
              </w:rPr>
            </w:pPr>
            <w:del w:id="1125" w:author="Autor">
              <w:r w:rsidRPr="007304B6" w:rsidDel="00F870AA">
                <w:rPr>
                  <w:rFonts w:ascii="Arial" w:hAnsi="Arial" w:cs="Arial"/>
                  <w:bCs/>
                  <w:iCs/>
                  <w:sz w:val="16"/>
                  <w:szCs w:val="16"/>
                </w:rPr>
                <w:delText>150 850</w:delText>
              </w:r>
              <w:r w:rsidRPr="007304B6" w:rsidDel="00084AC6">
                <w:rPr>
                  <w:rFonts w:ascii="Arial" w:hAnsi="Arial" w:cs="Arial"/>
                  <w:bCs/>
                  <w:iCs/>
                  <w:sz w:val="16"/>
                  <w:szCs w:val="16"/>
                </w:rPr>
                <w:delText> </w:delText>
              </w:r>
            </w:del>
            <w:ins w:id="1126" w:author="Autor">
              <w:r w:rsidR="00084AC6">
                <w:rPr>
                  <w:rFonts w:ascii="Arial" w:hAnsi="Arial" w:cs="Arial"/>
                  <w:bCs/>
                  <w:iCs/>
                  <w:sz w:val="16"/>
                  <w:szCs w:val="16"/>
                </w:rPr>
                <w:t> </w:t>
              </w:r>
            </w:ins>
            <w:del w:id="1127" w:author="Autor">
              <w:r w:rsidRPr="007304B6" w:rsidDel="00F870AA">
                <w:rPr>
                  <w:rFonts w:ascii="Arial" w:hAnsi="Arial" w:cs="Arial"/>
                  <w:bCs/>
                  <w:iCs/>
                  <w:sz w:val="16"/>
                  <w:szCs w:val="16"/>
                </w:rPr>
                <w:delText>995</w:delText>
              </w:r>
            </w:del>
          </w:p>
          <w:p w14:paraId="7CFE19FC" w14:textId="6F2DB9D9" w:rsidR="00800067" w:rsidRPr="007304B6" w:rsidRDefault="00F870AA"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128" w:author="Autor">
              <w:r>
                <w:rPr>
                  <w:rFonts w:ascii="Arial" w:hAnsi="Arial" w:cs="Arial"/>
                  <w:bCs/>
                  <w:iCs/>
                  <w:sz w:val="16"/>
                  <w:szCs w:val="16"/>
                </w:rPr>
                <w:t>180 682 984</w:t>
              </w:r>
            </w:ins>
          </w:p>
        </w:tc>
        <w:tc>
          <w:tcPr>
            <w:tcW w:w="528" w:type="dxa"/>
            <w:shd w:val="clear" w:color="auto" w:fill="auto"/>
          </w:tcPr>
          <w:p w14:paraId="3B37D23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44" w:type="dxa"/>
            <w:shd w:val="clear" w:color="auto" w:fill="auto"/>
            <w:vAlign w:val="center"/>
          </w:tcPr>
          <w:p w14:paraId="5D43839B" w14:textId="19A50C20" w:rsidR="00084AC6" w:rsidRDefault="00A4675E"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29" w:author="Autor"/>
                <w:rFonts w:ascii="Arial" w:hAnsi="Arial" w:cs="Arial"/>
                <w:color w:val="000000"/>
                <w:sz w:val="16"/>
                <w:szCs w:val="16"/>
              </w:rPr>
            </w:pPr>
            <w:ins w:id="1130" w:author="Autor">
              <w:r w:rsidRPr="00A4675E">
                <w:rPr>
                  <w:rFonts w:ascii="Arial" w:hAnsi="Arial" w:cs="Arial"/>
                  <w:color w:val="000000"/>
                  <w:sz w:val="16"/>
                  <w:szCs w:val="16"/>
                </w:rPr>
                <w:t>40 540</w:t>
              </w:r>
              <w:del w:id="1131" w:author="Autor">
                <w:r w:rsidRPr="00A4675E" w:rsidDel="00084AC6">
                  <w:rPr>
                    <w:rFonts w:ascii="Arial" w:hAnsi="Arial" w:cs="Arial"/>
                    <w:color w:val="000000"/>
                    <w:sz w:val="16"/>
                    <w:szCs w:val="16"/>
                  </w:rPr>
                  <w:delText xml:space="preserve"> </w:delText>
                </w:r>
              </w:del>
              <w:r w:rsidR="00084AC6">
                <w:rPr>
                  <w:rFonts w:ascii="Arial" w:hAnsi="Arial" w:cs="Arial"/>
                  <w:color w:val="000000"/>
                  <w:sz w:val="16"/>
                  <w:szCs w:val="16"/>
                </w:rPr>
                <w:t> </w:t>
              </w:r>
              <w:r w:rsidRPr="00A4675E">
                <w:rPr>
                  <w:rFonts w:ascii="Arial" w:hAnsi="Arial" w:cs="Arial"/>
                  <w:color w:val="000000"/>
                  <w:sz w:val="16"/>
                  <w:szCs w:val="16"/>
                </w:rPr>
                <w:t>958</w:t>
              </w:r>
            </w:ins>
          </w:p>
          <w:p w14:paraId="6788FAAC" w14:textId="07F34C58"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132" w:author="Autor">
              <w:r w:rsidRPr="007304B6" w:rsidDel="00091A05">
                <w:rPr>
                  <w:rFonts w:ascii="Arial" w:hAnsi="Arial" w:cs="Arial"/>
                  <w:bCs/>
                  <w:iCs/>
                  <w:sz w:val="16"/>
                  <w:szCs w:val="16"/>
                </w:rPr>
                <w:delText>33 847 370</w:delText>
              </w:r>
            </w:del>
          </w:p>
        </w:tc>
        <w:tc>
          <w:tcPr>
            <w:tcW w:w="911" w:type="dxa"/>
          </w:tcPr>
          <w:p w14:paraId="0D057F24" w14:textId="3DE6343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44" w:type="dxa"/>
            <w:vAlign w:val="center"/>
          </w:tcPr>
          <w:p w14:paraId="7F38DF97" w14:textId="72673085" w:rsidR="00084AC6" w:rsidRDefault="00A4675E"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33" w:author="Autor"/>
                <w:rFonts w:ascii="Arial" w:hAnsi="Arial" w:cs="Arial"/>
                <w:color w:val="000000"/>
                <w:sz w:val="16"/>
                <w:szCs w:val="16"/>
              </w:rPr>
            </w:pPr>
            <w:ins w:id="1134" w:author="Autor">
              <w:r w:rsidRPr="00A4675E">
                <w:rPr>
                  <w:rFonts w:ascii="Arial" w:hAnsi="Arial" w:cs="Arial"/>
                  <w:color w:val="000000"/>
                  <w:sz w:val="16"/>
                  <w:szCs w:val="16"/>
                </w:rPr>
                <w:t>118 670</w:t>
              </w:r>
              <w:del w:id="1135" w:author="Autor">
                <w:r w:rsidRPr="00A4675E" w:rsidDel="00084AC6">
                  <w:rPr>
                    <w:rFonts w:ascii="Arial" w:hAnsi="Arial" w:cs="Arial"/>
                    <w:color w:val="000000"/>
                    <w:sz w:val="16"/>
                    <w:szCs w:val="16"/>
                  </w:rPr>
                  <w:delText xml:space="preserve"> </w:delText>
                </w:r>
              </w:del>
              <w:r w:rsidR="00084AC6">
                <w:rPr>
                  <w:rFonts w:ascii="Arial" w:hAnsi="Arial" w:cs="Arial"/>
                  <w:color w:val="000000"/>
                  <w:sz w:val="16"/>
                  <w:szCs w:val="16"/>
                </w:rPr>
                <w:t> </w:t>
              </w:r>
              <w:r w:rsidRPr="00A4675E">
                <w:rPr>
                  <w:rFonts w:ascii="Arial" w:hAnsi="Arial" w:cs="Arial"/>
                  <w:color w:val="000000"/>
                  <w:sz w:val="16"/>
                  <w:szCs w:val="16"/>
                </w:rPr>
                <w:t>942</w:t>
              </w:r>
            </w:ins>
          </w:p>
          <w:p w14:paraId="26EB35B6" w14:textId="59EFEEAE" w:rsidR="00800067" w:rsidRPr="007304B6"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1136" w:author="Autor">
              <w:r w:rsidRPr="007304B6" w:rsidDel="00B6759B">
                <w:rPr>
                  <w:rFonts w:ascii="Arial" w:hAnsi="Arial" w:cs="Arial"/>
                  <w:bCs/>
                  <w:iCs/>
                  <w:sz w:val="16"/>
                  <w:szCs w:val="16"/>
                </w:rPr>
                <w:delText>99 077 563</w:delText>
              </w:r>
            </w:del>
          </w:p>
        </w:tc>
      </w:tr>
      <w:tr w:rsidR="00800067" w:rsidRPr="007304B6" w14:paraId="0951639A"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AFBE1E5" w14:textId="77777777" w:rsidR="00800067" w:rsidRPr="007304B6" w:rsidRDefault="00800067" w:rsidP="00800067">
            <w:pPr>
              <w:spacing w:after="0" w:line="240" w:lineRule="auto"/>
              <w:rPr>
                <w:rFonts w:ascii="Arial" w:hAnsi="Arial" w:cs="Arial"/>
                <w:b w:val="0"/>
                <w:iCs/>
                <w:sz w:val="16"/>
                <w:szCs w:val="16"/>
              </w:rPr>
            </w:pPr>
            <w:r w:rsidRPr="007304B6">
              <w:rPr>
                <w:rFonts w:ascii="Arial" w:hAnsi="Arial" w:cs="Arial"/>
                <w:b w:val="0"/>
                <w:sz w:val="16"/>
                <w:szCs w:val="16"/>
                <w:lang w:eastAsia="sk-SK"/>
              </w:rPr>
              <w:t>043</w:t>
            </w:r>
          </w:p>
        </w:tc>
        <w:tc>
          <w:tcPr>
            <w:tcW w:w="1256" w:type="dxa"/>
            <w:shd w:val="clear" w:color="auto" w:fill="auto"/>
            <w:vAlign w:val="center"/>
          </w:tcPr>
          <w:p w14:paraId="1C15E58F" w14:textId="3F2D9618"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4 800 000</w:t>
            </w:r>
          </w:p>
        </w:tc>
        <w:tc>
          <w:tcPr>
            <w:tcW w:w="528" w:type="dxa"/>
            <w:shd w:val="clear" w:color="auto" w:fill="auto"/>
          </w:tcPr>
          <w:p w14:paraId="0F1470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04</w:t>
            </w:r>
          </w:p>
        </w:tc>
        <w:tc>
          <w:tcPr>
            <w:tcW w:w="1806" w:type="dxa"/>
            <w:shd w:val="clear" w:color="auto" w:fill="auto"/>
            <w:vAlign w:val="center"/>
          </w:tcPr>
          <w:p w14:paraId="2A310652" w14:textId="0120FECC" w:rsidR="00750F8D"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37" w:author="Autor"/>
                <w:rFonts w:ascii="Arial" w:hAnsi="Arial" w:cs="Arial"/>
                <w:bCs/>
                <w:iCs/>
                <w:sz w:val="16"/>
                <w:szCs w:val="16"/>
              </w:rPr>
            </w:pPr>
            <w:ins w:id="1138" w:author="Autor">
              <w:r w:rsidRPr="007304B6">
                <w:rPr>
                  <w:rFonts w:ascii="Arial" w:hAnsi="Arial" w:cs="Arial"/>
                  <w:bCs/>
                  <w:iCs/>
                  <w:sz w:val="16"/>
                  <w:szCs w:val="16"/>
                </w:rPr>
                <w:t>47 800</w:t>
              </w:r>
              <w:del w:id="1139" w:author="Autor">
                <w:r w:rsidRPr="007304B6" w:rsidDel="00750F8D">
                  <w:rPr>
                    <w:rFonts w:ascii="Arial" w:hAnsi="Arial" w:cs="Arial"/>
                    <w:bCs/>
                    <w:iCs/>
                    <w:sz w:val="16"/>
                    <w:szCs w:val="16"/>
                  </w:rPr>
                  <w:delText xml:space="preserve"> </w:delText>
                </w:r>
              </w:del>
              <w:r w:rsidR="00750F8D" w:rsidRPr="007304B6">
                <w:rPr>
                  <w:rFonts w:ascii="Arial" w:hAnsi="Arial" w:cs="Arial"/>
                  <w:bCs/>
                  <w:iCs/>
                  <w:sz w:val="16"/>
                  <w:szCs w:val="16"/>
                </w:rPr>
                <w:t> </w:t>
              </w:r>
              <w:r w:rsidRPr="007304B6">
                <w:rPr>
                  <w:rFonts w:ascii="Arial" w:hAnsi="Arial" w:cs="Arial"/>
                  <w:bCs/>
                  <w:iCs/>
                  <w:sz w:val="16"/>
                  <w:szCs w:val="16"/>
                </w:rPr>
                <w:t>000</w:t>
              </w:r>
            </w:ins>
          </w:p>
          <w:p w14:paraId="1E39FCC4" w14:textId="234BB37A"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40" w:author="Autor">
              <w:r w:rsidRPr="007304B6" w:rsidDel="002B71B4">
                <w:rPr>
                  <w:rFonts w:ascii="Arial" w:hAnsi="Arial" w:cs="Arial"/>
                  <w:bCs/>
                  <w:iCs/>
                  <w:sz w:val="16"/>
                  <w:szCs w:val="16"/>
                </w:rPr>
                <w:delText>38 049 999</w:delText>
              </w:r>
            </w:del>
          </w:p>
        </w:tc>
        <w:tc>
          <w:tcPr>
            <w:tcW w:w="528" w:type="dxa"/>
            <w:shd w:val="clear" w:color="auto" w:fill="auto"/>
          </w:tcPr>
          <w:p w14:paraId="31A2AD11"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02</w:t>
            </w:r>
          </w:p>
        </w:tc>
        <w:tc>
          <w:tcPr>
            <w:tcW w:w="1844" w:type="dxa"/>
            <w:shd w:val="clear" w:color="auto" w:fill="auto"/>
            <w:vAlign w:val="center"/>
          </w:tcPr>
          <w:p w14:paraId="125AEF18" w14:textId="4A632B1F" w:rsidR="00084AC6" w:rsidRDefault="00A4675E"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41" w:author="Autor"/>
                <w:rFonts w:ascii="Arial" w:hAnsi="Arial" w:cs="Arial"/>
                <w:color w:val="000000"/>
                <w:sz w:val="16"/>
                <w:szCs w:val="16"/>
              </w:rPr>
            </w:pPr>
            <w:ins w:id="1142" w:author="Autor">
              <w:r w:rsidRPr="00A4675E">
                <w:rPr>
                  <w:rFonts w:ascii="Arial" w:hAnsi="Arial" w:cs="Arial"/>
                  <w:color w:val="000000"/>
                  <w:sz w:val="16"/>
                  <w:szCs w:val="16"/>
                </w:rPr>
                <w:t>56 619</w:t>
              </w:r>
              <w:del w:id="1143" w:author="Autor">
                <w:r w:rsidRPr="00A4675E" w:rsidDel="00084AC6">
                  <w:rPr>
                    <w:rFonts w:ascii="Arial" w:hAnsi="Arial" w:cs="Arial"/>
                    <w:color w:val="000000"/>
                    <w:sz w:val="16"/>
                    <w:szCs w:val="16"/>
                  </w:rPr>
                  <w:delText xml:space="preserve"> </w:delText>
                </w:r>
              </w:del>
              <w:r w:rsidR="00084AC6">
                <w:rPr>
                  <w:rFonts w:ascii="Arial" w:hAnsi="Arial" w:cs="Arial"/>
                  <w:color w:val="000000"/>
                  <w:sz w:val="16"/>
                  <w:szCs w:val="16"/>
                </w:rPr>
                <w:t> </w:t>
              </w:r>
              <w:r w:rsidRPr="00A4675E">
                <w:rPr>
                  <w:rFonts w:ascii="Arial" w:hAnsi="Arial" w:cs="Arial"/>
                  <w:color w:val="000000"/>
                  <w:sz w:val="16"/>
                  <w:szCs w:val="16"/>
                </w:rPr>
                <w:t>257</w:t>
              </w:r>
            </w:ins>
          </w:p>
          <w:p w14:paraId="48D6320D" w14:textId="40C206F2"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44" w:author="Autor">
              <w:r w:rsidRPr="007304B6" w:rsidDel="00091A05">
                <w:rPr>
                  <w:rFonts w:ascii="Arial" w:hAnsi="Arial" w:cs="Arial"/>
                  <w:bCs/>
                  <w:iCs/>
                  <w:sz w:val="16"/>
                  <w:szCs w:val="16"/>
                </w:rPr>
                <w:delText>7 271 033</w:delText>
              </w:r>
            </w:del>
          </w:p>
        </w:tc>
        <w:tc>
          <w:tcPr>
            <w:tcW w:w="911" w:type="dxa"/>
          </w:tcPr>
          <w:p w14:paraId="5C4B047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03</w:t>
            </w:r>
          </w:p>
        </w:tc>
        <w:tc>
          <w:tcPr>
            <w:tcW w:w="1644" w:type="dxa"/>
            <w:vAlign w:val="center"/>
          </w:tcPr>
          <w:p w14:paraId="2292CBBA" w14:textId="1A9498E4" w:rsidR="00084AC6" w:rsidRDefault="00A4675E" w:rsidP="00146203">
            <w:pPr>
              <w:spacing w:after="0"/>
              <w:jc w:val="center"/>
              <w:cnfStyle w:val="000000010000" w:firstRow="0" w:lastRow="0" w:firstColumn="0" w:lastColumn="0" w:oddVBand="0" w:evenVBand="0" w:oddHBand="0" w:evenHBand="1" w:firstRowFirstColumn="0" w:firstRowLastColumn="0" w:lastRowFirstColumn="0" w:lastRowLastColumn="0"/>
              <w:rPr>
                <w:ins w:id="1145" w:author="Autor"/>
                <w:rFonts w:ascii="Arial" w:hAnsi="Arial" w:cs="Arial"/>
                <w:color w:val="000000"/>
                <w:sz w:val="16"/>
                <w:szCs w:val="16"/>
              </w:rPr>
            </w:pPr>
            <w:ins w:id="1146" w:author="Autor">
              <w:r w:rsidRPr="00A4675E">
                <w:rPr>
                  <w:rFonts w:ascii="Arial" w:hAnsi="Arial" w:cs="Arial"/>
                  <w:color w:val="000000"/>
                  <w:sz w:val="16"/>
                  <w:szCs w:val="16"/>
                </w:rPr>
                <w:t>62 012</w:t>
              </w:r>
              <w:del w:id="1147" w:author="Autor">
                <w:r w:rsidRPr="00A4675E" w:rsidDel="00084AC6">
                  <w:rPr>
                    <w:rFonts w:ascii="Arial" w:hAnsi="Arial" w:cs="Arial"/>
                    <w:color w:val="000000"/>
                    <w:sz w:val="16"/>
                    <w:szCs w:val="16"/>
                  </w:rPr>
                  <w:delText xml:space="preserve"> </w:delText>
                </w:r>
              </w:del>
              <w:r w:rsidR="00084AC6">
                <w:rPr>
                  <w:rFonts w:ascii="Arial" w:hAnsi="Arial" w:cs="Arial"/>
                  <w:color w:val="000000"/>
                  <w:sz w:val="16"/>
                  <w:szCs w:val="16"/>
                </w:rPr>
                <w:t> </w:t>
              </w:r>
              <w:r w:rsidRPr="00A4675E">
                <w:rPr>
                  <w:rFonts w:ascii="Arial" w:hAnsi="Arial" w:cs="Arial"/>
                  <w:color w:val="000000"/>
                  <w:sz w:val="16"/>
                  <w:szCs w:val="16"/>
                </w:rPr>
                <w:t>042</w:t>
              </w:r>
            </w:ins>
          </w:p>
          <w:p w14:paraId="44F86BEE" w14:textId="38CC9A51" w:rsidR="00800067" w:rsidRPr="007304B6" w:rsidRDefault="00800067" w:rsidP="00146203">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148" w:author="Autor">
              <w:r w:rsidRPr="007304B6" w:rsidDel="00B6759B">
                <w:rPr>
                  <w:rFonts w:ascii="Arial" w:hAnsi="Arial" w:cs="Arial"/>
                  <w:bCs/>
                  <w:iCs/>
                  <w:sz w:val="16"/>
                  <w:szCs w:val="16"/>
                </w:rPr>
                <w:delText>51 773 432</w:delText>
              </w:r>
            </w:del>
          </w:p>
        </w:tc>
      </w:tr>
      <w:tr w:rsidR="00800067" w:rsidRPr="007304B6" w14:paraId="6E96251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266D221"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044</w:t>
            </w:r>
          </w:p>
        </w:tc>
        <w:tc>
          <w:tcPr>
            <w:tcW w:w="1256" w:type="dxa"/>
            <w:shd w:val="clear" w:color="auto" w:fill="auto"/>
            <w:vAlign w:val="center"/>
          </w:tcPr>
          <w:p w14:paraId="0D9804E6" w14:textId="116439BC" w:rsidR="00800067" w:rsidRPr="007304B6" w:rsidDel="00B4171E"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3 800 000</w:t>
            </w:r>
          </w:p>
        </w:tc>
        <w:tc>
          <w:tcPr>
            <w:tcW w:w="528" w:type="dxa"/>
            <w:shd w:val="clear" w:color="auto" w:fill="auto"/>
          </w:tcPr>
          <w:p w14:paraId="1C0094E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p>
        </w:tc>
        <w:tc>
          <w:tcPr>
            <w:tcW w:w="1806" w:type="dxa"/>
            <w:shd w:val="clear" w:color="auto" w:fill="auto"/>
            <w:vAlign w:val="center"/>
          </w:tcPr>
          <w:p w14:paraId="5D5DB909"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528" w:type="dxa"/>
            <w:shd w:val="clear" w:color="auto" w:fill="auto"/>
          </w:tcPr>
          <w:p w14:paraId="6F907AE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r w:rsidRPr="007304B6">
              <w:rPr>
                <w:rFonts w:ascii="Arial" w:hAnsi="Arial" w:cs="Arial"/>
                <w:sz w:val="16"/>
                <w:szCs w:val="16"/>
                <w:lang w:eastAsia="sk-SK"/>
              </w:rPr>
              <w:t>03</w:t>
            </w:r>
          </w:p>
        </w:tc>
        <w:tc>
          <w:tcPr>
            <w:tcW w:w="1844" w:type="dxa"/>
            <w:shd w:val="clear" w:color="auto" w:fill="auto"/>
            <w:vAlign w:val="center"/>
          </w:tcPr>
          <w:p w14:paraId="69FE6C2D" w14:textId="4170065A" w:rsidR="00084AC6" w:rsidRDefault="00A4675E"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49" w:author="Autor"/>
                <w:rFonts w:ascii="Arial" w:hAnsi="Arial" w:cs="Arial"/>
                <w:color w:val="000000"/>
                <w:sz w:val="16"/>
                <w:szCs w:val="16"/>
              </w:rPr>
            </w:pPr>
            <w:ins w:id="1150" w:author="Autor">
              <w:r w:rsidRPr="00A4675E">
                <w:rPr>
                  <w:rFonts w:ascii="Arial" w:hAnsi="Arial" w:cs="Arial"/>
                  <w:color w:val="000000"/>
                  <w:sz w:val="16"/>
                  <w:szCs w:val="16"/>
                </w:rPr>
                <w:t>83 522</w:t>
              </w:r>
              <w:r w:rsidR="00084AC6">
                <w:rPr>
                  <w:rFonts w:ascii="Arial" w:hAnsi="Arial" w:cs="Arial"/>
                  <w:color w:val="000000"/>
                  <w:sz w:val="16"/>
                  <w:szCs w:val="16"/>
                </w:rPr>
                <w:t> </w:t>
              </w:r>
              <w:r w:rsidRPr="00A4675E">
                <w:rPr>
                  <w:rFonts w:ascii="Arial" w:hAnsi="Arial" w:cs="Arial"/>
                  <w:color w:val="000000"/>
                  <w:sz w:val="16"/>
                  <w:szCs w:val="16"/>
                </w:rPr>
                <w:t>769</w:t>
              </w:r>
            </w:ins>
          </w:p>
          <w:p w14:paraId="14C84B63" w14:textId="653E668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1151" w:author="Autor">
              <w:r w:rsidRPr="007304B6" w:rsidDel="00091A05">
                <w:rPr>
                  <w:rFonts w:ascii="Arial" w:hAnsi="Arial" w:cs="Arial"/>
                  <w:bCs/>
                  <w:iCs/>
                  <w:sz w:val="16"/>
                  <w:szCs w:val="16"/>
                </w:rPr>
                <w:delText>69 732 592</w:delText>
              </w:r>
            </w:del>
          </w:p>
        </w:tc>
        <w:tc>
          <w:tcPr>
            <w:tcW w:w="911" w:type="dxa"/>
          </w:tcPr>
          <w:p w14:paraId="6300C97D"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07</w:t>
            </w:r>
          </w:p>
        </w:tc>
        <w:tc>
          <w:tcPr>
            <w:tcW w:w="1644" w:type="dxa"/>
            <w:vAlign w:val="center"/>
          </w:tcPr>
          <w:p w14:paraId="09050B9B" w14:textId="35D9F85C" w:rsidR="00750F8D" w:rsidRPr="007304B6" w:rsidRDefault="00800067" w:rsidP="00146203">
            <w:pPr>
              <w:spacing w:after="0"/>
              <w:jc w:val="center"/>
              <w:cnfStyle w:val="000000100000" w:firstRow="0" w:lastRow="0" w:firstColumn="0" w:lastColumn="0" w:oddVBand="0" w:evenVBand="0" w:oddHBand="1" w:evenHBand="0" w:firstRowFirstColumn="0" w:firstRowLastColumn="0" w:lastRowFirstColumn="0" w:lastRowLastColumn="0"/>
              <w:rPr>
                <w:ins w:id="1152" w:author="Autor"/>
                <w:rFonts w:ascii="Arial" w:hAnsi="Arial" w:cs="Arial"/>
                <w:bCs/>
                <w:iCs/>
                <w:sz w:val="16"/>
                <w:szCs w:val="16"/>
              </w:rPr>
            </w:pPr>
            <w:ins w:id="1153" w:author="Autor">
              <w:r w:rsidRPr="007304B6">
                <w:rPr>
                  <w:rFonts w:ascii="Arial" w:hAnsi="Arial" w:cs="Arial"/>
                  <w:bCs/>
                  <w:iCs/>
                  <w:sz w:val="16"/>
                  <w:szCs w:val="16"/>
                </w:rPr>
                <w:t>47 800</w:t>
              </w:r>
              <w:del w:id="1154" w:author="Autor">
                <w:r w:rsidRPr="007304B6" w:rsidDel="00750F8D">
                  <w:rPr>
                    <w:rFonts w:ascii="Arial" w:hAnsi="Arial" w:cs="Arial"/>
                    <w:bCs/>
                    <w:iCs/>
                    <w:sz w:val="16"/>
                    <w:szCs w:val="16"/>
                  </w:rPr>
                  <w:delText xml:space="preserve"> </w:delText>
                </w:r>
              </w:del>
              <w:r w:rsidR="00750F8D" w:rsidRPr="007304B6">
                <w:rPr>
                  <w:rFonts w:ascii="Arial" w:hAnsi="Arial" w:cs="Arial"/>
                  <w:bCs/>
                  <w:iCs/>
                  <w:sz w:val="16"/>
                  <w:szCs w:val="16"/>
                </w:rPr>
                <w:t> </w:t>
              </w:r>
              <w:r w:rsidRPr="007304B6">
                <w:rPr>
                  <w:rFonts w:ascii="Arial" w:hAnsi="Arial" w:cs="Arial"/>
                  <w:bCs/>
                  <w:iCs/>
                  <w:sz w:val="16"/>
                  <w:szCs w:val="16"/>
                </w:rPr>
                <w:t>000</w:t>
              </w:r>
            </w:ins>
          </w:p>
          <w:p w14:paraId="303EA6EA" w14:textId="08DC5DBF" w:rsidR="00800067" w:rsidRPr="007304B6" w:rsidRDefault="00800067" w:rsidP="0014620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1155" w:author="Autor">
              <w:r w:rsidRPr="007304B6" w:rsidDel="00B6759B">
                <w:rPr>
                  <w:rFonts w:ascii="Arial" w:hAnsi="Arial" w:cs="Arial"/>
                  <w:bCs/>
                  <w:iCs/>
                  <w:sz w:val="16"/>
                  <w:szCs w:val="16"/>
                </w:rPr>
                <w:delText>38 049 999</w:delText>
              </w:r>
            </w:del>
          </w:p>
        </w:tc>
      </w:tr>
      <w:tr w:rsidR="00800067" w:rsidRPr="007304B6" w14:paraId="1CBA5F80"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118D0A6"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050</w:t>
            </w:r>
          </w:p>
        </w:tc>
        <w:tc>
          <w:tcPr>
            <w:tcW w:w="1256" w:type="dxa"/>
            <w:shd w:val="clear" w:color="auto" w:fill="auto"/>
            <w:vAlign w:val="center"/>
          </w:tcPr>
          <w:p w14:paraId="00093146" w14:textId="04CB6171"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bCs/>
                <w:iCs/>
                <w:sz w:val="16"/>
                <w:szCs w:val="16"/>
              </w:rPr>
              <w:t>23 448 300</w:t>
            </w:r>
          </w:p>
        </w:tc>
        <w:tc>
          <w:tcPr>
            <w:tcW w:w="528" w:type="dxa"/>
            <w:shd w:val="clear" w:color="auto" w:fill="auto"/>
            <w:vAlign w:val="center"/>
          </w:tcPr>
          <w:p w14:paraId="7BB3EA0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4026C13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29CFA0B8"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07</w:t>
            </w:r>
          </w:p>
        </w:tc>
        <w:tc>
          <w:tcPr>
            <w:tcW w:w="1844" w:type="dxa"/>
            <w:shd w:val="clear" w:color="auto" w:fill="auto"/>
            <w:vAlign w:val="center"/>
          </w:tcPr>
          <w:p w14:paraId="049D1126" w14:textId="6B31813B" w:rsidR="00750F8D"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56" w:author="Autor"/>
                <w:rFonts w:ascii="Arial" w:hAnsi="Arial" w:cs="Arial"/>
                <w:bCs/>
                <w:iCs/>
                <w:sz w:val="16"/>
                <w:szCs w:val="16"/>
              </w:rPr>
            </w:pPr>
            <w:ins w:id="1157" w:author="Autor">
              <w:r w:rsidRPr="007304B6">
                <w:rPr>
                  <w:rFonts w:ascii="Arial" w:hAnsi="Arial" w:cs="Arial"/>
                  <w:bCs/>
                  <w:iCs/>
                  <w:sz w:val="16"/>
                  <w:szCs w:val="16"/>
                </w:rPr>
                <w:t>47 800</w:t>
              </w:r>
              <w:del w:id="1158" w:author="Autor">
                <w:r w:rsidRPr="007304B6" w:rsidDel="00750F8D">
                  <w:rPr>
                    <w:rFonts w:ascii="Arial" w:hAnsi="Arial" w:cs="Arial"/>
                    <w:bCs/>
                    <w:iCs/>
                    <w:sz w:val="16"/>
                    <w:szCs w:val="16"/>
                  </w:rPr>
                  <w:delText xml:space="preserve"> </w:delText>
                </w:r>
              </w:del>
              <w:r w:rsidR="00750F8D" w:rsidRPr="007304B6">
                <w:rPr>
                  <w:rFonts w:ascii="Arial" w:hAnsi="Arial" w:cs="Arial"/>
                  <w:bCs/>
                  <w:iCs/>
                  <w:sz w:val="16"/>
                  <w:szCs w:val="16"/>
                </w:rPr>
                <w:t> </w:t>
              </w:r>
              <w:r w:rsidRPr="007304B6">
                <w:rPr>
                  <w:rFonts w:ascii="Arial" w:hAnsi="Arial" w:cs="Arial"/>
                  <w:bCs/>
                  <w:iCs/>
                  <w:sz w:val="16"/>
                  <w:szCs w:val="16"/>
                </w:rPr>
                <w:t>000</w:t>
              </w:r>
            </w:ins>
          </w:p>
          <w:p w14:paraId="1D5573BC" w14:textId="586DBA9D"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59" w:author="Autor">
              <w:r w:rsidRPr="007304B6" w:rsidDel="00091A05">
                <w:rPr>
                  <w:rFonts w:ascii="Arial" w:hAnsi="Arial" w:cs="Arial"/>
                  <w:bCs/>
                  <w:iCs/>
                  <w:sz w:val="16"/>
                  <w:szCs w:val="16"/>
                </w:rPr>
                <w:delText>38 049 999</w:delText>
              </w:r>
            </w:del>
          </w:p>
        </w:tc>
        <w:tc>
          <w:tcPr>
            <w:tcW w:w="911" w:type="dxa"/>
          </w:tcPr>
          <w:p w14:paraId="7245B24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76D677A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00624448"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4EE6CC5"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051</w:t>
            </w:r>
          </w:p>
        </w:tc>
        <w:tc>
          <w:tcPr>
            <w:tcW w:w="1256" w:type="dxa"/>
            <w:shd w:val="clear" w:color="auto" w:fill="auto"/>
            <w:vAlign w:val="center"/>
          </w:tcPr>
          <w:p w14:paraId="664169ED" w14:textId="746E7C94" w:rsidR="00084AC6"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60" w:author="Autor"/>
                <w:rFonts w:ascii="Arial" w:hAnsi="Arial" w:cs="Arial"/>
                <w:bCs/>
                <w:iCs/>
                <w:sz w:val="16"/>
                <w:szCs w:val="16"/>
              </w:rPr>
            </w:pPr>
            <w:del w:id="1161" w:author="Autor">
              <w:r w:rsidRPr="007304B6" w:rsidDel="00F870AA">
                <w:rPr>
                  <w:rFonts w:ascii="Arial" w:hAnsi="Arial" w:cs="Arial"/>
                  <w:bCs/>
                  <w:iCs/>
                  <w:sz w:val="16"/>
                  <w:szCs w:val="16"/>
                </w:rPr>
                <w:delText>31 264</w:delText>
              </w:r>
              <w:r w:rsidRPr="007304B6" w:rsidDel="00084AC6">
                <w:rPr>
                  <w:rFonts w:ascii="Arial" w:hAnsi="Arial" w:cs="Arial"/>
                  <w:bCs/>
                  <w:iCs/>
                  <w:sz w:val="16"/>
                  <w:szCs w:val="16"/>
                </w:rPr>
                <w:delText xml:space="preserve"> </w:delText>
              </w:r>
            </w:del>
            <w:ins w:id="1162" w:author="Autor">
              <w:r w:rsidR="00084AC6">
                <w:rPr>
                  <w:rFonts w:ascii="Arial" w:hAnsi="Arial" w:cs="Arial"/>
                  <w:bCs/>
                  <w:iCs/>
                  <w:sz w:val="16"/>
                  <w:szCs w:val="16"/>
                </w:rPr>
                <w:t> </w:t>
              </w:r>
            </w:ins>
            <w:del w:id="1163" w:author="Autor">
              <w:r w:rsidRPr="007304B6" w:rsidDel="00F870AA">
                <w:rPr>
                  <w:rFonts w:ascii="Arial" w:hAnsi="Arial" w:cs="Arial"/>
                  <w:bCs/>
                  <w:iCs/>
                  <w:sz w:val="16"/>
                  <w:szCs w:val="16"/>
                </w:rPr>
                <w:delText>400</w:delText>
              </w:r>
            </w:del>
          </w:p>
          <w:p w14:paraId="39CF8F0B" w14:textId="6BF30CDD" w:rsidR="00800067" w:rsidRPr="007304B6"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164" w:author="Autor">
              <w:r>
                <w:rPr>
                  <w:rFonts w:ascii="Arial" w:hAnsi="Arial" w:cs="Arial"/>
                  <w:bCs/>
                  <w:iCs/>
                  <w:sz w:val="16"/>
                  <w:szCs w:val="16"/>
                </w:rPr>
                <w:t>61 264 400</w:t>
              </w:r>
            </w:ins>
          </w:p>
        </w:tc>
        <w:tc>
          <w:tcPr>
            <w:tcW w:w="528" w:type="dxa"/>
            <w:shd w:val="clear" w:color="auto" w:fill="auto"/>
            <w:vAlign w:val="center"/>
          </w:tcPr>
          <w:p w14:paraId="6AAF6BC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66C7199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7F2CD32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75AE36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77614E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480B9BB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59D11574"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54E22E7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085</w:t>
            </w:r>
          </w:p>
        </w:tc>
        <w:tc>
          <w:tcPr>
            <w:tcW w:w="1256" w:type="dxa"/>
            <w:shd w:val="clear" w:color="auto" w:fill="auto"/>
            <w:vAlign w:val="center"/>
          </w:tcPr>
          <w:p w14:paraId="041E2AF6" w14:textId="408F06C2"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13 285 195</w:t>
            </w:r>
          </w:p>
        </w:tc>
        <w:tc>
          <w:tcPr>
            <w:tcW w:w="528" w:type="dxa"/>
            <w:shd w:val="clear" w:color="auto" w:fill="auto"/>
            <w:vAlign w:val="center"/>
          </w:tcPr>
          <w:p w14:paraId="1462CE0D"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D87826B"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42A31777"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5C80C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6A1816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5CEF0CF6"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7931A9A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4530E60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090</w:t>
            </w:r>
          </w:p>
        </w:tc>
        <w:tc>
          <w:tcPr>
            <w:tcW w:w="1256" w:type="dxa"/>
            <w:shd w:val="clear" w:color="auto" w:fill="auto"/>
            <w:vAlign w:val="center"/>
          </w:tcPr>
          <w:p w14:paraId="3D81B7A1" w14:textId="343AACAC" w:rsidR="00084AC6"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65" w:author="Autor"/>
                <w:rFonts w:ascii="Arial" w:hAnsi="Arial" w:cs="Arial"/>
                <w:sz w:val="16"/>
                <w:szCs w:val="16"/>
              </w:rPr>
            </w:pPr>
            <w:del w:id="1166" w:author="Autor">
              <w:r w:rsidRPr="007304B6" w:rsidDel="00F870AA">
                <w:rPr>
                  <w:rFonts w:ascii="Arial" w:hAnsi="Arial" w:cs="Arial"/>
                  <w:sz w:val="16"/>
                  <w:szCs w:val="16"/>
                </w:rPr>
                <w:delText>24 230</w:delText>
              </w:r>
              <w:r w:rsidRPr="007304B6" w:rsidDel="00084AC6">
                <w:rPr>
                  <w:rFonts w:ascii="Arial" w:hAnsi="Arial" w:cs="Arial"/>
                  <w:sz w:val="16"/>
                  <w:szCs w:val="16"/>
                </w:rPr>
                <w:delText xml:space="preserve"> </w:delText>
              </w:r>
            </w:del>
            <w:ins w:id="1167" w:author="Autor">
              <w:r w:rsidR="00084AC6">
                <w:rPr>
                  <w:rFonts w:ascii="Arial" w:hAnsi="Arial" w:cs="Arial"/>
                  <w:sz w:val="16"/>
                  <w:szCs w:val="16"/>
                </w:rPr>
                <w:t> </w:t>
              </w:r>
            </w:ins>
            <w:del w:id="1168" w:author="Autor">
              <w:r w:rsidRPr="007304B6" w:rsidDel="00F870AA">
                <w:rPr>
                  <w:rFonts w:ascii="Arial" w:hAnsi="Arial" w:cs="Arial"/>
                  <w:sz w:val="16"/>
                  <w:szCs w:val="16"/>
                </w:rPr>
                <w:delText>000</w:delText>
              </w:r>
            </w:del>
          </w:p>
          <w:p w14:paraId="7FF62B34" w14:textId="7F17576C" w:rsidR="00800067" w:rsidRPr="007304B6"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69" w:author="Autor">
              <w:r>
                <w:rPr>
                  <w:rFonts w:ascii="Arial" w:hAnsi="Arial" w:cs="Arial"/>
                  <w:sz w:val="16"/>
                  <w:szCs w:val="16"/>
                </w:rPr>
                <w:t>30 234 489</w:t>
              </w:r>
            </w:ins>
          </w:p>
        </w:tc>
        <w:tc>
          <w:tcPr>
            <w:tcW w:w="528" w:type="dxa"/>
            <w:shd w:val="clear" w:color="auto" w:fill="auto"/>
            <w:vAlign w:val="center"/>
          </w:tcPr>
          <w:p w14:paraId="21E469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52B88D3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0D0D400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505D50D6"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26F2FFD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34E2D6E"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02A8F395"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01456912"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094</w:t>
            </w:r>
          </w:p>
        </w:tc>
        <w:tc>
          <w:tcPr>
            <w:tcW w:w="1256" w:type="dxa"/>
            <w:shd w:val="clear" w:color="auto" w:fill="auto"/>
            <w:vAlign w:val="center"/>
          </w:tcPr>
          <w:p w14:paraId="5EDC9A73" w14:textId="79973DF3"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14 850 600</w:t>
            </w:r>
          </w:p>
        </w:tc>
        <w:tc>
          <w:tcPr>
            <w:tcW w:w="528" w:type="dxa"/>
            <w:shd w:val="clear" w:color="auto" w:fill="auto"/>
            <w:vAlign w:val="center"/>
          </w:tcPr>
          <w:p w14:paraId="501E0F7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C44E7F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6A8368A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4E53003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13D5D7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0A3732E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20CD26F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269553ED"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096</w:t>
            </w:r>
          </w:p>
        </w:tc>
        <w:tc>
          <w:tcPr>
            <w:tcW w:w="1256" w:type="dxa"/>
            <w:shd w:val="clear" w:color="auto" w:fill="auto"/>
            <w:vAlign w:val="center"/>
          </w:tcPr>
          <w:p w14:paraId="6E0FAA35" w14:textId="1ADE1E9C" w:rsidR="00084AC6"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70" w:author="Autor"/>
                <w:rFonts w:ascii="Arial" w:hAnsi="Arial" w:cs="Arial"/>
                <w:bCs/>
                <w:iCs/>
                <w:sz w:val="16"/>
                <w:szCs w:val="16"/>
              </w:rPr>
            </w:pPr>
            <w:del w:id="1171" w:author="Autor">
              <w:r w:rsidRPr="00084AC6" w:rsidDel="00F870AA">
                <w:rPr>
                  <w:rFonts w:ascii="Arial" w:hAnsi="Arial" w:cs="Arial"/>
                  <w:bCs/>
                  <w:iCs/>
                  <w:sz w:val="16"/>
                  <w:szCs w:val="16"/>
                </w:rPr>
                <w:delText>35 172</w:delText>
              </w:r>
              <w:r w:rsidRPr="00084AC6" w:rsidDel="00084AC6">
                <w:rPr>
                  <w:rFonts w:ascii="Arial" w:hAnsi="Arial" w:cs="Arial"/>
                  <w:bCs/>
                  <w:iCs/>
                  <w:sz w:val="16"/>
                  <w:szCs w:val="16"/>
                </w:rPr>
                <w:delText xml:space="preserve"> </w:delText>
              </w:r>
            </w:del>
            <w:ins w:id="1172" w:author="Autor">
              <w:r w:rsidR="00084AC6" w:rsidRPr="00084AC6">
                <w:rPr>
                  <w:rFonts w:ascii="Arial" w:hAnsi="Arial" w:cs="Arial"/>
                  <w:bCs/>
                  <w:iCs/>
                  <w:sz w:val="16"/>
                  <w:szCs w:val="16"/>
                </w:rPr>
                <w:t> </w:t>
              </w:r>
            </w:ins>
            <w:del w:id="1173" w:author="Autor">
              <w:r w:rsidRPr="00084AC6" w:rsidDel="00F870AA">
                <w:rPr>
                  <w:rFonts w:ascii="Arial" w:hAnsi="Arial" w:cs="Arial"/>
                  <w:bCs/>
                  <w:iCs/>
                  <w:sz w:val="16"/>
                  <w:szCs w:val="16"/>
                </w:rPr>
                <w:delText>500</w:delText>
              </w:r>
            </w:del>
          </w:p>
          <w:p w14:paraId="49C178CD" w14:textId="1979BB35" w:rsidR="00800067" w:rsidRPr="007304B6"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74" w:author="Autor">
              <w:r>
                <w:rPr>
                  <w:rFonts w:ascii="Arial" w:hAnsi="Arial" w:cs="Arial"/>
                  <w:bCs/>
                  <w:iCs/>
                  <w:sz w:val="16"/>
                  <w:szCs w:val="16"/>
                </w:rPr>
                <w:t>29 000 000</w:t>
              </w:r>
            </w:ins>
          </w:p>
        </w:tc>
        <w:tc>
          <w:tcPr>
            <w:tcW w:w="528" w:type="dxa"/>
            <w:shd w:val="clear" w:color="auto" w:fill="auto"/>
            <w:vAlign w:val="center"/>
          </w:tcPr>
          <w:p w14:paraId="1E4428D1"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37DE935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70C68FDF"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C8A4B1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07036A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BECA6F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795CD381" w14:textId="77777777" w:rsidR="00AD31E9" w:rsidRPr="007304B6" w:rsidRDefault="00AD31E9" w:rsidP="000A411D">
      <w:pPr>
        <w:tabs>
          <w:tab w:val="left" w:pos="1290"/>
        </w:tabs>
        <w:rPr>
          <w:rStyle w:val="Zvraznenie"/>
          <w:rFonts w:ascii="Arial" w:hAnsi="Arial" w:cs="Arial"/>
        </w:rPr>
      </w:pPr>
    </w:p>
    <w:p w14:paraId="792AECC7" w14:textId="77777777" w:rsidR="00AD31E9" w:rsidRPr="007304B6" w:rsidRDefault="00AD31E9" w:rsidP="000A411D">
      <w:pPr>
        <w:tabs>
          <w:tab w:val="left" w:pos="1290"/>
        </w:tabs>
        <w:rPr>
          <w:rStyle w:val="Zvraznenie"/>
          <w:rFonts w:ascii="Arial" w:hAnsi="Arial" w:cs="Arial"/>
        </w:rPr>
      </w:pPr>
    </w:p>
    <w:p w14:paraId="7ECA844D" w14:textId="0D3391A4" w:rsidR="00AD31E9" w:rsidRPr="007304B6" w:rsidRDefault="001A7D3E" w:rsidP="00AD31E9">
      <w:pPr>
        <w:pStyle w:val="Nadpis3"/>
        <w:shd w:val="clear" w:color="auto" w:fill="21306A"/>
        <w:rPr>
          <w:rFonts w:ascii="Arial" w:hAnsi="Arial" w:cs="Arial"/>
          <w:color w:val="FFFFFF"/>
          <w:sz w:val="28"/>
          <w:szCs w:val="28"/>
        </w:rPr>
      </w:pPr>
      <w:bookmarkStart w:id="1175" w:name="_Toc70239543"/>
      <w:r w:rsidRPr="007304B6">
        <w:rPr>
          <w:rFonts w:ascii="Arial" w:hAnsi="Arial" w:cs="Arial"/>
          <w:color w:val="FFFFFF"/>
          <w:sz w:val="28"/>
          <w:szCs w:val="28"/>
        </w:rPr>
        <w:t>2</w:t>
      </w:r>
      <w:r w:rsidR="00AD31E9" w:rsidRPr="007304B6">
        <w:rPr>
          <w:rFonts w:ascii="Arial" w:hAnsi="Arial" w:cs="Arial"/>
          <w:color w:val="FFFFFF"/>
          <w:sz w:val="28"/>
          <w:szCs w:val="28"/>
        </w:rPr>
        <w:t>.8. Prioritná os č. 8: Technická pomoc</w:t>
      </w:r>
      <w:r w:rsidR="00AD31E9" w:rsidRPr="007304B6">
        <w:t xml:space="preserve"> </w:t>
      </w:r>
      <w:r w:rsidR="00AD31E9" w:rsidRPr="007304B6">
        <w:rPr>
          <w:rFonts w:ascii="Arial" w:hAnsi="Arial" w:cs="Arial"/>
          <w:color w:val="FFFFFF"/>
          <w:sz w:val="28"/>
          <w:szCs w:val="28"/>
        </w:rPr>
        <w:t>– REACT-EU</w:t>
      </w:r>
      <w:bookmarkEnd w:id="1175"/>
    </w:p>
    <w:p w14:paraId="3A428179" w14:textId="3B9B3B95" w:rsidR="00AD31E9" w:rsidRPr="007304B6" w:rsidRDefault="00AD31E9" w:rsidP="00AD31E9">
      <w:pPr>
        <w:spacing w:before="120"/>
        <w:jc w:val="both"/>
        <w:rPr>
          <w:rFonts w:ascii="Arial" w:hAnsi="Arial" w:cs="Arial"/>
        </w:rPr>
      </w:pPr>
      <w:r w:rsidRPr="007304B6">
        <w:rPr>
          <w:rFonts w:ascii="Arial" w:hAnsi="Arial" w:cs="Arial"/>
        </w:rPr>
        <w:t>Prioritná os č. 8 vytvára podporný mechanizmus pre zabezpečenie fungovania regionálnych centier</w:t>
      </w:r>
      <w:r w:rsidR="00427BC2" w:rsidRPr="007304B6">
        <w:rPr>
          <w:rFonts w:ascii="Arial" w:hAnsi="Arial" w:cs="Arial"/>
        </w:rPr>
        <w:t xml:space="preserve"> a existujúcich </w:t>
      </w:r>
      <w:ins w:id="1176" w:author="Autor">
        <w:r w:rsidR="00BD7452">
          <w:rPr>
            <w:rFonts w:ascii="Arial" w:hAnsi="Arial" w:cs="Arial"/>
          </w:rPr>
          <w:t>RO/</w:t>
        </w:r>
      </w:ins>
      <w:r w:rsidR="00427BC2" w:rsidRPr="007304B6">
        <w:rPr>
          <w:rFonts w:ascii="Arial" w:hAnsi="Arial" w:cs="Arial"/>
        </w:rPr>
        <w:t>SO pre IROP</w:t>
      </w:r>
      <w:r w:rsidRPr="007304B6">
        <w:rPr>
          <w:rFonts w:ascii="Arial" w:hAnsi="Arial" w:cs="Arial"/>
        </w:rPr>
        <w:t xml:space="preserve">, ktoré budú jedným z funkčných prvkov </w:t>
      </w:r>
      <w:r w:rsidR="00C46EB0" w:rsidRPr="007304B6">
        <w:rPr>
          <w:rFonts w:ascii="Arial" w:hAnsi="Arial" w:cs="Arial"/>
        </w:rPr>
        <w:t>vo vykonávaní regionálnej politiky MIRRI SR, najmä Operačného programu Slovensko 2021+</w:t>
      </w:r>
      <w:r w:rsidR="00532AB7" w:rsidRPr="007304B6">
        <w:rPr>
          <w:rFonts w:ascii="Arial" w:hAnsi="Arial" w:cs="Arial"/>
        </w:rPr>
        <w:t xml:space="preserve"> a implementácie prioritnej osi 7</w:t>
      </w:r>
      <w:r w:rsidR="00C46EB0" w:rsidRPr="007304B6">
        <w:rPr>
          <w:rFonts w:ascii="Arial" w:hAnsi="Arial" w:cs="Arial"/>
        </w:rPr>
        <w:t>.</w:t>
      </w:r>
    </w:p>
    <w:p w14:paraId="246DD068" w14:textId="2CF1C203" w:rsidR="00C46EB0" w:rsidRPr="007304B6" w:rsidRDefault="00C46EB0" w:rsidP="00C46EB0">
      <w:pPr>
        <w:spacing w:before="120"/>
        <w:jc w:val="both"/>
        <w:rPr>
          <w:rFonts w:ascii="Arial" w:hAnsi="Arial" w:cs="Arial"/>
        </w:rPr>
      </w:pPr>
      <w:r w:rsidRPr="007304B6">
        <w:rPr>
          <w:rFonts w:ascii="Arial" w:hAnsi="Arial" w:cs="Arial"/>
        </w:rPr>
        <w:t xml:space="preserve">MIRRI SR, ktoré vzniklo v roku 2020, sústredilo kompetencie v oblasti regionálneho rozvoja, ktoré boli od roku 2010 rozdelené medzi viaceré ústredné orgány štátnej správy. Zároveň bolo </w:t>
      </w:r>
      <w:r w:rsidR="00532AB7" w:rsidRPr="007304B6">
        <w:rPr>
          <w:rFonts w:ascii="Arial" w:hAnsi="Arial" w:cs="Arial"/>
        </w:rPr>
        <w:t>dizajnové</w:t>
      </w:r>
      <w:r w:rsidRPr="007304B6">
        <w:rPr>
          <w:rFonts w:ascii="Arial" w:hAnsi="Arial" w:cs="Arial"/>
        </w:rPr>
        <w:t xml:space="preserve"> ako riadiaci orgán pre OP Slovensko, ktorý by mal byť jediným mainstreamovým OP pre realizáciu projektov financovaných z EFRR, ESF a KF, ako aj pre programy Interreg. Okrem toho </w:t>
      </w:r>
      <w:r w:rsidR="001A7D3E" w:rsidRPr="007304B6">
        <w:rPr>
          <w:rFonts w:ascii="Arial" w:hAnsi="Arial" w:cs="Arial"/>
        </w:rPr>
        <w:t>implementuje</w:t>
      </w:r>
      <w:r w:rsidRPr="007304B6">
        <w:rPr>
          <w:rFonts w:ascii="Arial" w:hAnsi="Arial" w:cs="Arial"/>
        </w:rPr>
        <w:t xml:space="preserve"> aj ďalšie programy na podporu regionálneho rozvoja a prekonávanie regionálnych rozdielov.</w:t>
      </w:r>
    </w:p>
    <w:p w14:paraId="23E0EA45" w14:textId="51729832" w:rsidR="00C46EB0" w:rsidRPr="007304B6" w:rsidRDefault="00C46EB0" w:rsidP="00C46EB0">
      <w:pPr>
        <w:spacing w:before="120"/>
        <w:jc w:val="both"/>
        <w:rPr>
          <w:rFonts w:ascii="Arial" w:hAnsi="Arial" w:cs="Arial"/>
        </w:rPr>
      </w:pPr>
      <w:r w:rsidRPr="007304B6">
        <w:rPr>
          <w:rFonts w:ascii="Arial" w:hAnsi="Arial" w:cs="Arial"/>
        </w:rPr>
        <w:t xml:space="preserve">V rámci prechodu kompetencií z iných ÚOŠS prevzalo MIRRI </w:t>
      </w:r>
      <w:ins w:id="1177" w:author="Autor">
        <w:r w:rsidR="00E11CA3">
          <w:rPr>
            <w:rFonts w:ascii="Arial" w:hAnsi="Arial" w:cs="Arial"/>
          </w:rPr>
          <w:t xml:space="preserve">SR </w:t>
        </w:r>
      </w:ins>
      <w:r w:rsidRPr="007304B6">
        <w:rPr>
          <w:rFonts w:ascii="Arial" w:hAnsi="Arial" w:cs="Arial"/>
        </w:rPr>
        <w:t>aj siete podporných regionálnych pracovísk, ktoré fungovali za rozličných podmienok a na základe rozličných zmluvných vzťahov a spôsobov financovania</w:t>
      </w:r>
      <w:r w:rsidR="002772D9" w:rsidRPr="007304B6">
        <w:rPr>
          <w:rFonts w:ascii="Arial" w:hAnsi="Arial" w:cs="Arial"/>
        </w:rPr>
        <w:t xml:space="preserve"> (najmä Informačných a poradenských centier, ktorých financovanie z OP TP končí v roku 2021)</w:t>
      </w:r>
      <w:r w:rsidRPr="007304B6">
        <w:rPr>
          <w:rFonts w:ascii="Arial" w:hAnsi="Arial" w:cs="Arial"/>
        </w:rPr>
        <w:t>. Pre potrebu zjednotenia podpo</w:t>
      </w:r>
      <w:r w:rsidR="001F33A6" w:rsidRPr="007304B6">
        <w:rPr>
          <w:rFonts w:ascii="Arial" w:hAnsi="Arial" w:cs="Arial"/>
        </w:rPr>
        <w:t>r</w:t>
      </w:r>
      <w:r w:rsidRPr="007304B6">
        <w:rPr>
          <w:rFonts w:ascii="Arial" w:hAnsi="Arial" w:cs="Arial"/>
        </w:rPr>
        <w:t>y regionálnaho rozvoja a efektívnej spolupráce s regionálnou a miestnou samosprávou na základe partnerských vzťahov vytvorí MIRRI sieť regionálnych centier v sídlach samosprávnych krajov</w:t>
      </w:r>
      <w:r w:rsidR="00A538F1" w:rsidRPr="007304B6">
        <w:rPr>
          <w:rFonts w:ascii="Arial" w:hAnsi="Arial" w:cs="Arial"/>
        </w:rPr>
        <w:t xml:space="preserve"> a podporí administratívne kapacity pre samosprávu pri príprave programového obdobia 2021-27</w:t>
      </w:r>
      <w:r w:rsidRPr="007304B6">
        <w:rPr>
          <w:rFonts w:ascii="Arial" w:hAnsi="Arial" w:cs="Arial"/>
        </w:rPr>
        <w:t xml:space="preserve">. </w:t>
      </w:r>
    </w:p>
    <w:p w14:paraId="06880D4C" w14:textId="19B12F88" w:rsidR="00AD31E9" w:rsidRPr="007304B6" w:rsidRDefault="00AD31E9" w:rsidP="00AD31E9">
      <w:pPr>
        <w:spacing w:before="120"/>
        <w:jc w:val="both"/>
        <w:rPr>
          <w:rFonts w:ascii="Arial" w:hAnsi="Arial" w:cs="Arial"/>
        </w:rPr>
      </w:pPr>
      <w:r w:rsidRPr="007304B6">
        <w:rPr>
          <w:rFonts w:ascii="Arial" w:hAnsi="Arial" w:cs="Arial"/>
        </w:rPr>
        <w:t>Aktivity spojené s dosahovaním špecifick</w:t>
      </w:r>
      <w:r w:rsidR="006C68E2" w:rsidRPr="007304B6">
        <w:rPr>
          <w:rFonts w:ascii="Arial" w:hAnsi="Arial" w:cs="Arial"/>
        </w:rPr>
        <w:t>ých</w:t>
      </w:r>
      <w:r w:rsidRPr="007304B6">
        <w:rPr>
          <w:rFonts w:ascii="Arial" w:hAnsi="Arial" w:cs="Arial"/>
        </w:rPr>
        <w:t xml:space="preserve"> cieľ</w:t>
      </w:r>
      <w:r w:rsidR="006C68E2" w:rsidRPr="007304B6">
        <w:rPr>
          <w:rFonts w:ascii="Arial" w:hAnsi="Arial" w:cs="Arial"/>
        </w:rPr>
        <w:t>ov</w:t>
      </w:r>
      <w:r w:rsidRPr="007304B6">
        <w:rPr>
          <w:rFonts w:ascii="Arial" w:hAnsi="Arial" w:cs="Arial"/>
        </w:rPr>
        <w:t xml:space="preserve"> prioritnej osi 8 a s nimi súvisiace typy výdavkov budú oprávnené najmä pre personálne výdavky administratívnych kapacít zamestnaných v rámci vytvorených regionálnych centier</w:t>
      </w:r>
      <w:r w:rsidR="00532AB7" w:rsidRPr="007304B6">
        <w:rPr>
          <w:rFonts w:ascii="Arial" w:hAnsi="Arial" w:cs="Arial"/>
        </w:rPr>
        <w:t xml:space="preserve"> a</w:t>
      </w:r>
      <w:del w:id="1178" w:author="Autor">
        <w:r w:rsidR="00532AB7" w:rsidRPr="007304B6" w:rsidDel="00BD7452">
          <w:rPr>
            <w:rFonts w:ascii="Arial" w:hAnsi="Arial" w:cs="Arial"/>
          </w:rPr>
          <w:delText> </w:delText>
        </w:r>
      </w:del>
      <w:ins w:id="1179" w:author="Autor">
        <w:r w:rsidR="00BD7452">
          <w:rPr>
            <w:rFonts w:ascii="Arial" w:hAnsi="Arial" w:cs="Arial"/>
          </w:rPr>
          <w:t> RO/</w:t>
        </w:r>
      </w:ins>
      <w:r w:rsidR="00532AB7" w:rsidRPr="007304B6">
        <w:rPr>
          <w:rFonts w:ascii="Arial" w:hAnsi="Arial" w:cs="Arial"/>
        </w:rPr>
        <w:t>SO pre IROP</w:t>
      </w:r>
      <w:r w:rsidRPr="007304B6">
        <w:rPr>
          <w:rFonts w:ascii="Arial" w:hAnsi="Arial" w:cs="Arial"/>
        </w:rPr>
        <w:t xml:space="preserve">. Dôležitou súčasťou je aj zabezpečenie </w:t>
      </w:r>
      <w:r w:rsidR="007761B9" w:rsidRPr="007304B6">
        <w:rPr>
          <w:rFonts w:ascii="Arial" w:hAnsi="Arial" w:cs="Arial"/>
        </w:rPr>
        <w:t>informovania</w:t>
      </w:r>
      <w:r w:rsidRPr="007304B6">
        <w:rPr>
          <w:rFonts w:ascii="Arial" w:hAnsi="Arial" w:cs="Arial"/>
        </w:rPr>
        <w:t xml:space="preserve"> a propagácie projektov v rámci prioritnej osi 7 REACT-EU a nového programového obdobia.</w:t>
      </w:r>
    </w:p>
    <w:tbl>
      <w:tblPr>
        <w:tblStyle w:val="Svetlmriekazvraznenie111"/>
        <w:tblW w:w="0" w:type="auto"/>
        <w:tblLook w:val="04A0" w:firstRow="1" w:lastRow="0" w:firstColumn="1" w:lastColumn="0" w:noHBand="0" w:noVBand="1"/>
      </w:tblPr>
      <w:tblGrid>
        <w:gridCol w:w="4536"/>
        <w:gridCol w:w="4516"/>
      </w:tblGrid>
      <w:tr w:rsidR="00AD31E9" w:rsidRPr="007304B6" w14:paraId="3C2E3458"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C72C0E0" w14:textId="77777777" w:rsidR="00AD31E9" w:rsidRPr="007304B6" w:rsidRDefault="00AD31E9" w:rsidP="00AD31E9">
            <w:pPr>
              <w:rPr>
                <w:rFonts w:ascii="Arial" w:hAnsi="Arial" w:cs="Arial"/>
              </w:rPr>
            </w:pPr>
            <w:r w:rsidRPr="007304B6">
              <w:rPr>
                <w:rFonts w:ascii="Arial" w:hAnsi="Arial" w:cs="Arial"/>
              </w:rPr>
              <w:t>ID prioritnej osi</w:t>
            </w:r>
          </w:p>
        </w:tc>
        <w:tc>
          <w:tcPr>
            <w:tcW w:w="4606" w:type="dxa"/>
          </w:tcPr>
          <w:p w14:paraId="495E27EB" w14:textId="77777777" w:rsidR="00AD31E9" w:rsidRPr="007304B6" w:rsidRDefault="00AD31E9" w:rsidP="00AD31E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1E9" w:rsidRPr="007304B6" w14:paraId="7053B35D"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9AE2DE" w14:textId="77777777" w:rsidR="00AD31E9" w:rsidRPr="007304B6" w:rsidRDefault="00AD31E9" w:rsidP="00AD31E9">
            <w:pPr>
              <w:rPr>
                <w:rFonts w:ascii="Arial" w:hAnsi="Arial" w:cs="Arial"/>
              </w:rPr>
            </w:pPr>
            <w:r w:rsidRPr="007304B6">
              <w:rPr>
                <w:rFonts w:ascii="Arial" w:hAnsi="Arial" w:cs="Arial"/>
              </w:rPr>
              <w:t>Názov prioritnej osi</w:t>
            </w:r>
          </w:p>
        </w:tc>
        <w:tc>
          <w:tcPr>
            <w:tcW w:w="4606" w:type="dxa"/>
            <w:shd w:val="clear" w:color="auto" w:fill="auto"/>
          </w:tcPr>
          <w:p w14:paraId="77FE42C0" w14:textId="77777777" w:rsidR="00AD31E9" w:rsidRPr="007304B6" w:rsidRDefault="00AD31E9" w:rsidP="00AD31E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614DB1D" w14:textId="77777777" w:rsidR="00AD31E9" w:rsidRPr="007304B6" w:rsidRDefault="00AD31E9" w:rsidP="00AD31E9">
      <w:pPr>
        <w:jc w:val="both"/>
        <w:rPr>
          <w:rFonts w:ascii="Arial" w:hAnsi="Arial" w:cs="Arial"/>
          <w:sz w:val="20"/>
          <w:szCs w:val="20"/>
        </w:rPr>
      </w:pPr>
    </w:p>
    <w:p w14:paraId="7926C9C3" w14:textId="77777777" w:rsidR="00AD31E9" w:rsidRPr="007304B6" w:rsidRDefault="00AD31E9" w:rsidP="00AD31E9">
      <w:pPr>
        <w:jc w:val="both"/>
        <w:rPr>
          <w:rFonts w:ascii="Arial" w:hAnsi="Arial" w:cs="Arial"/>
          <w:sz w:val="20"/>
          <w:szCs w:val="20"/>
        </w:rPr>
      </w:pPr>
      <w:r w:rsidRPr="007304B6">
        <w:rPr>
          <w:rFonts w:ascii="Arial" w:hAnsi="Arial" w:cs="Arial"/>
          <w:b/>
          <w:sz w:val="20"/>
          <w:szCs w:val="20"/>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32"/>
        <w:gridCol w:w="4520"/>
      </w:tblGrid>
      <w:tr w:rsidR="00AD31E9" w:rsidRPr="007304B6" w14:paraId="4E8AD8ED"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174310" w14:textId="77777777" w:rsidR="00AD31E9" w:rsidRPr="007304B6" w:rsidRDefault="00AD31E9" w:rsidP="00AD31E9">
            <w:pPr>
              <w:spacing w:after="0"/>
              <w:rPr>
                <w:rFonts w:ascii="Arial" w:hAnsi="Arial" w:cs="Arial"/>
              </w:rPr>
            </w:pPr>
            <w:r w:rsidRPr="007304B6">
              <w:rPr>
                <w:rFonts w:ascii="Arial" w:hAnsi="Arial" w:cs="Arial"/>
              </w:rPr>
              <w:t>Fond</w:t>
            </w:r>
          </w:p>
        </w:tc>
        <w:tc>
          <w:tcPr>
            <w:tcW w:w="4556" w:type="dxa"/>
          </w:tcPr>
          <w:p w14:paraId="77749526" w14:textId="02253FDB" w:rsidR="00AD31E9" w:rsidRPr="007304B6" w:rsidRDefault="00AD31E9" w:rsidP="00AD31E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04B6">
              <w:rPr>
                <w:rFonts w:ascii="Arial" w:hAnsi="Arial" w:cs="Arial"/>
                <w:b w:val="0"/>
              </w:rPr>
              <w:t>EFRR</w:t>
            </w:r>
            <w:r w:rsidR="001A7D3E" w:rsidRPr="007304B6">
              <w:rPr>
                <w:rFonts w:ascii="Arial" w:hAnsi="Arial" w:cs="Arial"/>
                <w:b w:val="0"/>
              </w:rPr>
              <w:t xml:space="preserve"> REACT-EÚ</w:t>
            </w:r>
          </w:p>
        </w:tc>
      </w:tr>
      <w:tr w:rsidR="00AD31E9" w:rsidRPr="007304B6" w14:paraId="377C7E71"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B0DB55" w14:textId="77777777" w:rsidR="00AD31E9" w:rsidRPr="007304B6" w:rsidRDefault="00AD31E9" w:rsidP="00AD31E9">
            <w:pPr>
              <w:spacing w:after="0"/>
              <w:rPr>
                <w:rFonts w:ascii="Arial" w:hAnsi="Arial" w:cs="Arial"/>
              </w:rPr>
            </w:pPr>
            <w:r w:rsidRPr="007304B6">
              <w:rPr>
                <w:rFonts w:ascii="Arial" w:hAnsi="Arial" w:cs="Arial"/>
              </w:rPr>
              <w:t>Kategória regiónu</w:t>
            </w:r>
          </w:p>
        </w:tc>
        <w:tc>
          <w:tcPr>
            <w:tcW w:w="4556" w:type="dxa"/>
            <w:shd w:val="clear" w:color="auto" w:fill="auto"/>
          </w:tcPr>
          <w:p w14:paraId="7EDB208B" w14:textId="77777777" w:rsidR="00AD31E9" w:rsidRPr="007304B6" w:rsidRDefault="00AD31E9" w:rsidP="00AD31E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nerelevantné</w:t>
            </w:r>
          </w:p>
        </w:tc>
      </w:tr>
      <w:tr w:rsidR="00AD31E9" w:rsidRPr="007304B6" w14:paraId="55577F58" w14:textId="77777777" w:rsidTr="00A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E0B77F6" w14:textId="77777777" w:rsidR="00AD31E9" w:rsidRPr="007304B6" w:rsidRDefault="00AD31E9" w:rsidP="00AD31E9">
            <w:pPr>
              <w:spacing w:after="0"/>
              <w:rPr>
                <w:rFonts w:ascii="Arial" w:eastAsia="Trebuchet MS" w:hAnsi="Arial" w:cs="Arial"/>
                <w:b w:val="0"/>
                <w:bCs w:val="0"/>
              </w:rPr>
            </w:pPr>
            <w:r w:rsidRPr="007304B6">
              <w:rPr>
                <w:rFonts w:ascii="Arial" w:eastAsia="Trebuchet MS" w:hAnsi="Arial" w:cs="Arial"/>
                <w:b w:val="0"/>
                <w:bCs w:val="0"/>
              </w:rPr>
              <w:t>Základ pre výpočet (celkový príspevok)</w:t>
            </w:r>
          </w:p>
        </w:tc>
        <w:tc>
          <w:tcPr>
            <w:tcW w:w="4556" w:type="dxa"/>
          </w:tcPr>
          <w:p w14:paraId="7053628B" w14:textId="6D147EE2" w:rsidR="00084AC6" w:rsidRDefault="00474F61" w:rsidP="009C0036">
            <w:pPr>
              <w:spacing w:after="0"/>
              <w:cnfStyle w:val="000000010000" w:firstRow="0" w:lastRow="0" w:firstColumn="0" w:lastColumn="0" w:oddVBand="0" w:evenVBand="0" w:oddHBand="0" w:evenHBand="1" w:firstRowFirstColumn="0" w:firstRowLastColumn="0" w:lastRowFirstColumn="0" w:lastRowLastColumn="0"/>
              <w:rPr>
                <w:ins w:id="1180" w:author="Autor"/>
                <w:rFonts w:ascii="Arial" w:hAnsi="Arial" w:cs="Arial"/>
              </w:rPr>
            </w:pPr>
            <w:ins w:id="1181" w:author="Autor">
              <w:r>
                <w:rPr>
                  <w:rFonts w:ascii="Arial" w:hAnsi="Arial" w:cs="Arial"/>
                </w:rPr>
                <w:t>8 588</w:t>
              </w:r>
              <w:del w:id="1182" w:author="Autor">
                <w:r w:rsidDel="00084AC6">
                  <w:rPr>
                    <w:rFonts w:ascii="Arial" w:hAnsi="Arial" w:cs="Arial"/>
                  </w:rPr>
                  <w:delText> </w:delText>
                </w:r>
              </w:del>
              <w:r>
                <w:rPr>
                  <w:rFonts w:ascii="Arial" w:hAnsi="Arial" w:cs="Arial"/>
                </w:rPr>
                <w:t xml:space="preserve">271 </w:t>
              </w:r>
            </w:ins>
          </w:p>
          <w:p w14:paraId="5905FA13" w14:textId="1CBF41FE" w:rsidR="00AD31E9" w:rsidRPr="007304B6" w:rsidRDefault="00DB249A"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del w:id="1183" w:author="Autor">
              <w:r w:rsidRPr="00084AC6" w:rsidDel="00474F61">
                <w:rPr>
                  <w:rFonts w:ascii="Arial" w:hAnsi="Arial" w:cs="Arial"/>
                </w:rPr>
                <w:delText>7 058 824</w:delText>
              </w:r>
            </w:del>
          </w:p>
        </w:tc>
      </w:tr>
    </w:tbl>
    <w:p w14:paraId="18BD4802" w14:textId="77777777" w:rsidR="00AD31E9" w:rsidRPr="007304B6" w:rsidRDefault="00AD31E9" w:rsidP="00AD31E9">
      <w:pPr>
        <w:spacing w:before="240"/>
        <w:rPr>
          <w:rFonts w:ascii="Arial" w:hAnsi="Arial" w:cs="Arial"/>
          <w:b/>
          <w:i/>
        </w:rPr>
      </w:pPr>
      <w:r w:rsidRPr="007304B6">
        <w:rPr>
          <w:rFonts w:ascii="Arial" w:hAnsi="Arial" w:cs="Arial"/>
          <w:b/>
        </w:rPr>
        <w:t>Špecifický cieľ č. 8.1:</w:t>
      </w:r>
    </w:p>
    <w:p w14:paraId="308043ED" w14:textId="04FB28BF" w:rsidR="00AD31E9" w:rsidRPr="006856DC" w:rsidRDefault="00AD31E9" w:rsidP="00AD31E9">
      <w:pPr>
        <w:shd w:val="clear" w:color="auto" w:fill="D9D9D9"/>
        <w:jc w:val="both"/>
        <w:rPr>
          <w:rStyle w:val="Zvraznenie"/>
          <w:rFonts w:ascii="Arial" w:hAnsi="Arial" w:cs="Arial"/>
        </w:rPr>
      </w:pPr>
      <w:r w:rsidRPr="006856DC">
        <w:rPr>
          <w:rStyle w:val="Zvraznenie"/>
          <w:rFonts w:ascii="Arial" w:hAnsi="Arial" w:cs="Arial"/>
        </w:rPr>
        <w:t xml:space="preserve">Podpora </w:t>
      </w:r>
      <w:r w:rsidR="007761B9" w:rsidRPr="006856DC">
        <w:rPr>
          <w:rStyle w:val="Zvraznenie"/>
          <w:rFonts w:ascii="Arial" w:hAnsi="Arial" w:cs="Arial"/>
        </w:rPr>
        <w:t xml:space="preserve">vytvorenia </w:t>
      </w:r>
      <w:del w:id="1184" w:author="Autor">
        <w:r w:rsidR="007761B9" w:rsidRPr="006856DC" w:rsidDel="003F73D4">
          <w:rPr>
            <w:rStyle w:val="Zvraznenie"/>
            <w:rFonts w:ascii="Arial" w:hAnsi="Arial" w:cs="Arial"/>
          </w:rPr>
          <w:delText xml:space="preserve">siete </w:delText>
        </w:r>
      </w:del>
      <w:r w:rsidR="007761B9" w:rsidRPr="006856DC">
        <w:rPr>
          <w:rStyle w:val="Zvraznenie"/>
          <w:rFonts w:ascii="Arial" w:hAnsi="Arial" w:cs="Arial"/>
        </w:rPr>
        <w:t xml:space="preserve">regionálnych </w:t>
      </w:r>
      <w:del w:id="1185" w:author="Autor">
        <w:r w:rsidR="007761B9" w:rsidRPr="006856DC" w:rsidDel="003F73D4">
          <w:rPr>
            <w:rStyle w:val="Zvraznenie"/>
            <w:rFonts w:ascii="Arial" w:hAnsi="Arial" w:cs="Arial"/>
          </w:rPr>
          <w:delText>centier MIRRI SR</w:delText>
        </w:r>
      </w:del>
      <w:ins w:id="1186" w:author="Autor">
        <w:r w:rsidR="003F73D4" w:rsidRPr="006856DC">
          <w:rPr>
            <w:rStyle w:val="Zvraznenie"/>
            <w:rFonts w:ascii="Arial" w:hAnsi="Arial" w:cs="Arial"/>
          </w:rPr>
          <w:t>štruktúr na programové obdobie 2021 - 2027</w:t>
        </w:r>
      </w:ins>
    </w:p>
    <w:p w14:paraId="43BAB4B6" w14:textId="11ACB854" w:rsidR="00AD31E9" w:rsidRPr="006856DC" w:rsidRDefault="00AD31E9" w:rsidP="00AD31E9">
      <w:pPr>
        <w:spacing w:before="120" w:after="0"/>
        <w:jc w:val="both"/>
        <w:rPr>
          <w:rFonts w:ascii="Arial" w:hAnsi="Arial" w:cs="Arial"/>
        </w:rPr>
      </w:pPr>
      <w:r w:rsidRPr="006856DC">
        <w:rPr>
          <w:rFonts w:ascii="Arial" w:hAnsi="Arial" w:cs="Arial"/>
        </w:rPr>
        <w:t xml:space="preserve">Cieľom je podpora </w:t>
      </w:r>
      <w:r w:rsidR="00E843EB" w:rsidRPr="006856DC">
        <w:rPr>
          <w:rFonts w:ascii="Arial" w:hAnsi="Arial" w:cs="Arial"/>
        </w:rPr>
        <w:t xml:space="preserve">budovania </w:t>
      </w:r>
      <w:r w:rsidRPr="006856DC">
        <w:rPr>
          <w:rFonts w:ascii="Arial" w:hAnsi="Arial" w:cs="Arial"/>
        </w:rPr>
        <w:t xml:space="preserve">administratívnych kapacít </w:t>
      </w:r>
      <w:r w:rsidR="00E843EB" w:rsidRPr="006856DC">
        <w:rPr>
          <w:rFonts w:ascii="Arial" w:hAnsi="Arial" w:cs="Arial"/>
        </w:rPr>
        <w:t>v území</w:t>
      </w:r>
      <w:r w:rsidRPr="006856DC">
        <w:rPr>
          <w:rFonts w:ascii="Arial" w:hAnsi="Arial" w:cs="Arial"/>
        </w:rPr>
        <w:t xml:space="preserve"> za účelom plnenia úloh </w:t>
      </w:r>
      <w:r w:rsidR="007761B9" w:rsidRPr="006856DC">
        <w:rPr>
          <w:rFonts w:ascii="Arial" w:hAnsi="Arial" w:cs="Arial"/>
        </w:rPr>
        <w:t>pri podpore cieľov regionálnej politiky financovaných zo zdrojov EÚ</w:t>
      </w:r>
      <w:r w:rsidR="00E843EB" w:rsidRPr="006856DC">
        <w:rPr>
          <w:rFonts w:ascii="Arial" w:hAnsi="Arial" w:cs="Arial"/>
        </w:rPr>
        <w:t xml:space="preserve"> a pri príprave na programové obdobie 2021 - 2027</w:t>
      </w:r>
      <w:r w:rsidR="007761B9" w:rsidRPr="006856DC">
        <w:rPr>
          <w:rFonts w:ascii="Arial" w:hAnsi="Arial" w:cs="Arial"/>
        </w:rPr>
        <w:t>.</w:t>
      </w:r>
      <w:r w:rsidRPr="006856DC">
        <w:rPr>
          <w:rFonts w:ascii="Arial" w:hAnsi="Arial" w:cs="Arial"/>
        </w:rPr>
        <w:t xml:space="preserve"> </w:t>
      </w:r>
      <w:r w:rsidR="006E498D" w:rsidRPr="006856DC">
        <w:rPr>
          <w:rFonts w:ascii="Arial" w:hAnsi="Arial" w:cs="Arial"/>
        </w:rPr>
        <w:t>Podpora pre regionálne centrá</w:t>
      </w:r>
      <w:ins w:id="1187" w:author="Autor">
        <w:r w:rsidR="00F515A7" w:rsidRPr="006856DC">
          <w:rPr>
            <w:rFonts w:ascii="Arial" w:hAnsi="Arial" w:cs="Arial"/>
          </w:rPr>
          <w:t>, technické sekretariáty</w:t>
        </w:r>
        <w:r w:rsidR="00631687" w:rsidRPr="006856DC">
          <w:rPr>
            <w:rFonts w:ascii="Arial" w:hAnsi="Arial" w:cs="Arial"/>
          </w:rPr>
          <w:t>, administratívne kapacity pre UMR</w:t>
        </w:r>
      </w:ins>
      <w:r w:rsidR="006E498D" w:rsidRPr="006856DC">
        <w:rPr>
          <w:rFonts w:ascii="Arial" w:hAnsi="Arial" w:cs="Arial"/>
        </w:rPr>
        <w:t xml:space="preserve"> pokrýva priestor medzi existujúcim a novým programovým obdobím, ktoré sa aktuálne nachádza v programovacej fáze. </w:t>
      </w:r>
    </w:p>
    <w:p w14:paraId="6CB38D3F" w14:textId="77777777" w:rsidR="00AD31E9" w:rsidRPr="006856DC" w:rsidRDefault="007B6283" w:rsidP="00AD31E9">
      <w:pPr>
        <w:spacing w:before="120" w:after="0"/>
        <w:jc w:val="both"/>
        <w:rPr>
          <w:rFonts w:ascii="Arial" w:hAnsi="Arial" w:cs="Arial"/>
        </w:rPr>
      </w:pPr>
      <w:r w:rsidRPr="006856DC">
        <w:rPr>
          <w:rFonts w:ascii="Arial" w:hAnsi="Arial" w:cs="Arial"/>
        </w:rPr>
        <w:t>Administratívne kapacity</w:t>
      </w:r>
      <w:r w:rsidR="00532AB7" w:rsidRPr="006856DC">
        <w:rPr>
          <w:rFonts w:ascii="Arial" w:hAnsi="Arial" w:cs="Arial"/>
        </w:rPr>
        <w:t xml:space="preserve"> budú plniť </w:t>
      </w:r>
      <w:r w:rsidR="00AD31E9" w:rsidRPr="006856DC">
        <w:rPr>
          <w:rFonts w:ascii="Arial" w:hAnsi="Arial" w:cs="Arial"/>
        </w:rPr>
        <w:t xml:space="preserve">najmä o tieto úlohy: </w:t>
      </w:r>
    </w:p>
    <w:p w14:paraId="3F3E8FA4" w14:textId="053C0BAA" w:rsidR="00AD31E9" w:rsidRPr="006856DC" w:rsidRDefault="007761B9" w:rsidP="00582C6A">
      <w:pPr>
        <w:pStyle w:val="Odsekzoznamu"/>
        <w:numPr>
          <w:ilvl w:val="1"/>
          <w:numId w:val="129"/>
        </w:numPr>
        <w:spacing w:after="0"/>
        <w:ind w:left="1434" w:hanging="357"/>
        <w:jc w:val="both"/>
        <w:rPr>
          <w:rFonts w:ascii="Arial" w:hAnsi="Arial" w:cs="Arial"/>
        </w:rPr>
      </w:pPr>
      <w:r w:rsidRPr="006856DC">
        <w:rPr>
          <w:rFonts w:ascii="Arial" w:hAnsi="Arial" w:cs="Arial"/>
        </w:rPr>
        <w:t>vykonávajú informačnú</w:t>
      </w:r>
      <w:ins w:id="1188" w:author="Autor">
        <w:r w:rsidR="00631687" w:rsidRPr="006856DC">
          <w:rPr>
            <w:rFonts w:ascii="Arial" w:hAnsi="Arial" w:cs="Arial"/>
          </w:rPr>
          <w:t>,</w:t>
        </w:r>
      </w:ins>
      <w:del w:id="1189" w:author="Autor">
        <w:r w:rsidRPr="006856DC" w:rsidDel="00631687">
          <w:rPr>
            <w:rFonts w:ascii="Arial" w:hAnsi="Arial" w:cs="Arial"/>
          </w:rPr>
          <w:delText xml:space="preserve"> a</w:delText>
        </w:r>
      </w:del>
      <w:r w:rsidRPr="006856DC">
        <w:rPr>
          <w:rFonts w:ascii="Arial" w:hAnsi="Arial" w:cs="Arial"/>
        </w:rPr>
        <w:t> </w:t>
      </w:r>
      <w:r w:rsidR="00E843EB" w:rsidRPr="006856DC">
        <w:rPr>
          <w:rFonts w:ascii="Arial" w:hAnsi="Arial" w:cs="Arial"/>
        </w:rPr>
        <w:t>poradenskú</w:t>
      </w:r>
      <w:r w:rsidRPr="006856DC">
        <w:rPr>
          <w:rFonts w:ascii="Arial" w:hAnsi="Arial" w:cs="Arial"/>
        </w:rPr>
        <w:t xml:space="preserve"> činnosť</w:t>
      </w:r>
      <w:ins w:id="1190" w:author="Autor">
        <w:r w:rsidR="00631687" w:rsidRPr="006856DC">
          <w:rPr>
            <w:rFonts w:ascii="Arial" w:hAnsi="Arial" w:cs="Arial"/>
          </w:rPr>
          <w:t xml:space="preserve"> a činnosti spojené s prípravou žiadostí o NFP</w:t>
        </w:r>
      </w:ins>
      <w:r w:rsidRPr="006856DC">
        <w:rPr>
          <w:rFonts w:ascii="Arial" w:hAnsi="Arial" w:cs="Arial"/>
        </w:rPr>
        <w:t xml:space="preserve"> pre potenciálnych žiadateľov</w:t>
      </w:r>
      <w:ins w:id="1191" w:author="Autor">
        <w:r w:rsidR="00631687" w:rsidRPr="006856DC">
          <w:rPr>
            <w:rFonts w:ascii="Arial" w:hAnsi="Arial" w:cs="Arial"/>
          </w:rPr>
          <w:t>,</w:t>
        </w:r>
      </w:ins>
      <w:r w:rsidRPr="006856DC">
        <w:rPr>
          <w:rFonts w:ascii="Arial" w:hAnsi="Arial" w:cs="Arial"/>
        </w:rPr>
        <w:t xml:space="preserve"> </w:t>
      </w:r>
      <w:r w:rsidR="00E843EB" w:rsidRPr="006856DC">
        <w:rPr>
          <w:rFonts w:ascii="Arial" w:hAnsi="Arial" w:cs="Arial"/>
        </w:rPr>
        <w:t>vrátane podpory procesov IÚS a UMR,</w:t>
      </w:r>
    </w:p>
    <w:p w14:paraId="5E1953D4" w14:textId="77777777"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publicitu </w:t>
      </w:r>
      <w:r w:rsidR="007761B9" w:rsidRPr="006856DC">
        <w:rPr>
          <w:rFonts w:ascii="Arial" w:hAnsi="Arial" w:cs="Arial"/>
        </w:rPr>
        <w:t> o prostriedkoch</w:t>
      </w:r>
      <w:r w:rsidRPr="006856DC">
        <w:rPr>
          <w:rFonts w:ascii="Arial" w:hAnsi="Arial" w:cs="Arial"/>
        </w:rPr>
        <w:t xml:space="preserve"> EÚ </w:t>
      </w:r>
      <w:r w:rsidR="007761B9" w:rsidRPr="006856DC">
        <w:rPr>
          <w:rFonts w:ascii="Arial" w:hAnsi="Arial" w:cs="Arial"/>
        </w:rPr>
        <w:t>s prihladnutím na regionálne špecifiká</w:t>
      </w:r>
      <w:r w:rsidR="008570FF" w:rsidRPr="006856DC">
        <w:rPr>
          <w:rFonts w:ascii="Arial" w:hAnsi="Arial" w:cs="Arial"/>
        </w:rPr>
        <w:t>,</w:t>
      </w:r>
    </w:p>
    <w:p w14:paraId="0CB1D046" w14:textId="77777777" w:rsidR="00E843EB" w:rsidRPr="006856DC" w:rsidRDefault="00E843EB" w:rsidP="00582C6A">
      <w:pPr>
        <w:pStyle w:val="Odsekzoznamu"/>
        <w:numPr>
          <w:ilvl w:val="1"/>
          <w:numId w:val="129"/>
        </w:numPr>
        <w:spacing w:after="0"/>
        <w:ind w:left="1434" w:hanging="357"/>
        <w:jc w:val="both"/>
        <w:rPr>
          <w:rFonts w:ascii="Arial" w:hAnsi="Arial" w:cs="Arial"/>
          <w:sz w:val="20"/>
          <w:szCs w:val="20"/>
          <w:lang w:eastAsia="sk-SK"/>
        </w:rPr>
      </w:pPr>
      <w:r w:rsidRPr="006856DC">
        <w:rPr>
          <w:rFonts w:ascii="Arial" w:hAnsi="Arial" w:cs="Arial"/>
        </w:rPr>
        <w:t>vykonávajú tie kompetencie riadiaceho orgánu pri ktorých je výkon z územia efektívnejší</w:t>
      </w:r>
      <w:r w:rsidR="008570FF" w:rsidRPr="006856DC">
        <w:rPr>
          <w:rFonts w:ascii="Arial" w:hAnsi="Arial" w:cs="Arial"/>
        </w:rPr>
        <w:t>,</w:t>
      </w:r>
    </w:p>
    <w:p w14:paraId="1C8FC242" w14:textId="197F6E7A"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monitorovanie projektov </w:t>
      </w:r>
      <w:r w:rsidR="007761B9" w:rsidRPr="006856DC">
        <w:rPr>
          <w:rFonts w:ascii="Arial" w:hAnsi="Arial" w:cs="Arial"/>
        </w:rPr>
        <w:t>v</w:t>
      </w:r>
      <w:r w:rsidR="008570FF" w:rsidRPr="006856DC">
        <w:rPr>
          <w:rFonts w:ascii="Arial" w:hAnsi="Arial" w:cs="Arial"/>
        </w:rPr>
        <w:t> </w:t>
      </w:r>
      <w:r w:rsidR="007761B9" w:rsidRPr="006856DC">
        <w:rPr>
          <w:rFonts w:ascii="Arial" w:hAnsi="Arial" w:cs="Arial"/>
        </w:rPr>
        <w:t>regióne</w:t>
      </w:r>
      <w:r w:rsidR="008570FF" w:rsidRPr="006856DC">
        <w:rPr>
          <w:rFonts w:ascii="Arial" w:hAnsi="Arial" w:cs="Arial"/>
        </w:rPr>
        <w:t>.</w:t>
      </w:r>
    </w:p>
    <w:p w14:paraId="521C13A0" w14:textId="77777777" w:rsidR="00AD31E9" w:rsidRPr="006856DC" w:rsidRDefault="00AD31E9" w:rsidP="00AD31E9">
      <w:pPr>
        <w:spacing w:before="120" w:after="0"/>
        <w:jc w:val="both"/>
        <w:rPr>
          <w:rFonts w:ascii="Arial" w:hAnsi="Arial" w:cs="Arial"/>
        </w:rPr>
      </w:pPr>
    </w:p>
    <w:p w14:paraId="1A29BD11" w14:textId="77777777" w:rsidR="006C68E2" w:rsidRPr="006856DC" w:rsidRDefault="006C68E2" w:rsidP="006C68E2">
      <w:pPr>
        <w:spacing w:before="120" w:after="0"/>
        <w:jc w:val="both"/>
        <w:rPr>
          <w:rFonts w:ascii="Arial" w:hAnsi="Arial" w:cs="Arial"/>
          <w:b/>
        </w:rPr>
      </w:pPr>
      <w:r w:rsidRPr="006856DC">
        <w:rPr>
          <w:rFonts w:ascii="Arial" w:hAnsi="Arial" w:cs="Arial"/>
          <w:b/>
        </w:rPr>
        <w:t>Špecifický cieľ č. 8.2:</w:t>
      </w:r>
    </w:p>
    <w:p w14:paraId="4E46E3C8" w14:textId="77777777" w:rsidR="00685D3D" w:rsidRPr="006856DC" w:rsidRDefault="00685D3D" w:rsidP="006C68E2">
      <w:pPr>
        <w:spacing w:before="120" w:after="0"/>
        <w:jc w:val="both"/>
        <w:rPr>
          <w:rFonts w:ascii="Arial" w:hAnsi="Arial" w:cs="Arial"/>
          <w:b/>
        </w:rPr>
      </w:pPr>
    </w:p>
    <w:p w14:paraId="109D48C0" w14:textId="2CDFCDDC" w:rsidR="00685D3D" w:rsidRPr="006856DC" w:rsidRDefault="00685D3D" w:rsidP="00685D3D">
      <w:pPr>
        <w:shd w:val="clear" w:color="auto" w:fill="D9D9D9"/>
        <w:jc w:val="both"/>
        <w:rPr>
          <w:rStyle w:val="Zvraznenie"/>
          <w:rFonts w:ascii="Arial" w:hAnsi="Arial" w:cs="Arial"/>
        </w:rPr>
      </w:pPr>
      <w:r w:rsidRPr="006856DC">
        <w:rPr>
          <w:rStyle w:val="Zvraznenie"/>
          <w:rFonts w:ascii="Arial" w:hAnsi="Arial" w:cs="Arial"/>
        </w:rPr>
        <w:t xml:space="preserve">Podpora existujúcich </w:t>
      </w:r>
      <w:ins w:id="1192" w:author="Autor">
        <w:r w:rsidR="00BD7452" w:rsidRPr="006856DC">
          <w:rPr>
            <w:rStyle w:val="Zvraznenie"/>
            <w:rFonts w:ascii="Arial" w:hAnsi="Arial" w:cs="Arial"/>
          </w:rPr>
          <w:t>kapacít RO/</w:t>
        </w:r>
      </w:ins>
      <w:r w:rsidRPr="006856DC">
        <w:rPr>
          <w:rStyle w:val="Zvraznenie"/>
          <w:rFonts w:ascii="Arial" w:hAnsi="Arial" w:cs="Arial"/>
        </w:rPr>
        <w:t xml:space="preserve">SO pre IROP pri </w:t>
      </w:r>
      <w:r w:rsidR="00AB09B2" w:rsidRPr="006856DC">
        <w:rPr>
          <w:rStyle w:val="Zvraznenie"/>
          <w:rFonts w:ascii="Arial" w:hAnsi="Arial" w:cs="Arial"/>
        </w:rPr>
        <w:t>implementácii</w:t>
      </w:r>
      <w:r w:rsidRPr="006856DC">
        <w:rPr>
          <w:rStyle w:val="Zvraznenie"/>
          <w:rFonts w:ascii="Arial" w:hAnsi="Arial" w:cs="Arial"/>
        </w:rPr>
        <w:t xml:space="preserve"> REACT-EÚ</w:t>
      </w:r>
    </w:p>
    <w:p w14:paraId="7CFCA019" w14:textId="13184D36" w:rsidR="006C68E2" w:rsidRPr="007304B6" w:rsidRDefault="006C68E2" w:rsidP="006C68E2">
      <w:pPr>
        <w:spacing w:before="120" w:after="0"/>
        <w:jc w:val="both"/>
        <w:rPr>
          <w:rFonts w:ascii="Arial" w:hAnsi="Arial" w:cs="Arial"/>
        </w:rPr>
      </w:pPr>
      <w:r w:rsidRPr="006856DC">
        <w:rPr>
          <w:rFonts w:ascii="Arial" w:hAnsi="Arial" w:cs="Arial"/>
        </w:rPr>
        <w:t xml:space="preserve">Cieľom je podpora existujúcich </w:t>
      </w:r>
      <w:r w:rsidR="002C5818" w:rsidRPr="006856DC">
        <w:rPr>
          <w:rFonts w:ascii="Arial" w:hAnsi="Arial" w:cs="Arial"/>
        </w:rPr>
        <w:t xml:space="preserve">kapacít </w:t>
      </w:r>
      <w:ins w:id="1193" w:author="Autor">
        <w:r w:rsidR="00BD7452" w:rsidRPr="006856DC">
          <w:rPr>
            <w:rFonts w:ascii="Arial" w:hAnsi="Arial" w:cs="Arial"/>
          </w:rPr>
          <w:t>RO/</w:t>
        </w:r>
      </w:ins>
      <w:r w:rsidRPr="006856DC">
        <w:rPr>
          <w:rFonts w:ascii="Arial" w:hAnsi="Arial" w:cs="Arial"/>
        </w:rPr>
        <w:t xml:space="preserve">SO pre IROP </w:t>
      </w:r>
      <w:r w:rsidR="00685D3D" w:rsidRPr="006856DC">
        <w:rPr>
          <w:rFonts w:ascii="Arial" w:hAnsi="Arial" w:cs="Arial"/>
        </w:rPr>
        <w:t>(</w:t>
      </w:r>
      <w:ins w:id="1194" w:author="Autor">
        <w:r w:rsidR="00BD7452" w:rsidRPr="006856DC">
          <w:rPr>
            <w:rFonts w:ascii="Arial" w:hAnsi="Arial" w:cs="Arial"/>
          </w:rPr>
          <w:t xml:space="preserve">MIRRI SR, </w:t>
        </w:r>
        <w:r w:rsidR="002C1CAF" w:rsidRPr="006856DC">
          <w:rPr>
            <w:rFonts w:ascii="Arial" w:hAnsi="Arial" w:cs="Arial"/>
          </w:rPr>
          <w:t xml:space="preserve">MK SR, </w:t>
        </w:r>
      </w:ins>
      <w:r w:rsidR="00685D3D" w:rsidRPr="006856DC">
        <w:rPr>
          <w:rFonts w:ascii="Arial" w:hAnsi="Arial" w:cs="Arial"/>
        </w:rPr>
        <w:t>vyššie</w:t>
      </w:r>
      <w:r w:rsidR="00685D3D" w:rsidRPr="007304B6">
        <w:rPr>
          <w:rFonts w:ascii="Arial" w:hAnsi="Arial" w:cs="Arial"/>
        </w:rPr>
        <w:t xml:space="preserve"> územné celky, krajské mestá) </w:t>
      </w:r>
      <w:r w:rsidRPr="007304B6">
        <w:rPr>
          <w:rFonts w:ascii="Arial" w:hAnsi="Arial" w:cs="Arial"/>
        </w:rPr>
        <w:t xml:space="preserve">za účelom </w:t>
      </w:r>
      <w:r w:rsidR="002C5818" w:rsidRPr="007304B6">
        <w:rPr>
          <w:rFonts w:ascii="Arial" w:hAnsi="Arial" w:cs="Arial"/>
        </w:rPr>
        <w:t xml:space="preserve">efektívnejšieho čerpania prostriedkov a </w:t>
      </w:r>
      <w:r w:rsidRPr="007304B6">
        <w:rPr>
          <w:rFonts w:ascii="Arial" w:hAnsi="Arial" w:cs="Arial"/>
        </w:rPr>
        <w:t xml:space="preserve">plynulého dofinancovania technickej pomoci </w:t>
      </w:r>
      <w:del w:id="1195" w:author="Autor">
        <w:r w:rsidRPr="007304B6" w:rsidDel="00BD7452">
          <w:rPr>
            <w:rFonts w:ascii="Arial" w:hAnsi="Arial" w:cs="Arial"/>
          </w:rPr>
          <w:delText xml:space="preserve">VÚC a KM </w:delText>
        </w:r>
      </w:del>
      <w:r w:rsidRPr="007304B6">
        <w:rPr>
          <w:rFonts w:ascii="Arial" w:hAnsi="Arial" w:cs="Arial"/>
        </w:rPr>
        <w:t xml:space="preserve">na zabezpečenie implementácie  prioritnej osi 7. </w:t>
      </w:r>
    </w:p>
    <w:p w14:paraId="0296E1B0" w14:textId="77777777" w:rsidR="007A0FD3" w:rsidRPr="007304B6" w:rsidRDefault="002C5818" w:rsidP="007A0FD3">
      <w:pPr>
        <w:spacing w:before="120" w:after="0"/>
        <w:jc w:val="both"/>
        <w:rPr>
          <w:rFonts w:ascii="Arial" w:hAnsi="Arial" w:cs="Arial"/>
        </w:rPr>
      </w:pPr>
      <w:r w:rsidRPr="007304B6">
        <w:rPr>
          <w:rFonts w:ascii="Arial" w:hAnsi="Arial" w:cs="Arial"/>
        </w:rPr>
        <w:t>Administratívne kapacity sú v rovnakej štruktúre ako v súčasnosti prispievajú k implementácii PO1 až PO4 IROP. Týmto spôsobom bude z</w:t>
      </w:r>
      <w:r w:rsidR="007A0FD3" w:rsidRPr="007304B6">
        <w:rPr>
          <w:rFonts w:ascii="Arial" w:hAnsi="Arial" w:cs="Arial"/>
        </w:rPr>
        <w:t xml:space="preserve">abezpečená kontinuita </w:t>
      </w:r>
      <w:r w:rsidRPr="007304B6">
        <w:rPr>
          <w:rFonts w:ascii="Arial" w:hAnsi="Arial" w:cs="Arial"/>
        </w:rPr>
        <w:t xml:space="preserve">v implementácii aktivít </w:t>
      </w:r>
      <w:r w:rsidR="007A0FD3" w:rsidRPr="007304B6">
        <w:rPr>
          <w:rFonts w:ascii="Arial" w:hAnsi="Arial" w:cs="Arial"/>
        </w:rPr>
        <w:t xml:space="preserve"> s REACT-EÚ.</w:t>
      </w:r>
    </w:p>
    <w:p w14:paraId="0E69DE91" w14:textId="77777777" w:rsidR="00AD31E9" w:rsidRPr="007304B6" w:rsidRDefault="00AD31E9" w:rsidP="00AD31E9">
      <w:pPr>
        <w:spacing w:before="120" w:after="0"/>
        <w:jc w:val="both"/>
        <w:rPr>
          <w:rFonts w:ascii="Arial" w:hAnsi="Arial" w:cs="Arial"/>
        </w:rPr>
      </w:pPr>
      <w:r w:rsidRPr="007304B6">
        <w:rPr>
          <w:rFonts w:ascii="Arial" w:hAnsi="Arial" w:cs="Arial"/>
        </w:rPr>
        <w:t>Navrhované aktivity boli definované synergicky k aktivitám OP TP.</w:t>
      </w:r>
    </w:p>
    <w:p w14:paraId="0E8C277D" w14:textId="77777777" w:rsidR="00AD31E9" w:rsidRPr="007304B6" w:rsidRDefault="00AD31E9" w:rsidP="00AD31E9">
      <w:pPr>
        <w:spacing w:before="120" w:after="0"/>
        <w:jc w:val="both"/>
        <w:rPr>
          <w:rFonts w:ascii="Arial" w:hAnsi="Arial" w:cs="Arial"/>
        </w:rPr>
      </w:pPr>
      <w:r w:rsidRPr="007304B6">
        <w:rPr>
          <w:rFonts w:ascii="Arial" w:hAnsi="Arial" w:cs="Arial"/>
        </w:rPr>
        <w:t>Výsledok podpory PO 8 IROP:</w:t>
      </w:r>
    </w:p>
    <w:p w14:paraId="31D38C7A" w14:textId="77777777" w:rsidR="00AD31E9" w:rsidRPr="007304B6" w:rsidRDefault="00AD31E9" w:rsidP="00582C6A">
      <w:pPr>
        <w:numPr>
          <w:ilvl w:val="0"/>
          <w:numId w:val="130"/>
        </w:numPr>
        <w:spacing w:after="0"/>
        <w:jc w:val="both"/>
        <w:rPr>
          <w:rFonts w:ascii="Arial" w:hAnsi="Arial" w:cs="Arial"/>
        </w:rPr>
      </w:pPr>
      <w:r w:rsidRPr="007304B6">
        <w:rPr>
          <w:rFonts w:ascii="Arial" w:hAnsi="Arial" w:cs="Arial"/>
        </w:rPr>
        <w:t>stabilné AK</w:t>
      </w:r>
    </w:p>
    <w:p w14:paraId="1BC0E24A" w14:textId="0895C7AF" w:rsidR="00AD31E9" w:rsidRPr="007304B6" w:rsidRDefault="00AD31E9" w:rsidP="00582C6A">
      <w:pPr>
        <w:numPr>
          <w:ilvl w:val="0"/>
          <w:numId w:val="130"/>
        </w:numPr>
        <w:spacing w:after="0"/>
        <w:jc w:val="both"/>
        <w:rPr>
          <w:rFonts w:ascii="Arial" w:hAnsi="Arial" w:cs="Arial"/>
        </w:rPr>
      </w:pPr>
      <w:r w:rsidRPr="007304B6">
        <w:rPr>
          <w:rFonts w:ascii="Arial" w:hAnsi="Arial" w:cs="Arial"/>
        </w:rPr>
        <w:t>kvalifikovaní, vyškolení a priebežne vzdelávaní zamestnanci, zvyšujúci si kvalifikáciu</w:t>
      </w:r>
      <w:r w:rsidR="00AB09B2" w:rsidRPr="007304B6">
        <w:rPr>
          <w:rFonts w:ascii="Arial" w:hAnsi="Arial" w:cs="Arial"/>
        </w:rPr>
        <w:t>,</w:t>
      </w:r>
      <w:r w:rsidRPr="007304B6">
        <w:rPr>
          <w:rFonts w:ascii="Arial" w:hAnsi="Arial" w:cs="Arial"/>
        </w:rPr>
        <w:t xml:space="preserve"> potrebnú pre svoju prácu s odborným potenciálom pre kvalitný manažment</w:t>
      </w:r>
      <w:r w:rsidR="00AB09B2" w:rsidRPr="007304B6">
        <w:rPr>
          <w:rFonts w:ascii="Arial" w:hAnsi="Arial" w:cs="Arial"/>
        </w:rPr>
        <w:t>,</w:t>
      </w:r>
      <w:r w:rsidRPr="007304B6">
        <w:rPr>
          <w:rFonts w:ascii="Arial" w:hAnsi="Arial" w:cs="Arial"/>
        </w:rPr>
        <w:t xml:space="preserve"> </w:t>
      </w:r>
    </w:p>
    <w:p w14:paraId="51B5ECAD" w14:textId="39D3C224" w:rsidR="00AD31E9" w:rsidRPr="007304B6" w:rsidRDefault="00AD31E9" w:rsidP="00582C6A">
      <w:pPr>
        <w:numPr>
          <w:ilvl w:val="0"/>
          <w:numId w:val="130"/>
        </w:numPr>
        <w:spacing w:after="0"/>
        <w:jc w:val="both"/>
        <w:rPr>
          <w:rFonts w:ascii="Arial" w:hAnsi="Arial" w:cs="Arial"/>
        </w:rPr>
      </w:pPr>
      <w:r w:rsidRPr="007304B6">
        <w:rPr>
          <w:rFonts w:ascii="Arial" w:hAnsi="Arial" w:cs="Arial"/>
        </w:rPr>
        <w:t>zabezpečenie informovania a</w:t>
      </w:r>
      <w:r w:rsidR="00AB09B2" w:rsidRPr="007304B6">
        <w:rPr>
          <w:rFonts w:ascii="Arial" w:hAnsi="Arial" w:cs="Arial"/>
        </w:rPr>
        <w:t> </w:t>
      </w:r>
      <w:r w:rsidRPr="007304B6">
        <w:rPr>
          <w:rFonts w:ascii="Arial" w:hAnsi="Arial" w:cs="Arial"/>
        </w:rPr>
        <w:t>publicity</w:t>
      </w:r>
      <w:r w:rsidR="00AB09B2" w:rsidRPr="007304B6">
        <w:rPr>
          <w:rFonts w:ascii="Arial" w:hAnsi="Arial" w:cs="Arial"/>
        </w:rPr>
        <w:t>,</w:t>
      </w:r>
    </w:p>
    <w:p w14:paraId="4B4580BD" w14:textId="77777777" w:rsidR="00024078" w:rsidRPr="007304B6" w:rsidRDefault="00024078" w:rsidP="00582C6A">
      <w:pPr>
        <w:numPr>
          <w:ilvl w:val="0"/>
          <w:numId w:val="130"/>
        </w:numPr>
        <w:spacing w:after="0"/>
        <w:jc w:val="both"/>
        <w:rPr>
          <w:rFonts w:ascii="Arial" w:hAnsi="Arial" w:cs="Arial"/>
        </w:rPr>
      </w:pPr>
      <w:r w:rsidRPr="007304B6">
        <w:rPr>
          <w:rFonts w:ascii="Arial" w:hAnsi="Arial" w:cs="Arial"/>
        </w:rPr>
        <w:t>zabezpečenie prevádzky, údržby a režijných aktivít súvisiacich s realizáciou OP.</w:t>
      </w:r>
    </w:p>
    <w:p w14:paraId="4468AEF9" w14:textId="0BCBAA29" w:rsidR="00AD31E9" w:rsidRPr="007304B6" w:rsidRDefault="00AD31E9" w:rsidP="00AD31E9">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52</w:t>
      </w:r>
      <w:r w:rsidRPr="007304B6">
        <w:rPr>
          <w:rStyle w:val="Zvraznenie"/>
          <w:rFonts w:ascii="Arial" w:hAnsi="Arial" w:cs="Arial"/>
        </w:rPr>
        <w:t xml:space="preserve"> Výsledkové ukazovatele pre špecifický cieľ č. 8.1.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AD31E9" w:rsidRPr="007304B6" w14:paraId="1E17E379" w14:textId="77777777" w:rsidTr="00AD31E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7F0D57E7"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lastRenderedPageBreak/>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3DF223C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D52F0F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41F2261E"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1AD1B3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F9463F"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08CD1C"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2B17D11"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AD31E9" w:rsidRPr="007304B6" w14:paraId="1F2FDE24" w14:textId="77777777" w:rsidTr="00AD31E9">
        <w:trPr>
          <w:trHeight w:val="277"/>
        </w:trPr>
        <w:tc>
          <w:tcPr>
            <w:tcW w:w="624" w:type="dxa"/>
            <w:vMerge/>
            <w:tcBorders>
              <w:left w:val="single" w:sz="8" w:space="0" w:color="4E67C8"/>
              <w:bottom w:val="single" w:sz="18" w:space="0" w:color="4E67C8"/>
              <w:right w:val="single" w:sz="8" w:space="0" w:color="4E67C8"/>
            </w:tcBorders>
            <w:shd w:val="clear" w:color="auto" w:fill="auto"/>
          </w:tcPr>
          <w:p w14:paraId="157E5AD2"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2B6EF72B"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B0CEE08"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A1498B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2332E52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28E69CD"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C7DCCBD" w14:textId="77777777" w:rsidR="00AD31E9" w:rsidRPr="007304B6" w:rsidRDefault="00AD31E9" w:rsidP="00AD31E9">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2464D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3CB749"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50540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4B512BF"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19D00AE" w14:textId="77777777" w:rsidR="00AD31E9" w:rsidRPr="007304B6" w:rsidRDefault="00AD31E9" w:rsidP="00AD31E9">
            <w:pPr>
              <w:spacing w:after="0" w:line="240" w:lineRule="auto"/>
              <w:rPr>
                <w:rFonts w:ascii="Arial Narrow" w:eastAsia="Times New Roman" w:hAnsi="Arial Narrow" w:cs="Arial"/>
                <w:b/>
                <w:bCs/>
                <w:sz w:val="16"/>
                <w:szCs w:val="16"/>
              </w:rPr>
            </w:pPr>
          </w:p>
        </w:tc>
      </w:tr>
      <w:tr w:rsidR="00AD31E9" w:rsidRPr="007304B6" w14:paraId="157EEC99" w14:textId="77777777" w:rsidTr="00AD31E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A69D722" w14:textId="7B54D5EF" w:rsidR="00AD31E9" w:rsidRPr="007304B6" w:rsidRDefault="00AB09B2" w:rsidP="00AD31E9">
            <w:pPr>
              <w:spacing w:after="0" w:line="240" w:lineRule="auto"/>
              <w:rPr>
                <w:rFonts w:ascii="Arial Narrow" w:eastAsia="Times New Roman" w:hAnsi="Arial Narrow" w:cs="Arial"/>
                <w:bCs/>
                <w:sz w:val="17"/>
                <w:szCs w:val="17"/>
              </w:rPr>
            </w:pPr>
            <w:r w:rsidRPr="007304B6">
              <w:rPr>
                <w:rFonts w:ascii="Arial Narrow" w:hAnsi="Arial Narrow"/>
                <w:sz w:val="17"/>
                <w:szCs w:val="17"/>
              </w:rPr>
              <w:t>R0207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96EF4D7" w14:textId="77777777" w:rsidR="00AD31E9" w:rsidRPr="007304B6" w:rsidRDefault="00AD31E9" w:rsidP="00AD31E9">
            <w:pPr>
              <w:spacing w:after="0" w:line="240" w:lineRule="auto"/>
              <w:rPr>
                <w:rFonts w:ascii="Arial Narrow" w:hAnsi="Arial Narrow" w:cs="Arial"/>
                <w:sz w:val="17"/>
                <w:szCs w:val="17"/>
              </w:rPr>
            </w:pPr>
            <w:r w:rsidRPr="007304B6">
              <w:rPr>
                <w:rFonts w:ascii="Arial Narrow" w:hAnsi="Arial Narrow" w:cs="Arial"/>
                <w:sz w:val="17"/>
                <w:szCs w:val="17"/>
              </w:rPr>
              <w:t>Počet podporených regionálnych centier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0B3AC81"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EDA6E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327F3A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BB5FC6"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55636C6"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802FE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BBAB95C"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65F5B6" w14:textId="77777777" w:rsidR="00AD31E9" w:rsidRPr="007304B6" w:rsidRDefault="00D748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900130"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68A5F8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147726A" w14:textId="77777777" w:rsidR="00AD31E9" w:rsidRPr="007304B6" w:rsidRDefault="00AD31E9" w:rsidP="00AD31E9">
      <w:pPr>
        <w:rPr>
          <w:rFonts w:ascii="Arial" w:hAnsi="Arial" w:cs="Arial"/>
          <w:sz w:val="20"/>
          <w:szCs w:val="20"/>
        </w:rPr>
      </w:pPr>
    </w:p>
    <w:p w14:paraId="6CFD1543" w14:textId="3273BFED" w:rsidR="006C68E2" w:rsidRPr="007304B6" w:rsidRDefault="006C68E2" w:rsidP="006C68E2">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53</w:t>
      </w:r>
      <w:r w:rsidRPr="007304B6">
        <w:rPr>
          <w:rStyle w:val="Zvraznenie"/>
          <w:rFonts w:ascii="Arial" w:hAnsi="Arial" w:cs="Arial"/>
        </w:rPr>
        <w:t xml:space="preserve"> Výsledkové ukazovatele pre špecifický cieľ č. 8.</w:t>
      </w:r>
      <w:r w:rsidR="002772D9" w:rsidRPr="007304B6">
        <w:rPr>
          <w:rStyle w:val="Zvraznenie"/>
          <w:rFonts w:ascii="Arial" w:hAnsi="Arial" w:cs="Arial"/>
        </w:rPr>
        <w:t>2</w:t>
      </w:r>
      <w:r w:rsidRPr="007304B6">
        <w:rPr>
          <w:rStyle w:val="Zvraznenie"/>
          <w:rFonts w:ascii="Arial" w:hAnsi="Arial" w:cs="Arial"/>
        </w:rPr>
        <w:t>.</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6C68E2" w:rsidRPr="007304B6" w14:paraId="253BA966" w14:textId="77777777" w:rsidTr="00E036BF">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425937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0980ED4"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47DD4DA"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3A5B702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60EA9AE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344763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1478ED7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E3A7F8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6C68E2" w:rsidRPr="007304B6" w14:paraId="61CACF1B" w14:textId="77777777" w:rsidTr="00E036BF">
        <w:trPr>
          <w:trHeight w:val="277"/>
        </w:trPr>
        <w:tc>
          <w:tcPr>
            <w:tcW w:w="624" w:type="dxa"/>
            <w:vMerge/>
            <w:tcBorders>
              <w:left w:val="single" w:sz="8" w:space="0" w:color="4E67C8"/>
              <w:bottom w:val="single" w:sz="18" w:space="0" w:color="4E67C8"/>
              <w:right w:val="single" w:sz="8" w:space="0" w:color="4E67C8"/>
            </w:tcBorders>
            <w:shd w:val="clear" w:color="auto" w:fill="auto"/>
          </w:tcPr>
          <w:p w14:paraId="7CDE86FE"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FEDAF69"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C6F5A2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36E1C875"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ED3FEE2"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5E5D76D"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0D865AB3" w14:textId="77777777" w:rsidR="006C68E2" w:rsidRPr="007304B6" w:rsidRDefault="006C68E2" w:rsidP="00E036BF">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52404B"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79711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F42BF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74672F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44B4A92C" w14:textId="77777777" w:rsidR="006C68E2" w:rsidRPr="007304B6" w:rsidRDefault="006C68E2" w:rsidP="00E036BF">
            <w:pPr>
              <w:spacing w:after="0" w:line="240" w:lineRule="auto"/>
              <w:rPr>
                <w:rFonts w:ascii="Arial Narrow" w:eastAsia="Times New Roman" w:hAnsi="Arial Narrow" w:cs="Arial"/>
                <w:b/>
                <w:bCs/>
                <w:sz w:val="16"/>
                <w:szCs w:val="16"/>
              </w:rPr>
            </w:pPr>
          </w:p>
        </w:tc>
      </w:tr>
      <w:tr w:rsidR="006C68E2" w:rsidRPr="007304B6" w14:paraId="36299A52" w14:textId="77777777" w:rsidTr="00E036BF">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E351BE3" w14:textId="77777777" w:rsidR="006C68E2" w:rsidRPr="003B7AC0" w:rsidRDefault="00AB09B2" w:rsidP="00244350">
            <w:pPr>
              <w:spacing w:after="0" w:line="240" w:lineRule="auto"/>
              <w:rPr>
                <w:ins w:id="1196" w:author="Autor"/>
                <w:rFonts w:ascii="Arial Narrow" w:hAnsi="Arial Narrow" w:cs="Arial"/>
                <w:sz w:val="17"/>
                <w:szCs w:val="17"/>
              </w:rPr>
            </w:pPr>
            <w:del w:id="1197" w:author="Autor">
              <w:r w:rsidRPr="003B7AC0" w:rsidDel="0076745D">
                <w:rPr>
                  <w:rFonts w:ascii="Arial Narrow" w:hAnsi="Arial Narrow" w:cs="Arial"/>
                  <w:sz w:val="17"/>
                  <w:szCs w:val="17"/>
                </w:rPr>
                <w:delText>R0206</w:delText>
              </w:r>
            </w:del>
          </w:p>
          <w:p w14:paraId="3C781BA5" w14:textId="7C1D4D5B" w:rsidR="003B7AC0" w:rsidRPr="003B7AC0" w:rsidRDefault="003B7AC0" w:rsidP="00244350">
            <w:pPr>
              <w:spacing w:after="0" w:line="240" w:lineRule="auto"/>
              <w:rPr>
                <w:rFonts w:ascii="Arial Narrow" w:hAnsi="Arial Narrow" w:cs="Arial"/>
                <w:sz w:val="17"/>
                <w:szCs w:val="17"/>
              </w:rPr>
            </w:pPr>
            <w:ins w:id="1198" w:author="Autor">
              <w:r w:rsidRPr="003B7AC0">
                <w:rPr>
                  <w:rFonts w:ascii="Arial Narrow" w:hAnsi="Arial Narrow" w:cs="Arial"/>
                  <w:sz w:val="17"/>
                  <w:szCs w:val="17"/>
                </w:rPr>
                <w:t>R0212</w:t>
              </w:r>
            </w:ins>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6C964CD" w14:textId="7E98AD4E" w:rsidR="006C68E2" w:rsidRPr="003B7AC0" w:rsidRDefault="006C68E2" w:rsidP="00BD7452">
            <w:pPr>
              <w:spacing w:after="0" w:line="240" w:lineRule="auto"/>
              <w:rPr>
                <w:rFonts w:ascii="Arial Narrow" w:hAnsi="Arial Narrow" w:cs="Arial"/>
                <w:sz w:val="17"/>
                <w:szCs w:val="17"/>
              </w:rPr>
            </w:pPr>
            <w:r w:rsidRPr="003B7AC0">
              <w:rPr>
                <w:rFonts w:ascii="Arial Narrow" w:hAnsi="Arial Narrow" w:cs="Arial"/>
                <w:sz w:val="17"/>
                <w:szCs w:val="17"/>
              </w:rPr>
              <w:t>Počet podporených</w:t>
            </w:r>
            <w:ins w:id="1199" w:author="Autor">
              <w:r w:rsidR="00BD7452" w:rsidRPr="003B7AC0">
                <w:rPr>
                  <w:rFonts w:ascii="Arial Narrow" w:hAnsi="Arial Narrow" w:cs="Arial"/>
                  <w:sz w:val="17"/>
                  <w:szCs w:val="17"/>
                </w:rPr>
                <w:t xml:space="preserve"> RO/</w:t>
              </w:r>
            </w:ins>
            <w:r w:rsidRPr="003B7AC0">
              <w:rPr>
                <w:rFonts w:ascii="Arial Narrow" w:hAnsi="Arial Narrow" w:cs="Arial"/>
                <w:sz w:val="17"/>
                <w:szCs w:val="17"/>
              </w:rPr>
              <w:t>SO pre IROP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D00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485EEF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12CDEFB"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732304"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9133681"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1EDB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7E48D0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029810" w14:textId="23C2801A" w:rsidR="006C68E2" w:rsidRPr="007304B6" w:rsidRDefault="006C68E2" w:rsidP="00BB16BA">
            <w:pPr>
              <w:spacing w:after="0" w:line="240" w:lineRule="auto"/>
              <w:jc w:val="center"/>
              <w:rPr>
                <w:rFonts w:ascii="Arial Narrow" w:hAnsi="Arial Narrow" w:cs="Arial"/>
                <w:sz w:val="17"/>
                <w:szCs w:val="17"/>
              </w:rPr>
            </w:pPr>
            <w:del w:id="1200" w:author="Autor">
              <w:r w:rsidRPr="005560C2" w:rsidDel="006856DC">
                <w:rPr>
                  <w:rFonts w:ascii="Arial Narrow" w:hAnsi="Arial Narrow" w:cs="Arial"/>
                  <w:sz w:val="17"/>
                  <w:szCs w:val="17"/>
                </w:rPr>
                <w:delText>15</w:delText>
              </w:r>
            </w:del>
            <w:ins w:id="1201" w:author="Autor">
              <w:r w:rsidR="00BD7452" w:rsidRPr="005560C2">
                <w:rPr>
                  <w:rFonts w:ascii="Arial Narrow" w:hAnsi="Arial Narrow" w:cs="Arial"/>
                  <w:sz w:val="17"/>
                  <w:szCs w:val="17"/>
                </w:rPr>
                <w:t>16</w:t>
              </w:r>
            </w:ins>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C906D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D28448"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E7BF9B3" w14:textId="77777777" w:rsidR="00AD31E9" w:rsidRPr="007304B6" w:rsidRDefault="00AD31E9" w:rsidP="00AD31E9">
      <w:pPr>
        <w:rPr>
          <w:rFonts w:ascii="Arial" w:hAnsi="Arial" w:cs="Arial"/>
          <w:sz w:val="20"/>
          <w:szCs w:val="20"/>
        </w:rPr>
      </w:pPr>
    </w:p>
    <w:p w14:paraId="052721DF" w14:textId="77777777" w:rsidR="00AD31E9" w:rsidRPr="007304B6" w:rsidRDefault="00AD31E9" w:rsidP="00AD31E9">
      <w:pPr>
        <w:pStyle w:val="Nadpis5"/>
        <w:shd w:val="clear" w:color="auto" w:fill="B8C1E9"/>
        <w:rPr>
          <w:rFonts w:ascii="Arial" w:hAnsi="Arial" w:cs="Arial"/>
        </w:rPr>
      </w:pPr>
      <w:bookmarkStart w:id="1202" w:name="_Toc70239544"/>
      <w:r w:rsidRPr="007304B6">
        <w:rPr>
          <w:rFonts w:ascii="Arial" w:hAnsi="Arial" w:cs="Arial"/>
        </w:rPr>
        <w:t>Akcia, ktorá sa má podporiť a očakávaný príspevok k naplneniu špecifických cieľov</w:t>
      </w:r>
      <w:bookmarkEnd w:id="1202"/>
      <w:r w:rsidRPr="007304B6">
        <w:rPr>
          <w:rFonts w:ascii="Arial" w:hAnsi="Arial" w:cs="Arial"/>
        </w:rPr>
        <w:t xml:space="preserve"> </w:t>
      </w:r>
    </w:p>
    <w:p w14:paraId="494B1352" w14:textId="77777777" w:rsidR="00AD31E9" w:rsidRPr="007304B6" w:rsidRDefault="00AD31E9" w:rsidP="00AD31E9">
      <w:pPr>
        <w:pStyle w:val="Nadpis6"/>
        <w:rPr>
          <w:rFonts w:ascii="Arial" w:hAnsi="Arial" w:cs="Arial"/>
        </w:rPr>
      </w:pPr>
      <w:bookmarkStart w:id="1203" w:name="_Toc70239545"/>
      <w:r w:rsidRPr="007304B6">
        <w:rPr>
          <w:rFonts w:ascii="Arial" w:hAnsi="Arial" w:cs="Arial"/>
        </w:rPr>
        <w:t>2.</w:t>
      </w:r>
      <w:r w:rsidR="00071F0D" w:rsidRPr="007304B6">
        <w:rPr>
          <w:rFonts w:ascii="Arial" w:hAnsi="Arial" w:cs="Arial"/>
        </w:rPr>
        <w:t>8</w:t>
      </w:r>
      <w:r w:rsidRPr="007304B6">
        <w:rPr>
          <w:rFonts w:ascii="Arial" w:hAnsi="Arial" w:cs="Arial"/>
        </w:rPr>
        <w:t>.1.1. Opis aktivít, ktoré majú byť podporené a ich očakávaný príspevok k naplneniu špecifických cieľov</w:t>
      </w:r>
      <w:bookmarkEnd w:id="1203"/>
    </w:p>
    <w:p w14:paraId="60310A2D" w14:textId="77777777" w:rsidR="00AD31E9" w:rsidRPr="007304B6" w:rsidRDefault="00AD31E9" w:rsidP="00582C6A">
      <w:pPr>
        <w:pStyle w:val="Odsekzoznamu"/>
        <w:numPr>
          <w:ilvl w:val="0"/>
          <w:numId w:val="131"/>
        </w:numPr>
        <w:spacing w:before="120" w:after="120"/>
        <w:contextualSpacing w:val="0"/>
        <w:jc w:val="both"/>
        <w:rPr>
          <w:rFonts w:ascii="Arial" w:hAnsi="Arial" w:cs="Arial"/>
          <w:b/>
        </w:rPr>
      </w:pPr>
      <w:r w:rsidRPr="007304B6">
        <w:rPr>
          <w:rFonts w:ascii="Arial" w:hAnsi="Arial" w:cs="Arial"/>
          <w:b/>
        </w:rPr>
        <w:t xml:space="preserve">V rámci oblasti podpora administratívnych kapacít, vzdelávanie a zvyšovanie odbornosti zamestnancov </w:t>
      </w:r>
      <w:r w:rsidR="00805C01" w:rsidRPr="007304B6">
        <w:rPr>
          <w:rFonts w:ascii="Arial" w:hAnsi="Arial" w:cs="Arial"/>
          <w:b/>
        </w:rPr>
        <w:t xml:space="preserve">a zabezpečenie informovania a publicity </w:t>
      </w:r>
      <w:r w:rsidRPr="007304B6">
        <w:rPr>
          <w:rFonts w:ascii="Arial" w:hAnsi="Arial" w:cs="Arial"/>
          <w:b/>
        </w:rPr>
        <w:t>sú uplatňované nasledovné skupiny aktivít:</w:t>
      </w:r>
    </w:p>
    <w:p w14:paraId="546054EF" w14:textId="77777777" w:rsidR="00AD31E9" w:rsidRPr="007304B6" w:rsidRDefault="00AD31E9" w:rsidP="00582C6A">
      <w:pPr>
        <w:numPr>
          <w:ilvl w:val="0"/>
          <w:numId w:val="132"/>
        </w:numPr>
        <w:spacing w:before="60" w:after="0" w:line="240" w:lineRule="auto"/>
        <w:jc w:val="both"/>
        <w:rPr>
          <w:rFonts w:ascii="Arial" w:hAnsi="Arial" w:cs="Arial"/>
        </w:rPr>
      </w:pPr>
      <w:r w:rsidRPr="007304B6">
        <w:rPr>
          <w:rFonts w:ascii="Arial" w:hAnsi="Arial" w:cs="Arial"/>
        </w:rPr>
        <w:t xml:space="preserve">platy/mzdy, odmeny, odvody zamestnávateľa, dohody mimo pracovného pomeru; </w:t>
      </w:r>
    </w:p>
    <w:p w14:paraId="0EA746F1"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42595787" w14:textId="77777777" w:rsidR="00805C01" w:rsidRPr="007304B6" w:rsidRDefault="00805C01" w:rsidP="00582C6A">
      <w:pPr>
        <w:numPr>
          <w:ilvl w:val="0"/>
          <w:numId w:val="132"/>
        </w:numPr>
        <w:spacing w:before="60" w:after="0"/>
        <w:jc w:val="both"/>
        <w:rPr>
          <w:rFonts w:ascii="Arial" w:hAnsi="Arial" w:cs="Arial"/>
        </w:rPr>
      </w:pPr>
      <w:r w:rsidRPr="007304B6">
        <w:rPr>
          <w:rFonts w:ascii="Arial" w:hAnsi="Arial" w:cs="Arial"/>
        </w:rPr>
        <w:t>materiálno–technické, priestorové a prevádzkové zabezpečenie a jeho modernizácia</w:t>
      </w:r>
      <w:r w:rsidR="00024078" w:rsidRPr="007304B6">
        <w:rPr>
          <w:rFonts w:ascii="Arial" w:hAnsi="Arial" w:cs="Arial"/>
        </w:rPr>
        <w:t xml:space="preserve"> vrátane podpory účasti zamestnancov na pracovných cestách súvisiacich s implementáciou OP.</w:t>
      </w:r>
    </w:p>
    <w:p w14:paraId="787FB6EC"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informovanie, propagácia, publicita a výmena skúseností (konferencie, školenia, semináre, workshopy, info dni, výstavy, TV/rozhlasové spoty, tlačové správy, inzerciu na internete/v tlači, prípravu publikácií, poskytovanie informácií prostredníctvom internetovej stránky)</w:t>
      </w:r>
    </w:p>
    <w:p w14:paraId="5699769E" w14:textId="6B849E87" w:rsidR="00AD31E9" w:rsidRPr="007304B6" w:rsidRDefault="006C68E2" w:rsidP="00AD31E9">
      <w:pPr>
        <w:spacing w:before="60"/>
        <w:jc w:val="both"/>
        <w:rPr>
          <w:rFonts w:ascii="Arial" w:hAnsi="Arial" w:cs="Arial"/>
        </w:rPr>
      </w:pPr>
      <w:r w:rsidRPr="007304B6">
        <w:rPr>
          <w:rFonts w:ascii="Arial" w:hAnsi="Arial" w:cs="Arial"/>
        </w:rPr>
        <w:t>Regionálne centrá a</w:t>
      </w:r>
      <w:del w:id="1204" w:author="Autor">
        <w:r w:rsidRPr="007304B6" w:rsidDel="00BD7452">
          <w:rPr>
            <w:rFonts w:ascii="Arial" w:hAnsi="Arial" w:cs="Arial"/>
          </w:rPr>
          <w:delText xml:space="preserve"> </w:delText>
        </w:r>
      </w:del>
      <w:ins w:id="1205" w:author="Autor">
        <w:r w:rsidR="00BD7452">
          <w:rPr>
            <w:rFonts w:ascii="Arial" w:hAnsi="Arial" w:cs="Arial"/>
          </w:rPr>
          <w:t> RO/</w:t>
        </w:r>
      </w:ins>
      <w:r w:rsidR="00AD31E9" w:rsidRPr="007304B6">
        <w:rPr>
          <w:rFonts w:ascii="Arial" w:hAnsi="Arial" w:cs="Arial"/>
        </w:rPr>
        <w:t>SO</w:t>
      </w:r>
      <w:r w:rsidRPr="007304B6">
        <w:rPr>
          <w:rFonts w:ascii="Arial" w:hAnsi="Arial" w:cs="Arial"/>
        </w:rPr>
        <w:t xml:space="preserve"> pre </w:t>
      </w:r>
      <w:r w:rsidR="00805C01" w:rsidRPr="007304B6">
        <w:rPr>
          <w:rFonts w:ascii="Arial" w:hAnsi="Arial" w:cs="Arial"/>
        </w:rPr>
        <w:t>IROP</w:t>
      </w:r>
      <w:r w:rsidR="00AD31E9" w:rsidRPr="007304B6">
        <w:rPr>
          <w:rFonts w:ascii="Arial" w:hAnsi="Arial" w:cs="Arial"/>
        </w:rPr>
        <w:t xml:space="preserve"> </w:t>
      </w:r>
      <w:r w:rsidR="00805C01" w:rsidRPr="007304B6">
        <w:rPr>
          <w:rFonts w:ascii="Arial" w:hAnsi="Arial" w:cs="Arial"/>
        </w:rPr>
        <w:t>budú</w:t>
      </w:r>
      <w:r w:rsidR="00AD31E9" w:rsidRPr="007304B6">
        <w:rPr>
          <w:rFonts w:ascii="Arial" w:hAnsi="Arial" w:cs="Arial"/>
        </w:rPr>
        <w:t xml:space="preserve"> z finančných prostriedkov TP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868610A" w14:textId="77777777" w:rsidR="00AD31E9" w:rsidRPr="007304B6" w:rsidRDefault="00AD31E9" w:rsidP="00AD31E9">
      <w:pPr>
        <w:pStyle w:val="Nadpis6"/>
        <w:rPr>
          <w:rFonts w:ascii="Arial" w:hAnsi="Arial" w:cs="Arial"/>
        </w:rPr>
      </w:pPr>
      <w:bookmarkStart w:id="1206" w:name="_Toc70239546"/>
      <w:r w:rsidRPr="007304B6">
        <w:rPr>
          <w:rFonts w:ascii="Arial" w:hAnsi="Arial" w:cs="Arial"/>
        </w:rPr>
        <w:t>2.</w:t>
      </w:r>
      <w:r w:rsidR="00071F0D" w:rsidRPr="007304B6">
        <w:rPr>
          <w:rFonts w:ascii="Arial" w:hAnsi="Arial" w:cs="Arial"/>
        </w:rPr>
        <w:t>8</w:t>
      </w:r>
      <w:r w:rsidRPr="007304B6">
        <w:rPr>
          <w:rFonts w:ascii="Arial" w:hAnsi="Arial" w:cs="Arial"/>
        </w:rPr>
        <w:t>.1.2. Ukazovatele výstupu prispievajúce k výsledkom (podľa prioritnej osi)</w:t>
      </w:r>
      <w:bookmarkEnd w:id="1206"/>
    </w:p>
    <w:p w14:paraId="375FAE13" w14:textId="4F6F6427" w:rsidR="00AD31E9" w:rsidRPr="007304B6" w:rsidRDefault="00AD31E9" w:rsidP="00AD31E9">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54</w:t>
      </w:r>
      <w:r w:rsidRPr="007304B6">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07"/>
        <w:gridCol w:w="1406"/>
        <w:gridCol w:w="735"/>
        <w:gridCol w:w="735"/>
        <w:gridCol w:w="750"/>
        <w:gridCol w:w="2188"/>
      </w:tblGrid>
      <w:tr w:rsidR="00AD31E9" w:rsidRPr="007304B6" w14:paraId="49D07AB7" w14:textId="77777777" w:rsidTr="0076745D">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6CA5E8E4"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ID</w:t>
            </w:r>
          </w:p>
        </w:tc>
        <w:tc>
          <w:tcPr>
            <w:tcW w:w="2407" w:type="dxa"/>
            <w:vMerge w:val="restart"/>
            <w:tcBorders>
              <w:top w:val="single" w:sz="8" w:space="0" w:color="4E67C8"/>
              <w:left w:val="single" w:sz="8" w:space="0" w:color="4E67C8"/>
              <w:right w:val="single" w:sz="8" w:space="0" w:color="4E67C8"/>
            </w:tcBorders>
            <w:shd w:val="clear" w:color="auto" w:fill="auto"/>
            <w:vAlign w:val="center"/>
          </w:tcPr>
          <w:p w14:paraId="33E45270" w14:textId="77777777" w:rsidR="00AD31E9" w:rsidRPr="007304B6" w:rsidRDefault="00AD31E9" w:rsidP="00AD31E9">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6" w:type="dxa"/>
            <w:vMerge w:val="restart"/>
            <w:tcBorders>
              <w:top w:val="single" w:sz="8" w:space="0" w:color="4E67C8"/>
              <w:left w:val="single" w:sz="8" w:space="0" w:color="4E67C8"/>
              <w:right w:val="single" w:sz="8" w:space="0" w:color="4E67C8"/>
            </w:tcBorders>
            <w:shd w:val="clear" w:color="auto" w:fill="auto"/>
            <w:vAlign w:val="center"/>
          </w:tcPr>
          <w:p w14:paraId="593B63D5"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2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671D7B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88" w:type="dxa"/>
            <w:vMerge w:val="restart"/>
            <w:tcBorders>
              <w:top w:val="single" w:sz="8" w:space="0" w:color="4E67C8"/>
              <w:left w:val="single" w:sz="8" w:space="0" w:color="4E67C8"/>
              <w:right w:val="single" w:sz="8" w:space="0" w:color="4E67C8"/>
            </w:tcBorders>
            <w:shd w:val="clear" w:color="auto" w:fill="auto"/>
            <w:vAlign w:val="center"/>
          </w:tcPr>
          <w:p w14:paraId="686D728D"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AD31E9" w:rsidRPr="007304B6" w14:paraId="42CF3F0F" w14:textId="77777777" w:rsidTr="0076745D">
        <w:trPr>
          <w:trHeight w:val="127"/>
        </w:trPr>
        <w:tc>
          <w:tcPr>
            <w:tcW w:w="959" w:type="dxa"/>
            <w:vMerge/>
            <w:tcBorders>
              <w:left w:val="single" w:sz="8" w:space="0" w:color="4E67C8"/>
              <w:bottom w:val="single" w:sz="18" w:space="0" w:color="4E67C8"/>
              <w:right w:val="single" w:sz="8" w:space="0" w:color="4E67C8"/>
            </w:tcBorders>
            <w:shd w:val="clear" w:color="auto" w:fill="auto"/>
          </w:tcPr>
          <w:p w14:paraId="5E00A31C" w14:textId="77777777" w:rsidR="00AD31E9" w:rsidRPr="007304B6" w:rsidRDefault="00AD31E9" w:rsidP="00AD31E9">
            <w:pPr>
              <w:spacing w:after="0" w:line="240" w:lineRule="auto"/>
              <w:rPr>
                <w:rFonts w:ascii="Arial" w:hAnsi="Arial" w:cs="Arial"/>
                <w:b/>
                <w:sz w:val="16"/>
                <w:szCs w:val="16"/>
              </w:rPr>
            </w:pPr>
          </w:p>
        </w:tc>
        <w:tc>
          <w:tcPr>
            <w:tcW w:w="2407" w:type="dxa"/>
            <w:vMerge/>
            <w:tcBorders>
              <w:left w:val="single" w:sz="8" w:space="0" w:color="4E67C8"/>
              <w:bottom w:val="single" w:sz="18" w:space="0" w:color="4E67C8"/>
              <w:right w:val="single" w:sz="8" w:space="0" w:color="4E67C8"/>
            </w:tcBorders>
            <w:shd w:val="clear" w:color="auto" w:fill="auto"/>
          </w:tcPr>
          <w:p w14:paraId="597E40D6" w14:textId="77777777" w:rsidR="00AD31E9" w:rsidRPr="007304B6" w:rsidRDefault="00AD31E9" w:rsidP="00AD31E9">
            <w:pPr>
              <w:tabs>
                <w:tab w:val="right" w:pos="2006"/>
              </w:tabs>
              <w:spacing w:after="0" w:line="240" w:lineRule="auto"/>
              <w:rPr>
                <w:rFonts w:ascii="Arial" w:hAnsi="Arial" w:cs="Arial"/>
                <w:b/>
                <w:sz w:val="16"/>
                <w:szCs w:val="16"/>
              </w:rPr>
            </w:pPr>
          </w:p>
        </w:tc>
        <w:tc>
          <w:tcPr>
            <w:tcW w:w="1406" w:type="dxa"/>
            <w:vMerge/>
            <w:tcBorders>
              <w:left w:val="single" w:sz="8" w:space="0" w:color="4E67C8"/>
              <w:bottom w:val="single" w:sz="18" w:space="0" w:color="4E67C8"/>
              <w:right w:val="single" w:sz="8" w:space="0" w:color="4E67C8"/>
            </w:tcBorders>
            <w:shd w:val="clear" w:color="auto" w:fill="auto"/>
          </w:tcPr>
          <w:p w14:paraId="5B8A3F83" w14:textId="77777777" w:rsidR="00AD31E9" w:rsidRPr="007304B6" w:rsidRDefault="00AD31E9" w:rsidP="00AD31E9">
            <w:pPr>
              <w:spacing w:after="0" w:line="240" w:lineRule="auto"/>
              <w:rPr>
                <w:rFonts w:ascii="Arial" w:hAnsi="Arial" w:cs="Arial"/>
                <w:b/>
                <w:sz w:val="16"/>
                <w:szCs w:val="16"/>
              </w:rPr>
            </w:pP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B36266"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w:t>
            </w: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D2CCC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Ž</w:t>
            </w:r>
          </w:p>
        </w:tc>
        <w:tc>
          <w:tcPr>
            <w:tcW w:w="7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06D372"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M+Ž</w:t>
            </w:r>
          </w:p>
        </w:tc>
        <w:tc>
          <w:tcPr>
            <w:tcW w:w="2188" w:type="dxa"/>
            <w:vMerge/>
            <w:tcBorders>
              <w:left w:val="single" w:sz="8" w:space="0" w:color="4E67C8"/>
              <w:bottom w:val="single" w:sz="18" w:space="0" w:color="4E67C8"/>
              <w:right w:val="single" w:sz="8" w:space="0" w:color="4E67C8"/>
            </w:tcBorders>
            <w:shd w:val="clear" w:color="auto" w:fill="auto"/>
          </w:tcPr>
          <w:p w14:paraId="0BEA9E80" w14:textId="77777777" w:rsidR="00AD31E9" w:rsidRPr="007304B6" w:rsidRDefault="00AD31E9" w:rsidP="00AD31E9">
            <w:pPr>
              <w:spacing w:after="0" w:line="240" w:lineRule="auto"/>
              <w:rPr>
                <w:rFonts w:ascii="Arial" w:hAnsi="Arial" w:cs="Arial"/>
                <w:b/>
                <w:sz w:val="16"/>
                <w:szCs w:val="16"/>
              </w:rPr>
            </w:pPr>
          </w:p>
        </w:tc>
      </w:tr>
      <w:tr w:rsidR="00AB09B2" w:rsidRPr="007304B6" w14:paraId="4FDD26B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B302E2" w14:textId="2F9A0B23"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O0321</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2582692D"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Priemerný počet  refundovaných AK v regionálnych centrách</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B5B"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F8AE3"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0159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8DD4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40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DD910"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67AD90DB"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222F43F" w14:textId="7019EB76"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O0320</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420116D0" w14:textId="669E7257" w:rsidR="00AB09B2" w:rsidRPr="006856DC" w:rsidRDefault="00AB09B2" w:rsidP="0076745D">
            <w:pPr>
              <w:spacing w:after="0" w:line="240" w:lineRule="auto"/>
              <w:rPr>
                <w:rFonts w:ascii="Arial" w:hAnsi="Arial" w:cs="Arial"/>
                <w:sz w:val="16"/>
                <w:szCs w:val="16"/>
              </w:rPr>
            </w:pPr>
            <w:r w:rsidRPr="006856DC">
              <w:rPr>
                <w:rFonts w:ascii="Arial" w:hAnsi="Arial" w:cs="Arial"/>
                <w:sz w:val="16"/>
                <w:szCs w:val="16"/>
              </w:rPr>
              <w:t xml:space="preserve">Priemerný počet  refundovaných AK na </w:t>
            </w:r>
            <w:ins w:id="1207" w:author="Autor">
              <w:del w:id="1208" w:author="Autor">
                <w:r w:rsidR="00BD7452" w:rsidRPr="006856DC" w:rsidDel="0076745D">
                  <w:rPr>
                    <w:rFonts w:ascii="Arial" w:hAnsi="Arial" w:cs="Arial"/>
                    <w:sz w:val="16"/>
                    <w:szCs w:val="16"/>
                  </w:rPr>
                  <w:delText>RO/</w:delText>
                </w:r>
              </w:del>
            </w:ins>
            <w:r w:rsidRPr="006856DC">
              <w:rPr>
                <w:rFonts w:ascii="Arial" w:hAnsi="Arial" w:cs="Arial"/>
                <w:sz w:val="16"/>
                <w:szCs w:val="16"/>
              </w:rPr>
              <w:t>SO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50234"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C25A2A"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57F"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EC15E" w14:textId="374230F0" w:rsidR="00BD7452" w:rsidRPr="006856DC" w:rsidRDefault="00AB09B2" w:rsidP="00A54119">
            <w:pPr>
              <w:spacing w:after="0" w:line="240" w:lineRule="auto"/>
              <w:jc w:val="center"/>
              <w:rPr>
                <w:rFonts w:ascii="Arial" w:hAnsi="Arial" w:cs="Arial"/>
                <w:sz w:val="16"/>
                <w:szCs w:val="16"/>
              </w:rPr>
            </w:pPr>
            <w:r w:rsidRPr="006856DC">
              <w:rPr>
                <w:rFonts w:ascii="Arial" w:hAnsi="Arial" w:cs="Arial"/>
                <w:sz w:val="16"/>
                <w:szCs w:val="16"/>
              </w:rPr>
              <w:t>101</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ED10E1"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RO pre IROP</w:t>
            </w:r>
          </w:p>
        </w:tc>
      </w:tr>
      <w:tr w:rsidR="0076745D" w:rsidRPr="007304B6" w14:paraId="556CA2EE" w14:textId="77777777" w:rsidTr="0076745D">
        <w:trPr>
          <w:trHeight w:val="248"/>
          <w:ins w:id="1209" w:author="Autor"/>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A3B2AEA" w14:textId="2AD80F1B" w:rsidR="0076745D" w:rsidRPr="003B7AC0" w:rsidRDefault="003B7AC0" w:rsidP="0076745D">
            <w:pPr>
              <w:spacing w:after="0" w:line="240" w:lineRule="auto"/>
              <w:rPr>
                <w:ins w:id="1210" w:author="Autor"/>
                <w:rFonts w:ascii="Arial" w:eastAsia="Times New Roman" w:hAnsi="Arial" w:cs="Arial"/>
                <w:bCs/>
                <w:sz w:val="16"/>
                <w:szCs w:val="16"/>
              </w:rPr>
            </w:pPr>
            <w:ins w:id="1211" w:author="Autor">
              <w:r w:rsidRPr="003B7AC0">
                <w:rPr>
                  <w:rFonts w:ascii="Arial" w:eastAsia="Times New Roman" w:hAnsi="Arial" w:cs="Arial"/>
                  <w:bCs/>
                  <w:sz w:val="16"/>
                  <w:szCs w:val="16"/>
                </w:rPr>
                <w:t>O0326</w:t>
              </w:r>
            </w:ins>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6AEA1697" w14:textId="56B2777D" w:rsidR="0076745D" w:rsidRPr="003B7AC0" w:rsidRDefault="0076745D" w:rsidP="0076745D">
            <w:pPr>
              <w:spacing w:after="0" w:line="240" w:lineRule="auto"/>
              <w:rPr>
                <w:ins w:id="1212" w:author="Autor"/>
                <w:rFonts w:ascii="Arial" w:hAnsi="Arial" w:cs="Arial"/>
                <w:sz w:val="16"/>
                <w:szCs w:val="16"/>
              </w:rPr>
            </w:pPr>
            <w:ins w:id="1213" w:author="Autor">
              <w:r w:rsidRPr="003B7AC0">
                <w:rPr>
                  <w:rFonts w:ascii="Arial" w:hAnsi="Arial" w:cs="Arial"/>
                  <w:sz w:val="16"/>
                  <w:szCs w:val="16"/>
                </w:rPr>
                <w:t>Priemerný počet  refundovaných AK na RO pre IROP</w:t>
              </w:r>
            </w:ins>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98EA" w14:textId="5F8261DD" w:rsidR="0076745D" w:rsidRPr="003B7AC0" w:rsidRDefault="0076745D" w:rsidP="0076745D">
            <w:pPr>
              <w:spacing w:after="0" w:line="240" w:lineRule="auto"/>
              <w:jc w:val="center"/>
              <w:rPr>
                <w:ins w:id="1214" w:author="Autor"/>
                <w:rFonts w:ascii="Arial" w:hAnsi="Arial" w:cs="Arial"/>
                <w:sz w:val="16"/>
                <w:szCs w:val="16"/>
              </w:rPr>
            </w:pPr>
            <w:ins w:id="1215" w:author="Autor">
              <w:r w:rsidRPr="003B7AC0">
                <w:rPr>
                  <w:rFonts w:ascii="Arial" w:hAnsi="Arial" w:cs="Arial"/>
                  <w:sz w:val="16"/>
                  <w:szCs w:val="16"/>
                </w:rPr>
                <w:t>FTEs</w:t>
              </w:r>
            </w:ins>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41ECC" w14:textId="27F13307" w:rsidR="0076745D" w:rsidRPr="003B7AC0" w:rsidRDefault="0076745D" w:rsidP="0076745D">
            <w:pPr>
              <w:spacing w:after="0" w:line="240" w:lineRule="auto"/>
              <w:jc w:val="center"/>
              <w:rPr>
                <w:ins w:id="1216" w:author="Autor"/>
                <w:rFonts w:ascii="Arial" w:hAnsi="Arial" w:cs="Arial"/>
                <w:sz w:val="16"/>
                <w:szCs w:val="16"/>
              </w:rPr>
            </w:pPr>
            <w:ins w:id="1217" w:author="Autor">
              <w:r w:rsidRPr="003B7AC0">
                <w:rPr>
                  <w:rFonts w:ascii="Arial" w:hAnsi="Arial" w:cs="Arial"/>
                  <w:sz w:val="16"/>
                  <w:szCs w:val="16"/>
                </w:rPr>
                <w:t>N/A</w:t>
              </w:r>
            </w:ins>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E777D" w14:textId="6B3F61EA" w:rsidR="0076745D" w:rsidRPr="003B7AC0" w:rsidRDefault="0076745D" w:rsidP="0076745D">
            <w:pPr>
              <w:spacing w:after="0" w:line="240" w:lineRule="auto"/>
              <w:jc w:val="center"/>
              <w:rPr>
                <w:ins w:id="1218" w:author="Autor"/>
                <w:rFonts w:ascii="Arial" w:hAnsi="Arial" w:cs="Arial"/>
                <w:sz w:val="16"/>
                <w:szCs w:val="16"/>
              </w:rPr>
            </w:pPr>
            <w:ins w:id="1219" w:author="Autor">
              <w:r w:rsidRPr="003B7AC0">
                <w:rPr>
                  <w:rFonts w:ascii="Arial" w:hAnsi="Arial" w:cs="Arial"/>
                  <w:sz w:val="16"/>
                  <w:szCs w:val="16"/>
                </w:rPr>
                <w:t>N/A</w:t>
              </w:r>
            </w:ins>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AC828" w14:textId="7C45BB52" w:rsidR="0076745D" w:rsidRPr="003B7AC0" w:rsidDel="00BD7452" w:rsidRDefault="0076745D" w:rsidP="0076745D">
            <w:pPr>
              <w:spacing w:after="0" w:line="240" w:lineRule="auto"/>
              <w:jc w:val="center"/>
              <w:rPr>
                <w:ins w:id="1220" w:author="Autor"/>
                <w:rFonts w:ascii="Arial" w:hAnsi="Arial" w:cs="Arial"/>
                <w:sz w:val="16"/>
                <w:szCs w:val="16"/>
              </w:rPr>
            </w:pPr>
            <w:ins w:id="1221" w:author="Autor">
              <w:r w:rsidRPr="003B7AC0">
                <w:rPr>
                  <w:rFonts w:ascii="Arial" w:hAnsi="Arial" w:cs="Arial"/>
                  <w:sz w:val="16"/>
                  <w:szCs w:val="16"/>
                </w:rPr>
                <w:t>30</w:t>
              </w:r>
            </w:ins>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D86E3" w14:textId="54DC6482" w:rsidR="0076745D" w:rsidRPr="003B7AC0" w:rsidRDefault="0076745D" w:rsidP="0076745D">
            <w:pPr>
              <w:spacing w:after="0" w:line="240" w:lineRule="auto"/>
              <w:jc w:val="center"/>
              <w:rPr>
                <w:ins w:id="1222" w:author="Autor"/>
                <w:rFonts w:ascii="Arial" w:hAnsi="Arial" w:cs="Arial"/>
                <w:sz w:val="16"/>
                <w:szCs w:val="16"/>
              </w:rPr>
            </w:pPr>
            <w:ins w:id="1223" w:author="Autor">
              <w:r w:rsidRPr="003B7AC0">
                <w:rPr>
                  <w:rFonts w:ascii="Arial" w:hAnsi="Arial" w:cs="Arial"/>
                  <w:sz w:val="16"/>
                  <w:szCs w:val="16"/>
                </w:rPr>
                <w:t>RO pre IROP</w:t>
              </w:r>
            </w:ins>
          </w:p>
        </w:tc>
      </w:tr>
      <w:tr w:rsidR="00AB09B2" w:rsidRPr="007304B6" w14:paraId="67F7C6C7"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89B0AFD" w14:textId="77777777"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O0163</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3F012ED4"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vzdelávacích aktivít</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2B6E4738"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right w:val="single" w:sz="8" w:space="0" w:color="4E67C8"/>
            </w:tcBorders>
            <w:shd w:val="clear" w:color="auto" w:fill="auto"/>
            <w:vAlign w:val="center"/>
          </w:tcPr>
          <w:p w14:paraId="40AEFEC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right w:val="single" w:sz="8" w:space="0" w:color="4E67C8"/>
            </w:tcBorders>
            <w:shd w:val="clear" w:color="auto" w:fill="auto"/>
            <w:vAlign w:val="center"/>
          </w:tcPr>
          <w:p w14:paraId="147093B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right w:val="single" w:sz="8" w:space="0" w:color="4E67C8"/>
            </w:tcBorders>
            <w:shd w:val="clear" w:color="auto" w:fill="auto"/>
            <w:vAlign w:val="center"/>
          </w:tcPr>
          <w:p w14:paraId="3DDFF6F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80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2955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0A0A464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791A586" w14:textId="6E2C7DC2"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O0322</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1987C85E" w14:textId="775D0602"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informačných aktivít regio</w:t>
            </w:r>
            <w:r w:rsidR="00D616AE" w:rsidRPr="007304B6">
              <w:rPr>
                <w:rFonts w:ascii="Arial" w:hAnsi="Arial" w:cs="Arial"/>
                <w:sz w:val="16"/>
                <w:szCs w:val="16"/>
              </w:rPr>
              <w:t>nálnymi centrami</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091E8AF4"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bottom w:val="single" w:sz="8" w:space="0" w:color="4E67C8"/>
              <w:right w:val="single" w:sz="8" w:space="0" w:color="4E67C8"/>
            </w:tcBorders>
            <w:shd w:val="clear" w:color="auto" w:fill="auto"/>
            <w:vAlign w:val="center"/>
          </w:tcPr>
          <w:p w14:paraId="73C56D1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bottom w:val="single" w:sz="8" w:space="0" w:color="4E67C8"/>
              <w:right w:val="single" w:sz="8" w:space="0" w:color="4E67C8"/>
            </w:tcBorders>
            <w:shd w:val="clear" w:color="auto" w:fill="auto"/>
            <w:vAlign w:val="center"/>
          </w:tcPr>
          <w:p w14:paraId="77F6B28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bottom w:val="single" w:sz="8" w:space="0" w:color="4E67C8"/>
              <w:right w:val="single" w:sz="8" w:space="0" w:color="4E67C8"/>
            </w:tcBorders>
            <w:shd w:val="clear" w:color="auto" w:fill="auto"/>
            <w:vAlign w:val="center"/>
          </w:tcPr>
          <w:p w14:paraId="4E2C585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24</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CFE"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bl>
    <w:p w14:paraId="47368F2C" w14:textId="77777777" w:rsidR="00AD31E9" w:rsidRPr="007304B6" w:rsidRDefault="00AD31E9" w:rsidP="00AD31E9">
      <w:pPr>
        <w:spacing w:after="0" w:line="240" w:lineRule="auto"/>
        <w:rPr>
          <w:rFonts w:ascii="Arial" w:hAnsi="Arial" w:cs="Arial"/>
          <w:b/>
          <w:sz w:val="16"/>
          <w:szCs w:val="16"/>
        </w:rPr>
      </w:pPr>
    </w:p>
    <w:p w14:paraId="131F571D" w14:textId="77777777" w:rsidR="00AD31E9" w:rsidRPr="007304B6" w:rsidRDefault="00AD31E9" w:rsidP="00AD31E9">
      <w:pPr>
        <w:pStyle w:val="Nadpis5"/>
        <w:shd w:val="clear" w:color="auto" w:fill="B8C1E9"/>
        <w:rPr>
          <w:rFonts w:ascii="Arial" w:hAnsi="Arial" w:cs="Arial"/>
        </w:rPr>
      </w:pPr>
      <w:bookmarkStart w:id="1224" w:name="_Toc70239547"/>
      <w:r w:rsidRPr="007304B6">
        <w:rPr>
          <w:rFonts w:ascii="Arial" w:hAnsi="Arial" w:cs="Arial"/>
        </w:rPr>
        <w:t>Kategórie intervencie (podľa prioritných osí)</w:t>
      </w:r>
      <w:bookmarkEnd w:id="1224"/>
    </w:p>
    <w:p w14:paraId="345DBBFE" w14:textId="013ABC39" w:rsidR="00AD31E9" w:rsidRPr="007304B6" w:rsidRDefault="00AD31E9" w:rsidP="00AD31E9">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55</w:t>
      </w:r>
      <w:r w:rsidRPr="007304B6">
        <w:rPr>
          <w:rStyle w:val="Zvraznenie"/>
          <w:rFonts w:ascii="Arial" w:hAnsi="Arial" w:cs="Arial"/>
        </w:rPr>
        <w:t xml:space="preserve"> Kategórie intervencie</w:t>
      </w:r>
    </w:p>
    <w:p w14:paraId="0B01CB8E" w14:textId="77777777" w:rsidR="00AD31E9" w:rsidRPr="007304B6" w:rsidRDefault="00AD31E9" w:rsidP="00AD31E9">
      <w:pPr>
        <w:spacing w:before="120"/>
        <w:rPr>
          <w:rStyle w:val="Zvraznenie"/>
          <w:rFonts w:ascii="Arial" w:hAnsi="Arial" w:cs="Arial"/>
          <w:i w:val="0"/>
        </w:rPr>
      </w:pPr>
      <w:r w:rsidRPr="007304B6">
        <w:rPr>
          <w:rStyle w:val="Zvraznenie"/>
          <w:rFonts w:ascii="Arial" w:hAnsi="Arial" w:cs="Arial"/>
        </w:rPr>
        <w:t>Vysvetlivky kódov sa nachádzajú v prílohe 12.4 IROP.</w:t>
      </w:r>
    </w:p>
    <w:p w14:paraId="5EEAB69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8737" w:type="dxa"/>
        <w:tblLook w:val="04A0" w:firstRow="1" w:lastRow="0" w:firstColumn="1" w:lastColumn="0" w:noHBand="0" w:noVBand="1"/>
      </w:tblPr>
      <w:tblGrid>
        <w:gridCol w:w="1370"/>
        <w:gridCol w:w="1371"/>
        <w:gridCol w:w="1389"/>
        <w:gridCol w:w="1389"/>
        <w:gridCol w:w="1609"/>
        <w:gridCol w:w="1609"/>
      </w:tblGrid>
      <w:tr w:rsidR="00AD31E9" w:rsidRPr="007304B6" w14:paraId="27EED2BC"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7" w:type="dxa"/>
            <w:gridSpan w:val="6"/>
          </w:tcPr>
          <w:p w14:paraId="6D6C8F6E"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78C76C76"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1598F4AA" w14:textId="77777777" w:rsidR="00AD31E9" w:rsidRPr="007304B6" w:rsidRDefault="00AD31E9" w:rsidP="00AD31E9">
            <w:pPr>
              <w:tabs>
                <w:tab w:val="left" w:pos="2130"/>
                <w:tab w:val="center" w:pos="4536"/>
              </w:tabs>
              <w:spacing w:after="0" w:line="240" w:lineRule="auto"/>
              <w:jc w:val="center"/>
              <w:rPr>
                <w:rFonts w:ascii="Arial" w:hAnsi="Arial" w:cs="Arial"/>
                <w:bCs w:val="0"/>
                <w:sz w:val="16"/>
                <w:szCs w:val="16"/>
              </w:rPr>
            </w:pPr>
          </w:p>
        </w:tc>
      </w:tr>
      <w:tr w:rsidR="00AD31E9" w:rsidRPr="007304B6" w14:paraId="3A8D1810"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gridSpan w:val="2"/>
            <w:shd w:val="clear" w:color="auto" w:fill="auto"/>
          </w:tcPr>
          <w:p w14:paraId="101739E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778" w:type="dxa"/>
            <w:gridSpan w:val="2"/>
            <w:shd w:val="clear" w:color="auto" w:fill="auto"/>
          </w:tcPr>
          <w:p w14:paraId="661466CB"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3218" w:type="dxa"/>
            <w:gridSpan w:val="2"/>
          </w:tcPr>
          <w:p w14:paraId="37B875D4"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r>
      <w:tr w:rsidR="00AD31E9" w:rsidRPr="007304B6" w14:paraId="367FDF1C"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E0F3AE"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371" w:type="dxa"/>
            <w:shd w:val="clear" w:color="auto" w:fill="auto"/>
          </w:tcPr>
          <w:p w14:paraId="3DF13A32"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1389" w:type="dxa"/>
            <w:shd w:val="clear" w:color="auto" w:fill="auto"/>
          </w:tcPr>
          <w:p w14:paraId="6A525DCA"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389" w:type="dxa"/>
            <w:shd w:val="clear" w:color="auto" w:fill="auto"/>
          </w:tcPr>
          <w:p w14:paraId="74E4EF1D"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1609" w:type="dxa"/>
            <w:shd w:val="clear" w:color="auto" w:fill="auto"/>
          </w:tcPr>
          <w:p w14:paraId="0DB6187C"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609" w:type="dxa"/>
            <w:shd w:val="clear" w:color="auto" w:fill="auto"/>
          </w:tcPr>
          <w:p w14:paraId="1DD604B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r>
      <w:tr w:rsidR="00AD31E9" w:rsidRPr="007304B6" w14:paraId="5B87414E" w14:textId="77777777" w:rsidTr="00AD31E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tcBorders>
              <w:top w:val="none" w:sz="0" w:space="0" w:color="auto"/>
              <w:left w:val="none" w:sz="0" w:space="0" w:color="auto"/>
              <w:bottom w:val="none" w:sz="0" w:space="0" w:color="auto"/>
            </w:tcBorders>
            <w:shd w:val="clear" w:color="auto" w:fill="auto"/>
            <w:vAlign w:val="center"/>
          </w:tcPr>
          <w:p w14:paraId="629F0DF6"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121</w:t>
            </w:r>
          </w:p>
        </w:tc>
        <w:tc>
          <w:tcPr>
            <w:tcW w:w="1371" w:type="dxa"/>
            <w:tcBorders>
              <w:top w:val="none" w:sz="0" w:space="0" w:color="auto"/>
              <w:left w:val="none" w:sz="0" w:space="0" w:color="auto"/>
              <w:bottom w:val="none" w:sz="0" w:space="0" w:color="auto"/>
            </w:tcBorders>
            <w:shd w:val="clear" w:color="auto" w:fill="auto"/>
            <w:vAlign w:val="center"/>
          </w:tcPr>
          <w:p w14:paraId="3F1CE4CF" w14:textId="7288AD06" w:rsidR="00084AC6" w:rsidRDefault="00A4675E"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25" w:author="Autor"/>
                <w:rFonts w:ascii="Arial" w:hAnsi="Arial" w:cs="Arial"/>
                <w:iCs/>
                <w:sz w:val="16"/>
                <w:szCs w:val="16"/>
              </w:rPr>
            </w:pPr>
            <w:ins w:id="1226" w:author="Autor">
              <w:r w:rsidRPr="00A4675E">
                <w:rPr>
                  <w:rFonts w:ascii="Arial" w:hAnsi="Arial" w:cs="Arial"/>
                  <w:iCs/>
                  <w:sz w:val="16"/>
                  <w:szCs w:val="16"/>
                </w:rPr>
                <w:t>7 000</w:t>
              </w:r>
              <w:del w:id="1227" w:author="Autor">
                <w:r w:rsidRPr="00A4675E" w:rsidDel="00084AC6">
                  <w:rPr>
                    <w:rFonts w:ascii="Arial" w:hAnsi="Arial" w:cs="Arial"/>
                    <w:iCs/>
                    <w:sz w:val="16"/>
                    <w:szCs w:val="16"/>
                  </w:rPr>
                  <w:delText xml:space="preserve"> </w:delText>
                </w:r>
              </w:del>
              <w:r w:rsidR="00084AC6">
                <w:rPr>
                  <w:rFonts w:ascii="Arial" w:hAnsi="Arial" w:cs="Arial"/>
                  <w:iCs/>
                  <w:sz w:val="16"/>
                  <w:szCs w:val="16"/>
                </w:rPr>
                <w:t> </w:t>
              </w:r>
              <w:r w:rsidRPr="00A4675E">
                <w:rPr>
                  <w:rFonts w:ascii="Arial" w:hAnsi="Arial" w:cs="Arial"/>
                  <w:iCs/>
                  <w:sz w:val="16"/>
                  <w:szCs w:val="16"/>
                </w:rPr>
                <w:t>000</w:t>
              </w:r>
            </w:ins>
          </w:p>
          <w:p w14:paraId="0AE77993" w14:textId="4005F1E0" w:rsidR="00AD31E9" w:rsidRPr="007304B6" w:rsidRDefault="00D962E1"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1228" w:author="Autor">
              <w:r w:rsidRPr="007304B6" w:rsidDel="00A4675E">
                <w:rPr>
                  <w:rFonts w:ascii="Arial" w:hAnsi="Arial" w:cs="Arial"/>
                  <w:iCs/>
                  <w:sz w:val="16"/>
                  <w:szCs w:val="16"/>
                </w:rPr>
                <w:delText>5</w:delText>
              </w:r>
              <w:r w:rsidR="00AD31E9" w:rsidRPr="007304B6" w:rsidDel="00A4675E">
                <w:rPr>
                  <w:rFonts w:ascii="Arial" w:hAnsi="Arial" w:cs="Arial"/>
                  <w:iCs/>
                  <w:sz w:val="16"/>
                  <w:szCs w:val="16"/>
                </w:rPr>
                <w:delText> 700 000</w:delText>
              </w:r>
            </w:del>
          </w:p>
        </w:tc>
        <w:tc>
          <w:tcPr>
            <w:tcW w:w="1389" w:type="dxa"/>
            <w:shd w:val="clear" w:color="auto" w:fill="auto"/>
            <w:vAlign w:val="center"/>
          </w:tcPr>
          <w:p w14:paraId="6D2FC2C2"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389" w:type="dxa"/>
            <w:shd w:val="clear" w:color="auto" w:fill="auto"/>
            <w:vAlign w:val="center"/>
          </w:tcPr>
          <w:p w14:paraId="65ECF7FC" w14:textId="4D234C0A" w:rsidR="00084AC6" w:rsidRDefault="00A4675E"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29" w:author="Autor"/>
                <w:rFonts w:ascii="Arial" w:eastAsia="Times New Roman" w:hAnsi="Arial" w:cs="Arial"/>
                <w:bCs/>
                <w:iCs/>
                <w:sz w:val="16"/>
                <w:szCs w:val="16"/>
              </w:rPr>
            </w:pPr>
            <w:ins w:id="1230" w:author="Autor">
              <w:r w:rsidRPr="00A4675E">
                <w:rPr>
                  <w:rFonts w:ascii="Arial" w:eastAsia="Times New Roman" w:hAnsi="Arial" w:cs="Arial"/>
                  <w:bCs/>
                  <w:iCs/>
                  <w:sz w:val="16"/>
                  <w:szCs w:val="16"/>
                </w:rPr>
                <w:t>7 300</w:t>
              </w:r>
              <w:del w:id="1231" w:author="Autor">
                <w:r w:rsidRPr="00A4675E" w:rsidDel="00084AC6">
                  <w:rPr>
                    <w:rFonts w:ascii="Arial" w:eastAsia="Times New Roman" w:hAnsi="Arial" w:cs="Arial"/>
                    <w:bCs/>
                    <w:iCs/>
                    <w:sz w:val="16"/>
                    <w:szCs w:val="16"/>
                  </w:rPr>
                  <w:delText xml:space="preserve"> </w:delText>
                </w:r>
              </w:del>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ins>
          </w:p>
          <w:p w14:paraId="5C4F7BD2" w14:textId="7DC411D4" w:rsidR="00AD31E9" w:rsidRPr="007304B6" w:rsidRDefault="00D962E1"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232" w:author="Autor">
              <w:r w:rsidRPr="007304B6" w:rsidDel="00A4675E">
                <w:rPr>
                  <w:rFonts w:ascii="Arial" w:eastAsia="Times New Roman" w:hAnsi="Arial" w:cs="Arial"/>
                  <w:bCs/>
                  <w:iCs/>
                  <w:sz w:val="16"/>
                  <w:szCs w:val="16"/>
                </w:rPr>
                <w:delText>6 000 000</w:delText>
              </w:r>
            </w:del>
          </w:p>
        </w:tc>
        <w:tc>
          <w:tcPr>
            <w:tcW w:w="1609" w:type="dxa"/>
            <w:shd w:val="clear" w:color="auto" w:fill="auto"/>
            <w:vAlign w:val="center"/>
          </w:tcPr>
          <w:p w14:paraId="704DFE21"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09" w:type="dxa"/>
            <w:shd w:val="clear" w:color="auto" w:fill="auto"/>
            <w:vAlign w:val="center"/>
          </w:tcPr>
          <w:p w14:paraId="17EFED20" w14:textId="51BF0366" w:rsidR="00084AC6" w:rsidRDefault="00A4675E"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33" w:author="Autor"/>
                <w:rFonts w:ascii="Arial" w:eastAsia="Times New Roman" w:hAnsi="Arial" w:cs="Arial"/>
                <w:bCs/>
                <w:iCs/>
                <w:sz w:val="16"/>
                <w:szCs w:val="16"/>
              </w:rPr>
            </w:pPr>
            <w:ins w:id="1234" w:author="Autor">
              <w:r w:rsidRPr="00A4675E">
                <w:rPr>
                  <w:rFonts w:ascii="Arial" w:eastAsia="Times New Roman" w:hAnsi="Arial" w:cs="Arial"/>
                  <w:bCs/>
                  <w:iCs/>
                  <w:sz w:val="16"/>
                  <w:szCs w:val="16"/>
                </w:rPr>
                <w:t>7 300</w:t>
              </w:r>
              <w:del w:id="1235" w:author="Autor">
                <w:r w:rsidRPr="00A4675E" w:rsidDel="00084AC6">
                  <w:rPr>
                    <w:rFonts w:ascii="Arial" w:eastAsia="Times New Roman" w:hAnsi="Arial" w:cs="Arial"/>
                    <w:bCs/>
                    <w:iCs/>
                    <w:sz w:val="16"/>
                    <w:szCs w:val="16"/>
                  </w:rPr>
                  <w:delText xml:space="preserve"> </w:delText>
                </w:r>
              </w:del>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ins>
          </w:p>
          <w:p w14:paraId="7B1B25D4" w14:textId="0557E4C4" w:rsidR="00AD31E9" w:rsidRPr="007304B6" w:rsidRDefault="00D962E1"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236" w:author="Autor">
              <w:r w:rsidRPr="007304B6" w:rsidDel="00A4675E">
                <w:rPr>
                  <w:rFonts w:ascii="Arial" w:eastAsia="Times New Roman" w:hAnsi="Arial" w:cs="Arial"/>
                  <w:bCs/>
                  <w:iCs/>
                  <w:sz w:val="16"/>
                  <w:szCs w:val="16"/>
                </w:rPr>
                <w:delText>6 000 000</w:delText>
              </w:r>
            </w:del>
          </w:p>
        </w:tc>
      </w:tr>
      <w:tr w:rsidR="00AD31E9" w:rsidRPr="007304B6" w14:paraId="17294F84"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vAlign w:val="center"/>
          </w:tcPr>
          <w:p w14:paraId="6EE140F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123</w:t>
            </w:r>
          </w:p>
        </w:tc>
        <w:tc>
          <w:tcPr>
            <w:tcW w:w="1371" w:type="dxa"/>
            <w:shd w:val="clear" w:color="auto" w:fill="auto"/>
            <w:vAlign w:val="center"/>
          </w:tcPr>
          <w:p w14:paraId="52858E88"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300 000</w:t>
            </w:r>
          </w:p>
        </w:tc>
        <w:tc>
          <w:tcPr>
            <w:tcW w:w="1389" w:type="dxa"/>
            <w:shd w:val="clear" w:color="auto" w:fill="auto"/>
            <w:vAlign w:val="center"/>
          </w:tcPr>
          <w:p w14:paraId="68B9D2BE"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389" w:type="dxa"/>
            <w:shd w:val="clear" w:color="auto" w:fill="auto"/>
            <w:vAlign w:val="center"/>
          </w:tcPr>
          <w:p w14:paraId="3BD6ACF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5B6A027"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A2ACDE3"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26DC2A76" w14:textId="77777777" w:rsidR="00AD31E9" w:rsidRPr="007304B6" w:rsidRDefault="00AD31E9" w:rsidP="00AD31E9"/>
    <w:p w14:paraId="5A9D7900" w14:textId="77777777" w:rsidR="007506DB" w:rsidRPr="007304B6" w:rsidRDefault="007506DB" w:rsidP="002758FA">
      <w:pPr>
        <w:sectPr w:rsidR="007506DB" w:rsidRPr="007304B6">
          <w:endnotePr>
            <w:numFmt w:val="decimal"/>
          </w:endnotePr>
          <w:pgSz w:w="11906" w:h="16838"/>
          <w:pgMar w:top="1417" w:right="1417" w:bottom="1417" w:left="1417" w:header="708" w:footer="708" w:gutter="0"/>
          <w:cols w:space="708"/>
          <w:docGrid w:linePitch="360"/>
        </w:sectPr>
      </w:pPr>
    </w:p>
    <w:p w14:paraId="6637E1F2" w14:textId="77777777" w:rsidR="00CB6464" w:rsidRPr="007304B6" w:rsidRDefault="00CF52B8" w:rsidP="00C44B9F">
      <w:pPr>
        <w:pStyle w:val="Nadpis1"/>
        <w:spacing w:before="120"/>
        <w:rPr>
          <w:rFonts w:ascii="Arial" w:hAnsi="Arial" w:cs="Arial"/>
        </w:rPr>
      </w:pPr>
      <w:bookmarkStart w:id="1237" w:name="_Toc70239548"/>
      <w:r w:rsidRPr="007304B6">
        <w:rPr>
          <w:rFonts w:ascii="Arial" w:hAnsi="Arial" w:cs="Arial"/>
        </w:rPr>
        <w:lastRenderedPageBreak/>
        <w:t>3 Finančný plán Integrovaného regionálneho operačného programu</w:t>
      </w:r>
      <w:bookmarkEnd w:id="1237"/>
    </w:p>
    <w:p w14:paraId="08E3DECE" w14:textId="77777777" w:rsidR="00CB6464" w:rsidRPr="007304B6" w:rsidRDefault="00CF52B8" w:rsidP="00C44B9F">
      <w:pPr>
        <w:pStyle w:val="Nadpis2"/>
        <w:spacing w:before="120"/>
        <w:rPr>
          <w:rFonts w:ascii="Arial" w:hAnsi="Arial" w:cs="Arial"/>
        </w:rPr>
      </w:pPr>
      <w:bookmarkStart w:id="1238" w:name="_Toc70239549"/>
      <w:r w:rsidRPr="007304B6">
        <w:rPr>
          <w:rFonts w:ascii="Arial" w:hAnsi="Arial" w:cs="Arial"/>
        </w:rPr>
        <w:t>3.1 Tabuľka ročných záväzkov</w:t>
      </w:r>
      <w:bookmarkEnd w:id="1238"/>
    </w:p>
    <w:p w14:paraId="28E728CE" w14:textId="3CCBD1EC" w:rsidR="00CB6464" w:rsidRPr="007304B6" w:rsidRDefault="00CF52B8" w:rsidP="00C44B9F">
      <w:pPr>
        <w:spacing w:before="120" w:after="0"/>
        <w:rPr>
          <w:rStyle w:val="Siln"/>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56</w:t>
      </w:r>
    </w:p>
    <w:tbl>
      <w:tblPr>
        <w:tblStyle w:val="Svetlmriekazvraznenie112"/>
        <w:tblW w:w="14898" w:type="dxa"/>
        <w:tblInd w:w="-294" w:type="dxa"/>
        <w:tblLayout w:type="fixed"/>
        <w:tblCellMar>
          <w:left w:w="28" w:type="dxa"/>
          <w:right w:w="28" w:type="dxa"/>
        </w:tblCellMar>
        <w:tblLook w:val="04A0" w:firstRow="1" w:lastRow="0" w:firstColumn="1" w:lastColumn="0" w:noHBand="0" w:noVBand="1"/>
      </w:tblPr>
      <w:tblGrid>
        <w:gridCol w:w="242"/>
        <w:gridCol w:w="408"/>
        <w:gridCol w:w="1097"/>
        <w:gridCol w:w="779"/>
        <w:gridCol w:w="693"/>
        <w:gridCol w:w="623"/>
        <w:gridCol w:w="754"/>
        <w:gridCol w:w="697"/>
        <w:gridCol w:w="693"/>
        <w:gridCol w:w="695"/>
        <w:gridCol w:w="754"/>
        <w:gridCol w:w="779"/>
        <w:gridCol w:w="754"/>
        <w:gridCol w:w="778"/>
        <w:gridCol w:w="693"/>
        <w:gridCol w:w="713"/>
        <w:gridCol w:w="693"/>
        <w:gridCol w:w="689"/>
        <w:gridCol w:w="51"/>
        <w:gridCol w:w="740"/>
        <w:gridCol w:w="851"/>
        <w:gridCol w:w="722"/>
      </w:tblGrid>
      <w:tr w:rsidR="00425122" w:rsidRPr="007304B6" w14:paraId="559387DA" w14:textId="77777777" w:rsidTr="00CB34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2" w:type="dxa"/>
            <w:vAlign w:val="center"/>
          </w:tcPr>
          <w:p w14:paraId="47152181" w14:textId="77777777" w:rsidR="00425122" w:rsidRPr="007304B6" w:rsidRDefault="00425122" w:rsidP="00385F32">
            <w:pPr>
              <w:spacing w:after="0" w:line="240" w:lineRule="auto"/>
              <w:jc w:val="center"/>
              <w:rPr>
                <w:rFonts w:ascii="Arial Narrow" w:hAnsi="Arial Narrow" w:cs="Arial"/>
                <w:b w:val="0"/>
                <w:sz w:val="15"/>
                <w:szCs w:val="15"/>
              </w:rPr>
            </w:pPr>
          </w:p>
        </w:tc>
        <w:tc>
          <w:tcPr>
            <w:tcW w:w="408" w:type="dxa"/>
            <w:vAlign w:val="center"/>
          </w:tcPr>
          <w:p w14:paraId="10B334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Fond</w:t>
            </w:r>
          </w:p>
        </w:tc>
        <w:tc>
          <w:tcPr>
            <w:tcW w:w="1097" w:type="dxa"/>
            <w:vAlign w:val="center"/>
          </w:tcPr>
          <w:p w14:paraId="45EAFB31"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Kategória regiónu</w:t>
            </w:r>
          </w:p>
        </w:tc>
        <w:tc>
          <w:tcPr>
            <w:tcW w:w="1472" w:type="dxa"/>
            <w:gridSpan w:val="2"/>
            <w:vAlign w:val="center"/>
          </w:tcPr>
          <w:p w14:paraId="62B352A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2014</w:t>
            </w:r>
          </w:p>
        </w:tc>
        <w:tc>
          <w:tcPr>
            <w:tcW w:w="1377" w:type="dxa"/>
            <w:gridSpan w:val="2"/>
            <w:vAlign w:val="center"/>
          </w:tcPr>
          <w:p w14:paraId="1475BD7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2015</w:t>
            </w:r>
          </w:p>
        </w:tc>
        <w:tc>
          <w:tcPr>
            <w:tcW w:w="1390" w:type="dxa"/>
            <w:gridSpan w:val="2"/>
            <w:vAlign w:val="center"/>
          </w:tcPr>
          <w:p w14:paraId="03F12817"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2016</w:t>
            </w:r>
          </w:p>
        </w:tc>
        <w:tc>
          <w:tcPr>
            <w:tcW w:w="1449" w:type="dxa"/>
            <w:gridSpan w:val="2"/>
            <w:vAlign w:val="center"/>
          </w:tcPr>
          <w:p w14:paraId="559BA8E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2017</w:t>
            </w:r>
          </w:p>
        </w:tc>
        <w:tc>
          <w:tcPr>
            <w:tcW w:w="1533" w:type="dxa"/>
            <w:gridSpan w:val="2"/>
            <w:vAlign w:val="center"/>
          </w:tcPr>
          <w:p w14:paraId="4FAADE96"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2018</w:t>
            </w:r>
          </w:p>
        </w:tc>
        <w:tc>
          <w:tcPr>
            <w:tcW w:w="1471" w:type="dxa"/>
            <w:gridSpan w:val="2"/>
            <w:vAlign w:val="center"/>
          </w:tcPr>
          <w:p w14:paraId="6929FD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2019</w:t>
            </w:r>
          </w:p>
        </w:tc>
        <w:tc>
          <w:tcPr>
            <w:tcW w:w="1406" w:type="dxa"/>
            <w:gridSpan w:val="2"/>
            <w:vAlign w:val="center"/>
          </w:tcPr>
          <w:p w14:paraId="0AE85B62"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2020</w:t>
            </w:r>
          </w:p>
        </w:tc>
        <w:tc>
          <w:tcPr>
            <w:tcW w:w="740" w:type="dxa"/>
            <w:gridSpan w:val="2"/>
          </w:tcPr>
          <w:p w14:paraId="38F647A1" w14:textId="2C3E04AF"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5"/>
                <w:szCs w:val="15"/>
              </w:rPr>
            </w:pPr>
            <w:r w:rsidRPr="007304B6">
              <w:rPr>
                <w:rFonts w:ascii="Arial Narrow" w:hAnsi="Arial Narrow" w:cs="Arial"/>
                <w:b w:val="0"/>
                <w:bCs w:val="0"/>
                <w:sz w:val="15"/>
                <w:szCs w:val="15"/>
              </w:rPr>
              <w:t>2021</w:t>
            </w:r>
          </w:p>
        </w:tc>
        <w:tc>
          <w:tcPr>
            <w:tcW w:w="740" w:type="dxa"/>
          </w:tcPr>
          <w:p w14:paraId="0F06663E" w14:textId="0ECD521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2022</w:t>
            </w:r>
          </w:p>
        </w:tc>
        <w:tc>
          <w:tcPr>
            <w:tcW w:w="1573" w:type="dxa"/>
            <w:gridSpan w:val="2"/>
            <w:vAlign w:val="center"/>
          </w:tcPr>
          <w:p w14:paraId="038D0F6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Spolu</w:t>
            </w:r>
          </w:p>
        </w:tc>
      </w:tr>
      <w:tr w:rsidR="008B13D2" w:rsidRPr="007304B6" w14:paraId="69FF650C" w14:textId="77777777" w:rsidTr="00E04C0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tcPr>
          <w:p w14:paraId="17CF95F5" w14:textId="77777777" w:rsidR="008B13D2" w:rsidRPr="007304B6" w:rsidRDefault="008B13D2" w:rsidP="008B13D2">
            <w:pPr>
              <w:spacing w:after="0" w:line="240" w:lineRule="auto"/>
              <w:rPr>
                <w:rFonts w:ascii="Arial Narrow" w:hAnsi="Arial Narrow" w:cs="Arial"/>
                <w:b w:val="0"/>
                <w:sz w:val="15"/>
                <w:szCs w:val="15"/>
              </w:rPr>
            </w:pPr>
          </w:p>
        </w:tc>
        <w:tc>
          <w:tcPr>
            <w:tcW w:w="408" w:type="dxa"/>
            <w:shd w:val="clear" w:color="auto" w:fill="auto"/>
          </w:tcPr>
          <w:p w14:paraId="11B890B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097" w:type="dxa"/>
            <w:shd w:val="clear" w:color="auto" w:fill="auto"/>
          </w:tcPr>
          <w:p w14:paraId="7094F64D"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779" w:type="dxa"/>
            <w:shd w:val="clear" w:color="auto" w:fill="auto"/>
            <w:vAlign w:val="center"/>
          </w:tcPr>
          <w:p w14:paraId="1DB9D3CC"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7CFEFB45"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23" w:type="dxa"/>
            <w:shd w:val="clear" w:color="auto" w:fill="auto"/>
            <w:vAlign w:val="center"/>
          </w:tcPr>
          <w:p w14:paraId="5CFA6E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0E7A1F5F"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7" w:type="dxa"/>
            <w:shd w:val="clear" w:color="auto" w:fill="auto"/>
            <w:vAlign w:val="center"/>
          </w:tcPr>
          <w:p w14:paraId="7E123203"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1B15874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5" w:type="dxa"/>
            <w:shd w:val="clear" w:color="auto" w:fill="auto"/>
            <w:vAlign w:val="center"/>
          </w:tcPr>
          <w:p w14:paraId="23F2FE0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3C07AFC7"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9" w:type="dxa"/>
            <w:shd w:val="clear" w:color="auto" w:fill="auto"/>
            <w:vAlign w:val="center"/>
          </w:tcPr>
          <w:p w14:paraId="0DEF345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2CB7DFA6"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8" w:type="dxa"/>
            <w:shd w:val="clear" w:color="auto" w:fill="auto"/>
            <w:vAlign w:val="center"/>
          </w:tcPr>
          <w:p w14:paraId="250BA85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B44EA1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13" w:type="dxa"/>
            <w:shd w:val="clear" w:color="auto" w:fill="auto"/>
            <w:vAlign w:val="center"/>
          </w:tcPr>
          <w:p w14:paraId="2DD46252"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7CCBC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89" w:type="dxa"/>
            <w:vAlign w:val="center"/>
          </w:tcPr>
          <w:p w14:paraId="1479BC54" w14:textId="5361E413"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791" w:type="dxa"/>
            <w:gridSpan w:val="2"/>
            <w:vAlign w:val="center"/>
          </w:tcPr>
          <w:p w14:paraId="1D3A9445" w14:textId="3542D09E"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851" w:type="dxa"/>
            <w:shd w:val="clear" w:color="auto" w:fill="auto"/>
            <w:vAlign w:val="center"/>
          </w:tcPr>
          <w:p w14:paraId="6B56E5EB"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22" w:type="dxa"/>
            <w:shd w:val="clear" w:color="auto" w:fill="auto"/>
            <w:vAlign w:val="center"/>
          </w:tcPr>
          <w:p w14:paraId="7FBF53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r>
      <w:tr w:rsidR="008B13D2" w:rsidRPr="007304B6" w14:paraId="38075F56" w14:textId="77777777" w:rsidTr="00E04C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5D45B66"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1</w:t>
            </w:r>
          </w:p>
        </w:tc>
        <w:tc>
          <w:tcPr>
            <w:tcW w:w="408" w:type="dxa"/>
            <w:shd w:val="clear" w:color="auto" w:fill="auto"/>
            <w:vAlign w:val="center"/>
          </w:tcPr>
          <w:p w14:paraId="3EC309F5"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5B61D4CB"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Menej rozvinutý</w:t>
            </w:r>
          </w:p>
          <w:p w14:paraId="532D52F3"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0CD4210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194 323 250</w:t>
            </w:r>
          </w:p>
        </w:tc>
        <w:tc>
          <w:tcPr>
            <w:tcW w:w="693" w:type="dxa"/>
            <w:shd w:val="clear" w:color="auto" w:fill="auto"/>
            <w:vAlign w:val="center"/>
          </w:tcPr>
          <w:p w14:paraId="4102C5F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12 706 539</w:t>
            </w:r>
          </w:p>
        </w:tc>
        <w:tc>
          <w:tcPr>
            <w:tcW w:w="623" w:type="dxa"/>
            <w:shd w:val="clear" w:color="auto" w:fill="auto"/>
            <w:vAlign w:val="center"/>
          </w:tcPr>
          <w:p w14:paraId="227204E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165 117 260</w:t>
            </w:r>
          </w:p>
        </w:tc>
        <w:tc>
          <w:tcPr>
            <w:tcW w:w="754" w:type="dxa"/>
            <w:shd w:val="clear" w:color="auto" w:fill="auto"/>
            <w:vAlign w:val="center"/>
          </w:tcPr>
          <w:p w14:paraId="0B31E54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13 339 917</w:t>
            </w:r>
          </w:p>
        </w:tc>
        <w:tc>
          <w:tcPr>
            <w:tcW w:w="697" w:type="dxa"/>
            <w:shd w:val="clear" w:color="auto" w:fill="auto"/>
            <w:vAlign w:val="center"/>
          </w:tcPr>
          <w:p w14:paraId="1435E8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213 824 754</w:t>
            </w:r>
          </w:p>
        </w:tc>
        <w:tc>
          <w:tcPr>
            <w:tcW w:w="693" w:type="dxa"/>
            <w:shd w:val="clear" w:color="auto" w:fill="auto"/>
            <w:vAlign w:val="center"/>
          </w:tcPr>
          <w:p w14:paraId="7318EB3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13 981 717</w:t>
            </w:r>
          </w:p>
        </w:tc>
        <w:tc>
          <w:tcPr>
            <w:tcW w:w="695" w:type="dxa"/>
            <w:shd w:val="clear" w:color="auto" w:fill="auto"/>
            <w:vAlign w:val="center"/>
          </w:tcPr>
          <w:p w14:paraId="1E03F01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219 935 241</w:t>
            </w:r>
          </w:p>
        </w:tc>
        <w:tc>
          <w:tcPr>
            <w:tcW w:w="754" w:type="dxa"/>
            <w:shd w:val="clear" w:color="auto" w:fill="auto"/>
            <w:vAlign w:val="center"/>
          </w:tcPr>
          <w:p w14:paraId="181ED09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14 384 113</w:t>
            </w:r>
          </w:p>
        </w:tc>
        <w:tc>
          <w:tcPr>
            <w:tcW w:w="779" w:type="dxa"/>
            <w:shd w:val="clear" w:color="auto" w:fill="auto"/>
            <w:vAlign w:val="center"/>
          </w:tcPr>
          <w:p w14:paraId="71340A3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230 224 209</w:t>
            </w:r>
          </w:p>
        </w:tc>
        <w:tc>
          <w:tcPr>
            <w:tcW w:w="754" w:type="dxa"/>
            <w:shd w:val="clear" w:color="auto" w:fill="auto"/>
            <w:vAlign w:val="center"/>
          </w:tcPr>
          <w:p w14:paraId="7478BB0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15 056 953</w:t>
            </w:r>
          </w:p>
        </w:tc>
        <w:tc>
          <w:tcPr>
            <w:tcW w:w="778" w:type="dxa"/>
            <w:shd w:val="clear" w:color="auto" w:fill="auto"/>
            <w:vAlign w:val="center"/>
          </w:tcPr>
          <w:p w14:paraId="0BE5FAF5" w14:textId="517B94AA"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241 246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284</w:t>
            </w:r>
          </w:p>
        </w:tc>
        <w:tc>
          <w:tcPr>
            <w:tcW w:w="693" w:type="dxa"/>
            <w:shd w:val="clear" w:color="auto" w:fill="auto"/>
            <w:vAlign w:val="center"/>
          </w:tcPr>
          <w:p w14:paraId="10D939B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15 777 728</w:t>
            </w:r>
          </w:p>
        </w:tc>
        <w:tc>
          <w:tcPr>
            <w:tcW w:w="713" w:type="dxa"/>
            <w:shd w:val="clear" w:color="auto" w:fill="auto"/>
            <w:vAlign w:val="center"/>
          </w:tcPr>
          <w:p w14:paraId="08A38A7F" w14:textId="29D76768"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211 998 774  </w:t>
            </w:r>
          </w:p>
        </w:tc>
        <w:tc>
          <w:tcPr>
            <w:tcW w:w="693" w:type="dxa"/>
            <w:shd w:val="clear" w:color="auto" w:fill="auto"/>
            <w:vAlign w:val="center"/>
          </w:tcPr>
          <w:p w14:paraId="0504EA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16 166 430</w:t>
            </w:r>
          </w:p>
        </w:tc>
        <w:tc>
          <w:tcPr>
            <w:tcW w:w="689" w:type="dxa"/>
            <w:vAlign w:val="center"/>
          </w:tcPr>
          <w:p w14:paraId="28A50B7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5EB59B5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78151A8A" w14:textId="02EB725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1 476 669 772 </w:t>
            </w:r>
          </w:p>
        </w:tc>
        <w:tc>
          <w:tcPr>
            <w:tcW w:w="722" w:type="dxa"/>
            <w:shd w:val="clear" w:color="auto" w:fill="auto"/>
            <w:vAlign w:val="center"/>
          </w:tcPr>
          <w:p w14:paraId="5CA81A5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101 413 397</w:t>
            </w:r>
          </w:p>
        </w:tc>
      </w:tr>
      <w:tr w:rsidR="008B13D2" w:rsidRPr="007304B6" w14:paraId="152A0143" w14:textId="77777777" w:rsidTr="00E04C0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DE13705"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2</w:t>
            </w:r>
          </w:p>
        </w:tc>
        <w:tc>
          <w:tcPr>
            <w:tcW w:w="408" w:type="dxa"/>
            <w:shd w:val="clear" w:color="auto" w:fill="auto"/>
            <w:vAlign w:val="center"/>
          </w:tcPr>
          <w:p w14:paraId="140866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2162519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53E0FB7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791C473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CE414C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64FD87A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D4B0E4D"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37095F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136C1A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CB12805"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35932AA"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FF97E7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176A6B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FE615D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8E0B9C3"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04353D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F35AE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FF44CC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6A3252D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27A11F8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B436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8B13D2" w:rsidRPr="007304B6" w14:paraId="661900A8" w14:textId="77777777" w:rsidTr="00E04C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77F2E4D"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3</w:t>
            </w:r>
          </w:p>
        </w:tc>
        <w:tc>
          <w:tcPr>
            <w:tcW w:w="408" w:type="dxa"/>
            <w:shd w:val="clear" w:color="auto" w:fill="auto"/>
            <w:vAlign w:val="center"/>
          </w:tcPr>
          <w:p w14:paraId="351FF3F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25DF738C"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Viac rozvinutý</w:t>
            </w:r>
          </w:p>
          <w:p w14:paraId="08607E68"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78DE064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10 445 068</w:t>
            </w:r>
          </w:p>
        </w:tc>
        <w:tc>
          <w:tcPr>
            <w:tcW w:w="693" w:type="dxa"/>
            <w:shd w:val="clear" w:color="auto" w:fill="auto"/>
            <w:vAlign w:val="center"/>
          </w:tcPr>
          <w:p w14:paraId="78A3382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673 404</w:t>
            </w:r>
          </w:p>
        </w:tc>
        <w:tc>
          <w:tcPr>
            <w:tcW w:w="623" w:type="dxa"/>
            <w:shd w:val="clear" w:color="auto" w:fill="auto"/>
            <w:vAlign w:val="center"/>
          </w:tcPr>
          <w:p w14:paraId="28AE9EF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10 834 886</w:t>
            </w:r>
          </w:p>
        </w:tc>
        <w:tc>
          <w:tcPr>
            <w:tcW w:w="754" w:type="dxa"/>
            <w:shd w:val="clear" w:color="auto" w:fill="auto"/>
            <w:vAlign w:val="center"/>
          </w:tcPr>
          <w:p w14:paraId="4E153F5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698 537</w:t>
            </w:r>
          </w:p>
        </w:tc>
        <w:tc>
          <w:tcPr>
            <w:tcW w:w="697" w:type="dxa"/>
            <w:shd w:val="clear" w:color="auto" w:fill="auto"/>
            <w:vAlign w:val="center"/>
          </w:tcPr>
          <w:p w14:paraId="202D10F5"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11 230 425</w:t>
            </w:r>
          </w:p>
        </w:tc>
        <w:tc>
          <w:tcPr>
            <w:tcW w:w="693" w:type="dxa"/>
            <w:shd w:val="clear" w:color="auto" w:fill="auto"/>
            <w:vAlign w:val="center"/>
          </w:tcPr>
          <w:p w14:paraId="7BF03AA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724 037</w:t>
            </w:r>
          </w:p>
        </w:tc>
        <w:tc>
          <w:tcPr>
            <w:tcW w:w="695" w:type="dxa"/>
            <w:shd w:val="clear" w:color="auto" w:fill="auto"/>
            <w:vAlign w:val="center"/>
          </w:tcPr>
          <w:p w14:paraId="4A061219" w14:textId="09E1F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11 623 446</w:t>
            </w:r>
          </w:p>
        </w:tc>
        <w:tc>
          <w:tcPr>
            <w:tcW w:w="754" w:type="dxa"/>
            <w:shd w:val="clear" w:color="auto" w:fill="auto"/>
            <w:vAlign w:val="center"/>
          </w:tcPr>
          <w:p w14:paraId="65F11A3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749 376</w:t>
            </w:r>
          </w:p>
        </w:tc>
        <w:tc>
          <w:tcPr>
            <w:tcW w:w="779" w:type="dxa"/>
            <w:shd w:val="clear" w:color="auto" w:fill="auto"/>
            <w:vAlign w:val="center"/>
          </w:tcPr>
          <w:p w14:paraId="6D881868" w14:textId="11A94848"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12 039 505</w:t>
            </w:r>
          </w:p>
        </w:tc>
        <w:tc>
          <w:tcPr>
            <w:tcW w:w="754" w:type="dxa"/>
            <w:shd w:val="clear" w:color="auto" w:fill="auto"/>
            <w:vAlign w:val="center"/>
          </w:tcPr>
          <w:p w14:paraId="191D38DB" w14:textId="02412B5D"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776</w:t>
            </w:r>
            <w:del w:id="1239" w:author="Autor">
              <w:r w:rsidRPr="007304B6" w:rsidDel="002646EF">
                <w:rPr>
                  <w:rFonts w:ascii="Arial Narrow" w:hAnsi="Arial Narrow" w:cs="Arial"/>
                  <w:sz w:val="15"/>
                  <w:szCs w:val="15"/>
                </w:rPr>
                <w:delText xml:space="preserve"> </w:delText>
              </w:r>
            </w:del>
            <w:ins w:id="1240" w:author="Autor">
              <w:r w:rsidR="002646EF" w:rsidRPr="007304B6">
                <w:rPr>
                  <w:rFonts w:ascii="Arial Narrow" w:hAnsi="Arial Narrow" w:cs="Arial"/>
                  <w:sz w:val="15"/>
                  <w:szCs w:val="15"/>
                </w:rPr>
                <w:t> </w:t>
              </w:r>
            </w:ins>
            <w:r w:rsidRPr="007304B6">
              <w:rPr>
                <w:rFonts w:ascii="Arial Narrow" w:hAnsi="Arial Narrow" w:cs="Arial"/>
                <w:sz w:val="15"/>
                <w:szCs w:val="15"/>
              </w:rPr>
              <w:t>199</w:t>
            </w:r>
          </w:p>
        </w:tc>
        <w:tc>
          <w:tcPr>
            <w:tcW w:w="778" w:type="dxa"/>
            <w:shd w:val="clear" w:color="auto" w:fill="auto"/>
            <w:vAlign w:val="center"/>
          </w:tcPr>
          <w:p w14:paraId="111AF2C4" w14:textId="7616E8D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12 480 274</w:t>
            </w:r>
          </w:p>
        </w:tc>
        <w:tc>
          <w:tcPr>
            <w:tcW w:w="693" w:type="dxa"/>
            <w:shd w:val="clear" w:color="auto" w:fill="auto"/>
            <w:vAlign w:val="center"/>
          </w:tcPr>
          <w:p w14:paraId="51E00E70" w14:textId="6C206894"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804</w:t>
            </w:r>
            <w:del w:id="1241" w:author="Autor">
              <w:r w:rsidRPr="007304B6" w:rsidDel="00C4459D">
                <w:rPr>
                  <w:rFonts w:ascii="Arial Narrow" w:hAnsi="Arial Narrow" w:cs="Arial"/>
                  <w:sz w:val="15"/>
                  <w:szCs w:val="15"/>
                </w:rPr>
                <w:delText xml:space="preserve"> </w:delText>
              </w:r>
            </w:del>
            <w:ins w:id="1242" w:author="Autor">
              <w:r w:rsidR="00C4459D" w:rsidRPr="007304B6">
                <w:rPr>
                  <w:rFonts w:ascii="Arial Narrow" w:hAnsi="Arial Narrow" w:cs="Arial"/>
                  <w:sz w:val="15"/>
                  <w:szCs w:val="15"/>
                </w:rPr>
                <w:t> </w:t>
              </w:r>
            </w:ins>
            <w:r w:rsidRPr="007304B6">
              <w:rPr>
                <w:rFonts w:ascii="Arial Narrow" w:hAnsi="Arial Narrow" w:cs="Arial"/>
                <w:sz w:val="15"/>
                <w:szCs w:val="15"/>
              </w:rPr>
              <w:t>617</w:t>
            </w:r>
          </w:p>
        </w:tc>
        <w:tc>
          <w:tcPr>
            <w:tcW w:w="713" w:type="dxa"/>
            <w:shd w:val="clear" w:color="auto" w:fill="auto"/>
            <w:vAlign w:val="center"/>
          </w:tcPr>
          <w:p w14:paraId="1B96B23C" w14:textId="63D3877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 xml:space="preserve">47 955 876  </w:t>
            </w:r>
          </w:p>
        </w:tc>
        <w:tc>
          <w:tcPr>
            <w:tcW w:w="693" w:type="dxa"/>
            <w:shd w:val="clear" w:color="auto" w:fill="auto"/>
            <w:vAlign w:val="center"/>
          </w:tcPr>
          <w:p w14:paraId="7F406F9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822 959</w:t>
            </w:r>
          </w:p>
        </w:tc>
        <w:tc>
          <w:tcPr>
            <w:tcW w:w="689" w:type="dxa"/>
            <w:vAlign w:val="center"/>
          </w:tcPr>
          <w:p w14:paraId="66055B0D"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791" w:type="dxa"/>
            <w:gridSpan w:val="2"/>
            <w:vAlign w:val="center"/>
          </w:tcPr>
          <w:p w14:paraId="7682FD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851" w:type="dxa"/>
            <w:shd w:val="clear" w:color="auto" w:fill="auto"/>
            <w:vAlign w:val="center"/>
          </w:tcPr>
          <w:p w14:paraId="1A3B7ACA" w14:textId="63227B9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 xml:space="preserve">116 609 480 </w:t>
            </w:r>
          </w:p>
        </w:tc>
        <w:tc>
          <w:tcPr>
            <w:tcW w:w="722" w:type="dxa"/>
            <w:shd w:val="clear" w:color="auto" w:fill="auto"/>
            <w:vAlign w:val="center"/>
          </w:tcPr>
          <w:p w14:paraId="76E263B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5 249 129</w:t>
            </w:r>
          </w:p>
        </w:tc>
      </w:tr>
      <w:tr w:rsidR="008B13D2" w:rsidRPr="007304B6" w14:paraId="5F8D440D" w14:textId="77777777" w:rsidTr="00E04C0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83B1375" w14:textId="0D032310" w:rsidR="008B13D2" w:rsidRPr="007304B6" w:rsidRDefault="008B13D2" w:rsidP="008B13D2">
            <w:pPr>
              <w:spacing w:after="0" w:line="240" w:lineRule="auto"/>
              <w:rPr>
                <w:rFonts w:ascii="Arial Narrow" w:hAnsi="Arial Narrow" w:cs="Arial"/>
                <w:sz w:val="15"/>
                <w:szCs w:val="15"/>
              </w:rPr>
            </w:pPr>
          </w:p>
        </w:tc>
        <w:tc>
          <w:tcPr>
            <w:tcW w:w="408" w:type="dxa"/>
            <w:shd w:val="clear" w:color="auto" w:fill="auto"/>
            <w:vAlign w:val="center"/>
          </w:tcPr>
          <w:p w14:paraId="3D6654F5" w14:textId="4C64E6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p>
        </w:tc>
        <w:tc>
          <w:tcPr>
            <w:tcW w:w="1097" w:type="dxa"/>
            <w:shd w:val="clear" w:color="auto" w:fill="auto"/>
            <w:vAlign w:val="center"/>
          </w:tcPr>
          <w:p w14:paraId="19D61299" w14:textId="55EA5246"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p>
        </w:tc>
        <w:tc>
          <w:tcPr>
            <w:tcW w:w="779" w:type="dxa"/>
            <w:shd w:val="clear" w:color="auto" w:fill="auto"/>
            <w:vAlign w:val="center"/>
          </w:tcPr>
          <w:p w14:paraId="44943805" w14:textId="1963289D"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93" w:type="dxa"/>
            <w:shd w:val="clear" w:color="auto" w:fill="auto"/>
            <w:vAlign w:val="center"/>
          </w:tcPr>
          <w:p w14:paraId="0535F9C0" w14:textId="0C19D911"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23" w:type="dxa"/>
            <w:shd w:val="clear" w:color="auto" w:fill="auto"/>
            <w:vAlign w:val="center"/>
          </w:tcPr>
          <w:p w14:paraId="02BAFDBD" w14:textId="56A92655"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754" w:type="dxa"/>
            <w:shd w:val="clear" w:color="auto" w:fill="auto"/>
            <w:vAlign w:val="center"/>
          </w:tcPr>
          <w:p w14:paraId="5AA4FDF8" w14:textId="32307DD2"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97" w:type="dxa"/>
            <w:shd w:val="clear" w:color="auto" w:fill="auto"/>
            <w:vAlign w:val="center"/>
          </w:tcPr>
          <w:p w14:paraId="06B009C9" w14:textId="0957AD32"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93" w:type="dxa"/>
            <w:shd w:val="clear" w:color="auto" w:fill="auto"/>
            <w:vAlign w:val="center"/>
          </w:tcPr>
          <w:p w14:paraId="2A7423B6" w14:textId="039C0AB8"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95" w:type="dxa"/>
            <w:shd w:val="clear" w:color="auto" w:fill="auto"/>
            <w:vAlign w:val="center"/>
          </w:tcPr>
          <w:p w14:paraId="448ABFBA" w14:textId="1453E720"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754" w:type="dxa"/>
            <w:shd w:val="clear" w:color="auto" w:fill="auto"/>
            <w:vAlign w:val="center"/>
          </w:tcPr>
          <w:p w14:paraId="19EA2EC5" w14:textId="71D6658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779" w:type="dxa"/>
            <w:shd w:val="clear" w:color="auto" w:fill="auto"/>
            <w:vAlign w:val="center"/>
          </w:tcPr>
          <w:p w14:paraId="4810FA22" w14:textId="4901E101"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754" w:type="dxa"/>
            <w:shd w:val="clear" w:color="auto" w:fill="auto"/>
            <w:vAlign w:val="center"/>
          </w:tcPr>
          <w:p w14:paraId="4E58B787" w14:textId="6821D208"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778" w:type="dxa"/>
            <w:shd w:val="clear" w:color="auto" w:fill="auto"/>
            <w:vAlign w:val="center"/>
          </w:tcPr>
          <w:p w14:paraId="3C859354" w14:textId="7483619B"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93" w:type="dxa"/>
            <w:shd w:val="clear" w:color="auto" w:fill="auto"/>
            <w:vAlign w:val="center"/>
          </w:tcPr>
          <w:p w14:paraId="6B71DCD2" w14:textId="6F447C4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713" w:type="dxa"/>
            <w:shd w:val="clear" w:color="auto" w:fill="auto"/>
            <w:vAlign w:val="center"/>
          </w:tcPr>
          <w:p w14:paraId="0A31664B" w14:textId="3161A610"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93" w:type="dxa"/>
            <w:shd w:val="clear" w:color="auto" w:fill="auto"/>
            <w:vAlign w:val="center"/>
          </w:tcPr>
          <w:p w14:paraId="242E046B" w14:textId="0A2C72A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p>
        </w:tc>
        <w:tc>
          <w:tcPr>
            <w:tcW w:w="689" w:type="dxa"/>
            <w:vAlign w:val="center"/>
          </w:tcPr>
          <w:p w14:paraId="146C470E" w14:textId="66383FE5" w:rsidR="007A593C" w:rsidRPr="007304B6" w:rsidRDefault="007A593C"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p>
        </w:tc>
        <w:tc>
          <w:tcPr>
            <w:tcW w:w="791" w:type="dxa"/>
            <w:gridSpan w:val="2"/>
            <w:vAlign w:val="center"/>
          </w:tcPr>
          <w:p w14:paraId="13368CA0" w14:textId="16F8275C"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p>
        </w:tc>
        <w:tc>
          <w:tcPr>
            <w:tcW w:w="851" w:type="dxa"/>
            <w:shd w:val="clear" w:color="auto" w:fill="auto"/>
            <w:vAlign w:val="center"/>
          </w:tcPr>
          <w:p w14:paraId="2EBDA2C7" w14:textId="490AAED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p>
        </w:tc>
        <w:tc>
          <w:tcPr>
            <w:tcW w:w="722" w:type="dxa"/>
            <w:shd w:val="clear" w:color="auto" w:fill="auto"/>
            <w:vAlign w:val="center"/>
          </w:tcPr>
          <w:p w14:paraId="3C1A7F2A" w14:textId="39E34833"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p>
        </w:tc>
      </w:tr>
      <w:tr w:rsidR="008B13D2" w:rsidRPr="007304B6" w14:paraId="6FA9CFDB" w14:textId="77777777" w:rsidTr="00E04C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9787FBD" w14:textId="5F55A64A" w:rsidR="008B13D2" w:rsidRPr="007304B6" w:rsidRDefault="008B13D2" w:rsidP="007A593C">
            <w:pPr>
              <w:spacing w:after="0" w:line="240" w:lineRule="auto"/>
              <w:rPr>
                <w:rFonts w:ascii="Arial Narrow" w:hAnsi="Arial Narrow" w:cs="Arial"/>
                <w:sz w:val="15"/>
                <w:szCs w:val="15"/>
              </w:rPr>
            </w:pPr>
            <w:r w:rsidRPr="007304B6">
              <w:rPr>
                <w:rFonts w:ascii="Arial Narrow" w:hAnsi="Arial Narrow" w:cs="Arial"/>
                <w:sz w:val="15"/>
                <w:szCs w:val="15"/>
              </w:rPr>
              <w:t>4</w:t>
            </w:r>
          </w:p>
        </w:tc>
        <w:tc>
          <w:tcPr>
            <w:tcW w:w="408" w:type="dxa"/>
            <w:shd w:val="clear" w:color="auto" w:fill="auto"/>
            <w:vAlign w:val="center"/>
          </w:tcPr>
          <w:p w14:paraId="2EC9476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7AC54123" w14:textId="0746B91B" w:rsidR="007A593C" w:rsidRPr="007304B6" w:rsidRDefault="007A593C"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 bez REACT-EÚ</w:t>
            </w:r>
          </w:p>
        </w:tc>
        <w:tc>
          <w:tcPr>
            <w:tcW w:w="779" w:type="dxa"/>
            <w:shd w:val="clear" w:color="auto" w:fill="auto"/>
            <w:vAlign w:val="center"/>
          </w:tcPr>
          <w:p w14:paraId="7C60CC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204 768 318</w:t>
            </w:r>
          </w:p>
        </w:tc>
        <w:tc>
          <w:tcPr>
            <w:tcW w:w="693" w:type="dxa"/>
            <w:shd w:val="clear" w:color="auto" w:fill="auto"/>
            <w:vAlign w:val="center"/>
          </w:tcPr>
          <w:p w14:paraId="2885F3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13 379 943</w:t>
            </w:r>
          </w:p>
        </w:tc>
        <w:tc>
          <w:tcPr>
            <w:tcW w:w="623" w:type="dxa"/>
            <w:shd w:val="clear" w:color="auto" w:fill="auto"/>
            <w:vAlign w:val="center"/>
          </w:tcPr>
          <w:p w14:paraId="35D2BA4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175 952 146</w:t>
            </w:r>
          </w:p>
        </w:tc>
        <w:tc>
          <w:tcPr>
            <w:tcW w:w="754" w:type="dxa"/>
            <w:shd w:val="clear" w:color="auto" w:fill="auto"/>
            <w:vAlign w:val="center"/>
          </w:tcPr>
          <w:p w14:paraId="70419E5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14 038 454</w:t>
            </w:r>
          </w:p>
        </w:tc>
        <w:tc>
          <w:tcPr>
            <w:tcW w:w="697" w:type="dxa"/>
            <w:shd w:val="clear" w:color="auto" w:fill="auto"/>
            <w:vAlign w:val="center"/>
          </w:tcPr>
          <w:p w14:paraId="2065752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225 055 179</w:t>
            </w:r>
          </w:p>
        </w:tc>
        <w:tc>
          <w:tcPr>
            <w:tcW w:w="693" w:type="dxa"/>
            <w:shd w:val="clear" w:color="auto" w:fill="auto"/>
            <w:vAlign w:val="center"/>
          </w:tcPr>
          <w:p w14:paraId="6F4C66D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14 705 754</w:t>
            </w:r>
          </w:p>
        </w:tc>
        <w:tc>
          <w:tcPr>
            <w:tcW w:w="695" w:type="dxa"/>
            <w:shd w:val="clear" w:color="auto" w:fill="auto"/>
            <w:vAlign w:val="center"/>
          </w:tcPr>
          <w:p w14:paraId="6112CBE7" w14:textId="1532B6FF"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231 558 687</w:t>
            </w:r>
          </w:p>
        </w:tc>
        <w:tc>
          <w:tcPr>
            <w:tcW w:w="754" w:type="dxa"/>
            <w:shd w:val="clear" w:color="auto" w:fill="auto"/>
            <w:vAlign w:val="center"/>
          </w:tcPr>
          <w:p w14:paraId="29254FE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15 133 489</w:t>
            </w:r>
          </w:p>
        </w:tc>
        <w:tc>
          <w:tcPr>
            <w:tcW w:w="779" w:type="dxa"/>
            <w:shd w:val="clear" w:color="auto" w:fill="auto"/>
            <w:vAlign w:val="center"/>
          </w:tcPr>
          <w:p w14:paraId="177856B3" w14:textId="00D97D2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242 263 714</w:t>
            </w:r>
          </w:p>
        </w:tc>
        <w:tc>
          <w:tcPr>
            <w:tcW w:w="754" w:type="dxa"/>
            <w:shd w:val="clear" w:color="auto" w:fill="auto"/>
            <w:vAlign w:val="center"/>
          </w:tcPr>
          <w:p w14:paraId="7EA2C07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15 833 152</w:t>
            </w:r>
          </w:p>
        </w:tc>
        <w:tc>
          <w:tcPr>
            <w:tcW w:w="778" w:type="dxa"/>
            <w:shd w:val="clear" w:color="auto" w:fill="auto"/>
            <w:vAlign w:val="center"/>
          </w:tcPr>
          <w:p w14:paraId="4D18BD10" w14:textId="77225CA6" w:rsidR="00816231" w:rsidRPr="007304B6" w:rsidRDefault="008B13D2" w:rsidP="00F6532A">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253 726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558</w:t>
            </w:r>
          </w:p>
        </w:tc>
        <w:tc>
          <w:tcPr>
            <w:tcW w:w="693" w:type="dxa"/>
            <w:shd w:val="clear" w:color="auto" w:fill="auto"/>
            <w:vAlign w:val="center"/>
          </w:tcPr>
          <w:p w14:paraId="4919EF2C"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16 582 345</w:t>
            </w:r>
          </w:p>
        </w:tc>
        <w:tc>
          <w:tcPr>
            <w:tcW w:w="713" w:type="dxa"/>
            <w:shd w:val="clear" w:color="auto" w:fill="auto"/>
            <w:vAlign w:val="center"/>
          </w:tcPr>
          <w:p w14:paraId="1AC471FE" w14:textId="2DB124CA" w:rsidR="007A593C"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259 954</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650</w:t>
            </w:r>
          </w:p>
          <w:p w14:paraId="2D767F7C" w14:textId="2F549EF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p>
        </w:tc>
        <w:tc>
          <w:tcPr>
            <w:tcW w:w="693" w:type="dxa"/>
            <w:shd w:val="clear" w:color="auto" w:fill="auto"/>
            <w:vAlign w:val="center"/>
          </w:tcPr>
          <w:p w14:paraId="360580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16 989 389</w:t>
            </w:r>
          </w:p>
        </w:tc>
        <w:tc>
          <w:tcPr>
            <w:tcW w:w="689" w:type="dxa"/>
            <w:vAlign w:val="center"/>
          </w:tcPr>
          <w:p w14:paraId="0C1FB826" w14:textId="2C485E47" w:rsidR="007A593C" w:rsidRPr="007304B6" w:rsidDel="009C0036" w:rsidRDefault="007A593C"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37E830C5" w14:textId="5EB4C23D" w:rsidR="008B13D2" w:rsidRPr="007304B6" w:rsidDel="009C0036" w:rsidRDefault="0042512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458F9288" w14:textId="4E39A71D" w:rsidR="007A593C" w:rsidRPr="007304B6" w:rsidRDefault="008B13D2" w:rsidP="008B13D2">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1 593 279</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252</w:t>
            </w:r>
          </w:p>
          <w:p w14:paraId="6133BEAA" w14:textId="14CCD702" w:rsidR="008B13D2" w:rsidRPr="007304B6" w:rsidRDefault="008B13D2" w:rsidP="008B13D2">
            <w:pPr>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p>
        </w:tc>
        <w:tc>
          <w:tcPr>
            <w:tcW w:w="722" w:type="dxa"/>
            <w:shd w:val="clear" w:color="auto" w:fill="auto"/>
            <w:vAlign w:val="center"/>
          </w:tcPr>
          <w:p w14:paraId="19265C2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106 662 526</w:t>
            </w:r>
          </w:p>
        </w:tc>
      </w:tr>
      <w:tr w:rsidR="007A593C" w:rsidRPr="007304B6" w14:paraId="21D4856F" w14:textId="77777777" w:rsidTr="00E04C0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097EB49" w14:textId="116128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5</w:t>
            </w:r>
          </w:p>
        </w:tc>
        <w:tc>
          <w:tcPr>
            <w:tcW w:w="408" w:type="dxa"/>
            <w:shd w:val="clear" w:color="auto" w:fill="auto"/>
            <w:vAlign w:val="center"/>
          </w:tcPr>
          <w:p w14:paraId="3F2A2A8F"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4FAF7E06"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Menej rozvinutý región</w:t>
            </w:r>
          </w:p>
        </w:tc>
        <w:tc>
          <w:tcPr>
            <w:tcW w:w="779" w:type="dxa"/>
            <w:shd w:val="clear" w:color="auto" w:fill="auto"/>
            <w:vAlign w:val="center"/>
          </w:tcPr>
          <w:p w14:paraId="1A82905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DE8EDA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BF18CB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CAFFDA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A3D4B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23C4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53EC40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F3EE3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00625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DFF6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908FCB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496D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EAC323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F10307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202B0F" w14:textId="4F2D7623"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2C20B285" w14:textId="1E19E938"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D6D6A8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99C076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5149868" w14:textId="77777777" w:rsidTr="00E04C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10FC1B2" w14:textId="575D14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6</w:t>
            </w:r>
          </w:p>
        </w:tc>
        <w:tc>
          <w:tcPr>
            <w:tcW w:w="408" w:type="dxa"/>
            <w:shd w:val="clear" w:color="auto" w:fill="auto"/>
            <w:vAlign w:val="center"/>
          </w:tcPr>
          <w:p w14:paraId="0486C9B8"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41F55BA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7CC9FE44"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6C2C666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E62107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31F110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DD2B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D53EE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3DA7BD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0FCD6D6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EAC5C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07B280C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03BE3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38A629D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9FE4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660893A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21585F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3EC26C0B" w14:textId="6314CE4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3B7A4C2" w14:textId="303A57D4"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7387A3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CB69F9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2E87D1E7" w14:textId="77777777" w:rsidTr="00E04C0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522784A1" w14:textId="28E9ED3E"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7</w:t>
            </w:r>
          </w:p>
        </w:tc>
        <w:tc>
          <w:tcPr>
            <w:tcW w:w="408" w:type="dxa"/>
            <w:shd w:val="clear" w:color="auto" w:fill="auto"/>
            <w:vAlign w:val="center"/>
          </w:tcPr>
          <w:p w14:paraId="5117ECD4"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1DE560C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Viac rozvinutý </w:t>
            </w:r>
          </w:p>
          <w:p w14:paraId="03BE6B05"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3B1C3F3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5B0D9E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CA40EA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CD28B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3923D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F20934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5FBF9A2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48AD32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CD3E72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8575E1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AC0941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8FEB92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F121C3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4D0EDA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6E39F5AF" w14:textId="49483848"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093287F" w14:textId="72A3FAF2"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885559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5E3190A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5A69E38B" w14:textId="77777777" w:rsidTr="00E04C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8C6655" w14:textId="313F27B6"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8</w:t>
            </w:r>
          </w:p>
        </w:tc>
        <w:tc>
          <w:tcPr>
            <w:tcW w:w="408" w:type="dxa"/>
            <w:shd w:val="clear" w:color="auto" w:fill="auto"/>
            <w:vAlign w:val="center"/>
          </w:tcPr>
          <w:p w14:paraId="443E956F"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2FF792E6" w14:textId="483A75EC"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 bez REACT-EU</w:t>
            </w:r>
          </w:p>
        </w:tc>
        <w:tc>
          <w:tcPr>
            <w:tcW w:w="779" w:type="dxa"/>
            <w:shd w:val="clear" w:color="auto" w:fill="auto"/>
            <w:vAlign w:val="center"/>
          </w:tcPr>
          <w:p w14:paraId="47CB57A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EEE49D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769331A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E4427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AD57ED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B706BE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2E9512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BDBB1F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64643C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A3830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BE6C46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F09EF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3B3C84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BBA7B0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C0D7189" w14:textId="17DEF91F"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91" w:type="dxa"/>
            <w:gridSpan w:val="2"/>
            <w:vAlign w:val="center"/>
          </w:tcPr>
          <w:p w14:paraId="0AC97A00" w14:textId="6007E09E"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6E5A14A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0D870B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72514185" w14:textId="77777777" w:rsidTr="00E0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4B2004" w14:textId="4CAED97E"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9</w:t>
            </w:r>
          </w:p>
        </w:tc>
        <w:tc>
          <w:tcPr>
            <w:tcW w:w="408" w:type="dxa"/>
            <w:shd w:val="clear" w:color="auto" w:fill="auto"/>
            <w:vAlign w:val="center"/>
          </w:tcPr>
          <w:p w14:paraId="7C180F18"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Iniciatívu pre zamestnanosť mladých</w:t>
            </w:r>
          </w:p>
        </w:tc>
        <w:tc>
          <w:tcPr>
            <w:tcW w:w="1097" w:type="dxa"/>
            <w:shd w:val="clear" w:color="auto" w:fill="auto"/>
            <w:vAlign w:val="center"/>
          </w:tcPr>
          <w:p w14:paraId="4207FD29"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N/A</w:t>
            </w:r>
          </w:p>
        </w:tc>
        <w:tc>
          <w:tcPr>
            <w:tcW w:w="779" w:type="dxa"/>
            <w:shd w:val="clear" w:color="auto" w:fill="auto"/>
            <w:vAlign w:val="center"/>
          </w:tcPr>
          <w:p w14:paraId="4787E80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DD687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FFCF30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604E31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448880A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BC99A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5606A3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ED7E78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4BD9B8D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A954D5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CC62EF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A04CAD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4E77A4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F4A77D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76E36317" w14:textId="2940FCBE"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0C5D6537" w14:textId="3D2CDBB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600AC3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2DAE35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B320F87" w14:textId="77777777" w:rsidTr="00E04C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324B8A3F" w14:textId="6ADA8BD1"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10</w:t>
            </w:r>
          </w:p>
        </w:tc>
        <w:tc>
          <w:tcPr>
            <w:tcW w:w="408" w:type="dxa"/>
            <w:shd w:val="clear" w:color="auto" w:fill="auto"/>
            <w:vAlign w:val="center"/>
          </w:tcPr>
          <w:p w14:paraId="1703615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KF</w:t>
            </w:r>
          </w:p>
        </w:tc>
        <w:tc>
          <w:tcPr>
            <w:tcW w:w="1097" w:type="dxa"/>
            <w:shd w:val="clear" w:color="auto" w:fill="auto"/>
            <w:vAlign w:val="center"/>
          </w:tcPr>
          <w:p w14:paraId="77BA00E6"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35C15D8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62E0C7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3FA1E85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AE55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71BFF2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817A9B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ED6E70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6A336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642453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6535A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50C9159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D4F648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9D175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39E27C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567E02C" w14:textId="496D519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D0FAF5B" w14:textId="01DFED05"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DC718D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0A0FCCD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6C4856D3" w14:textId="77777777" w:rsidTr="00E0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A8A6317" w14:textId="5D32B0FB"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lastRenderedPageBreak/>
              <w:t>11</w:t>
            </w:r>
          </w:p>
        </w:tc>
        <w:tc>
          <w:tcPr>
            <w:tcW w:w="408" w:type="dxa"/>
            <w:shd w:val="clear" w:color="auto" w:fill="auto"/>
            <w:vAlign w:val="center"/>
          </w:tcPr>
          <w:p w14:paraId="5A085A45"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0D7BFF02"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najvzdialenejšie regióny a severné riedko osídlené regióny</w:t>
            </w:r>
          </w:p>
        </w:tc>
        <w:tc>
          <w:tcPr>
            <w:tcW w:w="779" w:type="dxa"/>
            <w:shd w:val="clear" w:color="auto" w:fill="auto"/>
            <w:vAlign w:val="center"/>
          </w:tcPr>
          <w:p w14:paraId="68F29F7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EDC1A0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CDF662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F617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032B67B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3362AD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015B09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B24ED8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2B8DE8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93DF1B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86F632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43CCA2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B24305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5EF18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2364171E" w14:textId="06948028"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51D79C49" w14:textId="0A053FE0"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579373C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ECEBD7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2E1A5C" w:rsidRPr="007304B6" w14:paraId="6C98F779" w14:textId="77777777" w:rsidTr="00E04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02CD1CD" w14:textId="184BB01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12</w:t>
            </w:r>
          </w:p>
        </w:tc>
        <w:tc>
          <w:tcPr>
            <w:tcW w:w="408" w:type="dxa"/>
            <w:shd w:val="clear" w:color="auto" w:fill="auto"/>
            <w:vAlign w:val="center"/>
          </w:tcPr>
          <w:p w14:paraId="12797F3D" w14:textId="2AAE023F"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 REACT - EÚ</w:t>
            </w:r>
          </w:p>
        </w:tc>
        <w:tc>
          <w:tcPr>
            <w:tcW w:w="1097" w:type="dxa"/>
            <w:shd w:val="clear" w:color="auto" w:fill="auto"/>
            <w:vAlign w:val="center"/>
          </w:tcPr>
          <w:p w14:paraId="5A1311DD" w14:textId="7098F9B5"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Calibri"/>
                <w:b/>
                <w:bCs/>
                <w:color w:val="212121"/>
                <w:sz w:val="15"/>
                <w:szCs w:val="15"/>
              </w:rPr>
              <w:t>N/A</w:t>
            </w:r>
          </w:p>
        </w:tc>
        <w:tc>
          <w:tcPr>
            <w:tcW w:w="779" w:type="dxa"/>
            <w:shd w:val="clear" w:color="auto" w:fill="auto"/>
            <w:vAlign w:val="center"/>
          </w:tcPr>
          <w:p w14:paraId="28A128CC" w14:textId="37B0984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9A6E7F6" w14:textId="0CCDC71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31D97A5" w14:textId="4D5A754C"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4F4F29" w14:textId="2252BF3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A9CB6E8" w14:textId="5B7DD228"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921A20D" w14:textId="04F41F1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A526FF0" w14:textId="2458EDE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79D3243" w14:textId="02AA794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9E19A4" w14:textId="60FB5688"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04A9899" w14:textId="2533930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8CCEE43" w14:textId="469C221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D6186" w14:textId="6ED4050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FF31BB5" w14:textId="56D1940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C7ADA47" w14:textId="4128396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0014A273" w14:textId="3F2E864C"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sz w:val="15"/>
                <w:szCs w:val="15"/>
              </w:rPr>
              <w:t>194 900 994</w:t>
            </w:r>
          </w:p>
        </w:tc>
        <w:tc>
          <w:tcPr>
            <w:tcW w:w="791" w:type="dxa"/>
            <w:gridSpan w:val="2"/>
            <w:vAlign w:val="center"/>
          </w:tcPr>
          <w:p w14:paraId="32A8C249" w14:textId="0D4479B3" w:rsidR="002E1A5C" w:rsidRPr="007304B6" w:rsidRDefault="00E379E5" w:rsidP="00E379E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ins w:id="1243" w:author="Autor">
              <w:r w:rsidRPr="007304B6">
                <w:rPr>
                  <w:rFonts w:ascii="Arial Narrow" w:hAnsi="Arial Narrow" w:cs="Calibri"/>
                  <w:bCs/>
                  <w:color w:val="212121"/>
                  <w:sz w:val="15"/>
                  <w:szCs w:val="15"/>
                </w:rPr>
                <w:t>40 881 990</w:t>
              </w:r>
            </w:ins>
            <w:del w:id="1244" w:author="Autor">
              <w:r w:rsidR="002E1A5C" w:rsidRPr="007304B6" w:rsidDel="00E379E5">
                <w:rPr>
                  <w:rFonts w:ascii="Arial Narrow" w:hAnsi="Arial Narrow" w:cs="Calibri"/>
                  <w:bCs/>
                  <w:color w:val="212121"/>
                  <w:sz w:val="15"/>
                  <w:szCs w:val="15"/>
                </w:rPr>
                <w:delText>0</w:delText>
              </w:r>
            </w:del>
          </w:p>
        </w:tc>
        <w:tc>
          <w:tcPr>
            <w:tcW w:w="851" w:type="dxa"/>
            <w:shd w:val="clear" w:color="auto" w:fill="auto"/>
            <w:vAlign w:val="center"/>
          </w:tcPr>
          <w:p w14:paraId="0F324051" w14:textId="3FE6B838"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ins w:id="1245" w:author="Autor">
              <w:r w:rsidRPr="007304B6">
                <w:rPr>
                  <w:rFonts w:ascii="Arial Narrow" w:hAnsi="Arial Narrow" w:cs="Calibri"/>
                  <w:bCs/>
                  <w:color w:val="212121"/>
                  <w:sz w:val="15"/>
                  <w:szCs w:val="15"/>
                </w:rPr>
                <w:t xml:space="preserve">235 782 984   </w:t>
              </w:r>
            </w:ins>
            <w:del w:id="1246" w:author="Autor">
              <w:r w:rsidR="002E1A5C" w:rsidRPr="007304B6" w:rsidDel="00E379E5">
                <w:rPr>
                  <w:rFonts w:ascii="Arial Narrow" w:hAnsi="Arial Narrow" w:cs="Calibri"/>
                  <w:bCs/>
                  <w:color w:val="212121"/>
                  <w:sz w:val="15"/>
                  <w:szCs w:val="15"/>
                </w:rPr>
                <w:delText>194 900 994</w:delText>
              </w:r>
            </w:del>
          </w:p>
        </w:tc>
        <w:tc>
          <w:tcPr>
            <w:tcW w:w="722" w:type="dxa"/>
            <w:shd w:val="clear" w:color="auto" w:fill="auto"/>
            <w:vAlign w:val="center"/>
          </w:tcPr>
          <w:p w14:paraId="15DA23B8" w14:textId="435B8AE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r>
      <w:tr w:rsidR="002E1A5C" w:rsidRPr="007304B6" w14:paraId="4A9E4F54" w14:textId="77777777" w:rsidTr="00E0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363F87C" w14:textId="29EC42C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13</w:t>
            </w:r>
          </w:p>
        </w:tc>
        <w:tc>
          <w:tcPr>
            <w:tcW w:w="408" w:type="dxa"/>
            <w:shd w:val="clear" w:color="auto" w:fill="auto"/>
            <w:vAlign w:val="center"/>
          </w:tcPr>
          <w:p w14:paraId="4D407ABF" w14:textId="67CA2F4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ESF REACT- EÚ</w:t>
            </w:r>
          </w:p>
        </w:tc>
        <w:tc>
          <w:tcPr>
            <w:tcW w:w="1097" w:type="dxa"/>
            <w:shd w:val="clear" w:color="auto" w:fill="auto"/>
            <w:vAlign w:val="center"/>
          </w:tcPr>
          <w:p w14:paraId="3DB1D917" w14:textId="52854522"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N/A</w:t>
            </w:r>
          </w:p>
        </w:tc>
        <w:tc>
          <w:tcPr>
            <w:tcW w:w="779" w:type="dxa"/>
            <w:shd w:val="clear" w:color="auto" w:fill="auto"/>
            <w:vAlign w:val="center"/>
          </w:tcPr>
          <w:p w14:paraId="6AE209D1" w14:textId="5DBA10FA"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9F752F" w14:textId="462A28AD"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C5F7966" w14:textId="5A67573A"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C0F221" w14:textId="498A38D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15BF0C" w14:textId="56B46C9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B4EE7C7" w14:textId="62B6FC2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7D1EB4E0" w14:textId="20F4447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E0DF1AF" w14:textId="55F2D94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7FD873D" w14:textId="6086490A"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439FFA1" w14:textId="1AACF31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7010C6D6" w14:textId="77F6161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EA8E99E" w14:textId="36B94ED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41171F33" w14:textId="7E1143B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F14C856" w14:textId="775FF8F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5658CB" w14:textId="37DEA672"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b/>
                <w:bCs/>
                <w:sz w:val="15"/>
                <w:szCs w:val="15"/>
              </w:rPr>
              <w:t>0</w:t>
            </w:r>
          </w:p>
        </w:tc>
        <w:tc>
          <w:tcPr>
            <w:tcW w:w="791" w:type="dxa"/>
            <w:gridSpan w:val="2"/>
            <w:vAlign w:val="center"/>
          </w:tcPr>
          <w:p w14:paraId="4A993D83" w14:textId="73A43C5A"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3D9954A" w14:textId="7EAC39D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7D413BC1" w14:textId="3033AB5F"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r>
      <w:tr w:rsidR="002E1A5C" w:rsidRPr="007304B6" w14:paraId="05F8F49B" w14:textId="77777777" w:rsidTr="00E04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97884DA" w14:textId="69A7D86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14</w:t>
            </w:r>
          </w:p>
        </w:tc>
        <w:tc>
          <w:tcPr>
            <w:tcW w:w="408" w:type="dxa"/>
            <w:shd w:val="clear" w:color="auto" w:fill="auto"/>
            <w:vAlign w:val="center"/>
          </w:tcPr>
          <w:p w14:paraId="1F8DA47F" w14:textId="6724C8C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Osobitná alokácia na  YEI REACT - EÚ</w:t>
            </w:r>
          </w:p>
        </w:tc>
        <w:tc>
          <w:tcPr>
            <w:tcW w:w="1097" w:type="dxa"/>
            <w:shd w:val="clear" w:color="auto" w:fill="auto"/>
            <w:vAlign w:val="center"/>
          </w:tcPr>
          <w:p w14:paraId="17EC5503" w14:textId="0937FF7F"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60860265" w14:textId="4451664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016C046" w14:textId="01CCB18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53DB0044" w14:textId="24C2EFF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A60B72" w14:textId="657DB15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6411C69D" w14:textId="22099E8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FD69B4" w14:textId="6612F91B"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CCCCABF" w14:textId="00EB61C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78AEF9B" w14:textId="611277B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5816EE90" w14:textId="1C8692D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2CB01AD" w14:textId="71BB7F9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10C0AE3" w14:textId="4119D27D"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60A736C" w14:textId="16ACE62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9FAAF41" w14:textId="0205E00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01223339" w14:textId="3670241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813C6AF" w14:textId="07246A8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15"/>
                <w:szCs w:val="15"/>
              </w:rPr>
            </w:pPr>
            <w:r w:rsidRPr="007304B6">
              <w:rPr>
                <w:rFonts w:ascii="Arial Narrow" w:hAnsi="Arial Narrow" w:cs="Arial"/>
                <w:b/>
                <w:bCs/>
                <w:sz w:val="15"/>
                <w:szCs w:val="15"/>
              </w:rPr>
              <w:t>0</w:t>
            </w:r>
          </w:p>
        </w:tc>
        <w:tc>
          <w:tcPr>
            <w:tcW w:w="791" w:type="dxa"/>
            <w:gridSpan w:val="2"/>
            <w:vAlign w:val="center"/>
          </w:tcPr>
          <w:p w14:paraId="49B9EB29" w14:textId="1B16CEE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C7F6316" w14:textId="550C26F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3E094DC3" w14:textId="4E3EE02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r>
      <w:tr w:rsidR="002E1A5C" w:rsidRPr="007304B6" w14:paraId="0DF2D899" w14:textId="77777777" w:rsidTr="00E0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C1447F5" w14:textId="5D2990D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15</w:t>
            </w:r>
          </w:p>
        </w:tc>
        <w:tc>
          <w:tcPr>
            <w:tcW w:w="408" w:type="dxa"/>
            <w:shd w:val="clear" w:color="auto" w:fill="auto"/>
            <w:vAlign w:val="center"/>
          </w:tcPr>
          <w:p w14:paraId="6119856D" w14:textId="1EA6075C"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REACT - EÚ</w:t>
            </w:r>
          </w:p>
        </w:tc>
        <w:tc>
          <w:tcPr>
            <w:tcW w:w="1097" w:type="dxa"/>
            <w:shd w:val="clear" w:color="auto" w:fill="auto"/>
            <w:vAlign w:val="center"/>
          </w:tcPr>
          <w:p w14:paraId="2B209784" w14:textId="62750EF0"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1C617288" w14:textId="3FCB0812"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737B22" w14:textId="6B01702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647BC3E" w14:textId="3139862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0D57CA" w14:textId="06DC604F"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FED9BDF" w14:textId="4F677DE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81C2C1" w14:textId="50551002"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21952FB" w14:textId="6A53EC7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916478" w14:textId="30A2DBCF"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C7F7AE" w14:textId="72D75A7B"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75AEDE" w14:textId="4AB7090F"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BC26C17" w14:textId="6AE35F5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B98857" w14:textId="2FCD4CBF"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4B07793" w14:textId="7206017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30E839EA" w14:textId="6B7245E2"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802950E" w14:textId="19EFD66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5"/>
                <w:szCs w:val="15"/>
              </w:rPr>
            </w:pPr>
            <w:r w:rsidRPr="007304B6">
              <w:rPr>
                <w:rFonts w:ascii="Arial Narrow" w:hAnsi="Arial Narrow" w:cs="Arial"/>
                <w:sz w:val="15"/>
                <w:szCs w:val="15"/>
              </w:rPr>
              <w:t>194 900 994</w:t>
            </w:r>
          </w:p>
        </w:tc>
        <w:tc>
          <w:tcPr>
            <w:tcW w:w="791" w:type="dxa"/>
            <w:gridSpan w:val="2"/>
            <w:vAlign w:val="center"/>
          </w:tcPr>
          <w:p w14:paraId="761D2C20" w14:textId="242B1A67"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ins w:id="1247" w:author="Autor">
              <w:r w:rsidRPr="007304B6">
                <w:rPr>
                  <w:rFonts w:ascii="Arial Narrow" w:hAnsi="Arial Narrow" w:cs="Calibri"/>
                  <w:bCs/>
                  <w:color w:val="212121"/>
                  <w:sz w:val="15"/>
                  <w:szCs w:val="15"/>
                </w:rPr>
                <w:t>40 881 990</w:t>
              </w:r>
            </w:ins>
            <w:del w:id="1248" w:author="Autor">
              <w:r w:rsidR="002E1A5C" w:rsidRPr="007304B6" w:rsidDel="00E379E5">
                <w:rPr>
                  <w:rFonts w:ascii="Arial Narrow" w:hAnsi="Arial Narrow" w:cs="Calibri"/>
                  <w:bCs/>
                  <w:color w:val="212121"/>
                  <w:sz w:val="15"/>
                  <w:szCs w:val="15"/>
                </w:rPr>
                <w:delText>0</w:delText>
              </w:r>
            </w:del>
          </w:p>
        </w:tc>
        <w:tc>
          <w:tcPr>
            <w:tcW w:w="851" w:type="dxa"/>
            <w:shd w:val="clear" w:color="auto" w:fill="auto"/>
            <w:vAlign w:val="center"/>
          </w:tcPr>
          <w:p w14:paraId="5832B2FF" w14:textId="2E71FF59"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ins w:id="1249" w:author="Autor">
              <w:r w:rsidRPr="007304B6">
                <w:rPr>
                  <w:rFonts w:ascii="Arial Narrow" w:hAnsi="Arial Narrow" w:cs="Calibri"/>
                  <w:bCs/>
                  <w:color w:val="212121"/>
                  <w:sz w:val="15"/>
                  <w:szCs w:val="15"/>
                </w:rPr>
                <w:t xml:space="preserve">235 782 984   </w:t>
              </w:r>
            </w:ins>
            <w:del w:id="1250" w:author="Autor">
              <w:r w:rsidR="002E1A5C" w:rsidRPr="007304B6" w:rsidDel="00E379E5">
                <w:rPr>
                  <w:rFonts w:ascii="Arial Narrow" w:hAnsi="Arial Narrow" w:cs="Calibri"/>
                  <w:bCs/>
                  <w:color w:val="212121"/>
                  <w:sz w:val="15"/>
                  <w:szCs w:val="15"/>
                </w:rPr>
                <w:delText>194 900 994</w:delText>
              </w:r>
            </w:del>
          </w:p>
        </w:tc>
        <w:tc>
          <w:tcPr>
            <w:tcW w:w="722" w:type="dxa"/>
            <w:shd w:val="clear" w:color="auto" w:fill="auto"/>
            <w:vAlign w:val="center"/>
          </w:tcPr>
          <w:p w14:paraId="2C09C5B7" w14:textId="21F4111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Cs/>
                <w:sz w:val="15"/>
                <w:szCs w:val="15"/>
              </w:rPr>
              <w:t>0</w:t>
            </w:r>
          </w:p>
        </w:tc>
      </w:tr>
      <w:tr w:rsidR="002E1A5C" w:rsidRPr="007304B6" w14:paraId="4C5F91AA" w14:textId="77777777" w:rsidTr="00E04C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E37C481" w14:textId="67C5696E"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16</w:t>
            </w:r>
          </w:p>
        </w:tc>
        <w:tc>
          <w:tcPr>
            <w:tcW w:w="408" w:type="dxa"/>
            <w:shd w:val="clear" w:color="auto" w:fill="auto"/>
            <w:vAlign w:val="center"/>
          </w:tcPr>
          <w:p w14:paraId="2C7A596A" w14:textId="1B6A8631"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Celkový súčet</w:t>
            </w:r>
          </w:p>
        </w:tc>
        <w:tc>
          <w:tcPr>
            <w:tcW w:w="1097" w:type="dxa"/>
            <w:shd w:val="clear" w:color="auto" w:fill="auto"/>
            <w:vAlign w:val="center"/>
          </w:tcPr>
          <w:p w14:paraId="6CC4F519" w14:textId="1BAEAAC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5AFBA5C2"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204 768 318</w:t>
            </w:r>
          </w:p>
        </w:tc>
        <w:tc>
          <w:tcPr>
            <w:tcW w:w="693" w:type="dxa"/>
            <w:shd w:val="clear" w:color="auto" w:fill="auto"/>
            <w:vAlign w:val="center"/>
          </w:tcPr>
          <w:p w14:paraId="0312F00D"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13 379 943</w:t>
            </w:r>
          </w:p>
        </w:tc>
        <w:tc>
          <w:tcPr>
            <w:tcW w:w="623" w:type="dxa"/>
            <w:shd w:val="clear" w:color="auto" w:fill="auto"/>
            <w:vAlign w:val="center"/>
          </w:tcPr>
          <w:p w14:paraId="088FDDC5"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 xml:space="preserve">175 952 146 </w:t>
            </w:r>
          </w:p>
        </w:tc>
        <w:tc>
          <w:tcPr>
            <w:tcW w:w="754" w:type="dxa"/>
            <w:shd w:val="clear" w:color="auto" w:fill="auto"/>
            <w:vAlign w:val="center"/>
          </w:tcPr>
          <w:p w14:paraId="123B8725"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14 038 454</w:t>
            </w:r>
          </w:p>
        </w:tc>
        <w:tc>
          <w:tcPr>
            <w:tcW w:w="697" w:type="dxa"/>
            <w:shd w:val="clear" w:color="auto" w:fill="auto"/>
            <w:vAlign w:val="center"/>
          </w:tcPr>
          <w:p w14:paraId="10BC3FDF"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225 055 179</w:t>
            </w:r>
          </w:p>
        </w:tc>
        <w:tc>
          <w:tcPr>
            <w:tcW w:w="693" w:type="dxa"/>
            <w:shd w:val="clear" w:color="auto" w:fill="auto"/>
            <w:vAlign w:val="center"/>
          </w:tcPr>
          <w:p w14:paraId="20EB0366"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14 705 754</w:t>
            </w:r>
          </w:p>
        </w:tc>
        <w:tc>
          <w:tcPr>
            <w:tcW w:w="695" w:type="dxa"/>
            <w:shd w:val="clear" w:color="auto" w:fill="auto"/>
            <w:vAlign w:val="center"/>
          </w:tcPr>
          <w:p w14:paraId="72EE36C8" w14:textId="3EF3DB23" w:rsidR="002E1A5C" w:rsidRPr="007304B6" w:rsidRDefault="002E1A5C" w:rsidP="00301DD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231 558 687</w:t>
            </w:r>
          </w:p>
        </w:tc>
        <w:tc>
          <w:tcPr>
            <w:tcW w:w="754" w:type="dxa"/>
            <w:shd w:val="clear" w:color="auto" w:fill="auto"/>
            <w:vAlign w:val="center"/>
          </w:tcPr>
          <w:p w14:paraId="37B88D3B"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15 133 489</w:t>
            </w:r>
          </w:p>
        </w:tc>
        <w:tc>
          <w:tcPr>
            <w:tcW w:w="779" w:type="dxa"/>
            <w:shd w:val="clear" w:color="auto" w:fill="auto"/>
            <w:vAlign w:val="center"/>
          </w:tcPr>
          <w:p w14:paraId="3E0EE853" w14:textId="1813A3F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242 263 714</w:t>
            </w:r>
          </w:p>
        </w:tc>
        <w:tc>
          <w:tcPr>
            <w:tcW w:w="754" w:type="dxa"/>
            <w:shd w:val="clear" w:color="auto" w:fill="auto"/>
            <w:vAlign w:val="center"/>
          </w:tcPr>
          <w:p w14:paraId="5CF39476"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15 833 152</w:t>
            </w:r>
          </w:p>
        </w:tc>
        <w:tc>
          <w:tcPr>
            <w:tcW w:w="778" w:type="dxa"/>
            <w:shd w:val="clear" w:color="auto" w:fill="auto"/>
            <w:vAlign w:val="center"/>
          </w:tcPr>
          <w:p w14:paraId="3D7059B2" w14:textId="4E1E1C4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253 726 558</w:t>
            </w:r>
          </w:p>
        </w:tc>
        <w:tc>
          <w:tcPr>
            <w:tcW w:w="693" w:type="dxa"/>
            <w:shd w:val="clear" w:color="auto" w:fill="auto"/>
            <w:vAlign w:val="center"/>
          </w:tcPr>
          <w:p w14:paraId="1A2DDC41"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16 582 345</w:t>
            </w:r>
          </w:p>
        </w:tc>
        <w:tc>
          <w:tcPr>
            <w:tcW w:w="713" w:type="dxa"/>
            <w:shd w:val="clear" w:color="auto" w:fill="auto"/>
            <w:vAlign w:val="center"/>
          </w:tcPr>
          <w:p w14:paraId="522FB996" w14:textId="1D90A6D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259 954 650</w:t>
            </w:r>
          </w:p>
          <w:p w14:paraId="57E34511" w14:textId="5778686C"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p>
        </w:tc>
        <w:tc>
          <w:tcPr>
            <w:tcW w:w="693" w:type="dxa"/>
            <w:shd w:val="clear" w:color="auto" w:fill="auto"/>
            <w:vAlign w:val="center"/>
          </w:tcPr>
          <w:p w14:paraId="44DD6F39"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16 989 389</w:t>
            </w:r>
          </w:p>
        </w:tc>
        <w:tc>
          <w:tcPr>
            <w:tcW w:w="689" w:type="dxa"/>
            <w:vAlign w:val="center"/>
          </w:tcPr>
          <w:p w14:paraId="7E00B392" w14:textId="77777777" w:rsidR="002E1A5C" w:rsidRPr="007304B6" w:rsidDel="009C003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194 900 994</w:t>
            </w:r>
          </w:p>
        </w:tc>
        <w:tc>
          <w:tcPr>
            <w:tcW w:w="791" w:type="dxa"/>
            <w:gridSpan w:val="2"/>
            <w:vAlign w:val="center"/>
          </w:tcPr>
          <w:p w14:paraId="7BF5EE62" w14:textId="53A8DCE1" w:rsidR="002E1A5C" w:rsidRPr="007304B6" w:rsidDel="009C003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ins w:id="1251" w:author="Autor">
              <w:r w:rsidRPr="007304B6">
                <w:rPr>
                  <w:rFonts w:ascii="Arial Narrow" w:hAnsi="Arial Narrow" w:cs="Arial"/>
                  <w:b/>
                  <w:bCs/>
                  <w:sz w:val="15"/>
                  <w:szCs w:val="15"/>
                </w:rPr>
                <w:t>40 881 990</w:t>
              </w:r>
            </w:ins>
            <w:del w:id="1252" w:author="Autor">
              <w:r w:rsidR="002E1A5C" w:rsidRPr="007304B6" w:rsidDel="00E379E5">
                <w:rPr>
                  <w:rFonts w:ascii="Arial Narrow" w:hAnsi="Arial Narrow" w:cs="Arial"/>
                  <w:b/>
                  <w:color w:val="000000"/>
                  <w:sz w:val="15"/>
                  <w:szCs w:val="15"/>
                </w:rPr>
                <w:delText>0</w:delText>
              </w:r>
            </w:del>
          </w:p>
        </w:tc>
        <w:tc>
          <w:tcPr>
            <w:tcW w:w="851" w:type="dxa"/>
            <w:shd w:val="clear" w:color="auto" w:fill="auto"/>
            <w:vAlign w:val="center"/>
          </w:tcPr>
          <w:p w14:paraId="741C7585" w14:textId="2C131FB0" w:rsidR="00084AC6" w:rsidRDefault="00E379E5" w:rsidP="002E1A5C">
            <w:pPr>
              <w:spacing w:after="0"/>
              <w:jc w:val="right"/>
              <w:cnfStyle w:val="000000010000" w:firstRow="0" w:lastRow="0" w:firstColumn="0" w:lastColumn="0" w:oddVBand="0" w:evenVBand="0" w:oddHBand="0" w:evenHBand="1" w:firstRowFirstColumn="0" w:firstRowLastColumn="0" w:lastRowFirstColumn="0" w:lastRowLastColumn="0"/>
              <w:rPr>
                <w:ins w:id="1253" w:author="Autor"/>
                <w:rFonts w:ascii="Arial Narrow" w:hAnsi="Arial Narrow" w:cs="Arial"/>
                <w:b/>
                <w:color w:val="000000"/>
                <w:sz w:val="15"/>
                <w:szCs w:val="15"/>
              </w:rPr>
            </w:pPr>
            <w:ins w:id="1254" w:author="Autor">
              <w:r w:rsidRPr="007304B6">
                <w:rPr>
                  <w:rFonts w:ascii="Arial Narrow" w:hAnsi="Arial Narrow" w:cs="Arial"/>
                  <w:b/>
                  <w:color w:val="000000"/>
                  <w:sz w:val="15"/>
                  <w:szCs w:val="15"/>
                </w:rPr>
                <w:t>1 829 062</w:t>
              </w:r>
              <w:del w:id="1255" w:author="Autor">
                <w:r w:rsidRPr="007304B6" w:rsidDel="00084AC6">
                  <w:rPr>
                    <w:rFonts w:ascii="Arial Narrow" w:hAnsi="Arial Narrow" w:cs="Arial"/>
                    <w:b/>
                    <w:color w:val="000000"/>
                    <w:sz w:val="15"/>
                    <w:szCs w:val="15"/>
                  </w:rPr>
                  <w:delText xml:space="preserve"> </w:delText>
                </w:r>
              </w:del>
              <w:r w:rsidR="00084AC6">
                <w:rPr>
                  <w:rFonts w:ascii="Arial Narrow" w:hAnsi="Arial Narrow" w:cs="Arial"/>
                  <w:b/>
                  <w:color w:val="000000"/>
                  <w:sz w:val="15"/>
                  <w:szCs w:val="15"/>
                </w:rPr>
                <w:t> </w:t>
              </w:r>
              <w:r w:rsidRPr="007304B6">
                <w:rPr>
                  <w:rFonts w:ascii="Arial Narrow" w:hAnsi="Arial Narrow" w:cs="Arial"/>
                  <w:b/>
                  <w:color w:val="000000"/>
                  <w:sz w:val="15"/>
                  <w:szCs w:val="15"/>
                </w:rPr>
                <w:t>236</w:t>
              </w:r>
            </w:ins>
          </w:p>
          <w:p w14:paraId="0530768A" w14:textId="45E16CEC" w:rsidR="002E1A5C" w:rsidRPr="007304B6" w:rsidRDefault="002E1A5C" w:rsidP="002E1A5C">
            <w:pPr>
              <w:spacing w:after="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del w:id="1256" w:author="Autor">
              <w:r w:rsidRPr="007304B6" w:rsidDel="00E379E5">
                <w:rPr>
                  <w:rFonts w:ascii="Arial Narrow" w:hAnsi="Arial Narrow" w:cs="Arial"/>
                  <w:b/>
                  <w:color w:val="000000"/>
                  <w:sz w:val="15"/>
                  <w:szCs w:val="15"/>
                </w:rPr>
                <w:delText>1 788 180 246</w:delText>
              </w:r>
            </w:del>
          </w:p>
        </w:tc>
        <w:tc>
          <w:tcPr>
            <w:tcW w:w="722" w:type="dxa"/>
            <w:shd w:val="clear" w:color="auto" w:fill="auto"/>
            <w:vAlign w:val="center"/>
          </w:tcPr>
          <w:p w14:paraId="2F402F33" w14:textId="7777777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106 662 526</w:t>
            </w:r>
          </w:p>
        </w:tc>
      </w:tr>
    </w:tbl>
    <w:p w14:paraId="0964144E" w14:textId="77777777" w:rsidR="00CB6464" w:rsidRPr="007304B6" w:rsidRDefault="00CB6464">
      <w:pPr>
        <w:pStyle w:val="Nadpis3"/>
        <w:rPr>
          <w:rFonts w:ascii="Arial" w:hAnsi="Arial" w:cs="Arial"/>
        </w:rPr>
        <w:sectPr w:rsidR="00CB6464" w:rsidRPr="007304B6" w:rsidSect="00BF1BD7">
          <w:endnotePr>
            <w:numFmt w:val="decimal"/>
          </w:endnotePr>
          <w:pgSz w:w="16838" w:h="11906" w:orient="landscape"/>
          <w:pgMar w:top="720" w:right="720" w:bottom="720" w:left="720" w:header="709" w:footer="709" w:gutter="0"/>
          <w:cols w:space="708"/>
          <w:docGrid w:linePitch="360"/>
        </w:sectPr>
      </w:pPr>
    </w:p>
    <w:p w14:paraId="5F6BBD3D" w14:textId="77777777" w:rsidR="00CB6464" w:rsidRPr="007304B6" w:rsidRDefault="00CF52B8" w:rsidP="00CC616D">
      <w:pPr>
        <w:pStyle w:val="Nadpis3"/>
        <w:spacing w:before="120"/>
        <w:rPr>
          <w:rFonts w:ascii="Arial" w:hAnsi="Arial" w:cs="Arial"/>
        </w:rPr>
      </w:pPr>
      <w:bookmarkStart w:id="1257" w:name="_Toc70239550"/>
      <w:r w:rsidRPr="007304B6">
        <w:rPr>
          <w:rFonts w:ascii="Arial" w:hAnsi="Arial" w:cs="Arial"/>
        </w:rPr>
        <w:lastRenderedPageBreak/>
        <w:t>3.2.A Finančný plán podľa zdrojov financovania</w:t>
      </w:r>
      <w:bookmarkEnd w:id="1257"/>
    </w:p>
    <w:p w14:paraId="4347C33F" w14:textId="524E2894" w:rsidR="005B5555" w:rsidRPr="007304B6" w:rsidRDefault="00CF52B8" w:rsidP="002755A9">
      <w:pPr>
        <w:spacing w:before="120" w:after="120"/>
        <w:rPr>
          <w:rStyle w:val="Siln"/>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 xml:space="preserve">57 </w:t>
      </w:r>
      <w:r w:rsidRPr="007304B6">
        <w:rPr>
          <w:rStyle w:val="Siln"/>
          <w:rFonts w:ascii="Arial" w:hAnsi="Arial" w:cs="Arial"/>
        </w:rPr>
        <w:t>Finančný plán Integrovaného regionálneho operačného programu</w:t>
      </w:r>
    </w:p>
    <w:tbl>
      <w:tblPr>
        <w:tblW w:w="5089"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1703"/>
        <w:gridCol w:w="636"/>
        <w:gridCol w:w="934"/>
        <w:gridCol w:w="1809"/>
        <w:gridCol w:w="1271"/>
        <w:gridCol w:w="1416"/>
        <w:gridCol w:w="1480"/>
        <w:gridCol w:w="1489"/>
        <w:gridCol w:w="1412"/>
        <w:gridCol w:w="998"/>
        <w:gridCol w:w="849"/>
        <w:gridCol w:w="1514"/>
        <w:gridCol w:w="1501"/>
        <w:gridCol w:w="1433"/>
        <w:gridCol w:w="1544"/>
        <w:gridCol w:w="1339"/>
      </w:tblGrid>
      <w:tr w:rsidR="00983D87" w:rsidRPr="007304B6" w14:paraId="5EECB238" w14:textId="77777777" w:rsidTr="00965F6C">
        <w:trPr>
          <w:cantSplit/>
        </w:trPr>
        <w:tc>
          <w:tcPr>
            <w:tcW w:w="399" w:type="pct"/>
            <w:vMerge w:val="restart"/>
            <w:tcBorders>
              <w:top w:val="single" w:sz="8" w:space="0" w:color="4E67C8"/>
              <w:left w:val="single" w:sz="8" w:space="0" w:color="4E67C8"/>
              <w:right w:val="single" w:sz="8" w:space="0" w:color="4E67C8"/>
            </w:tcBorders>
            <w:shd w:val="clear" w:color="auto" w:fill="auto"/>
            <w:vAlign w:val="center"/>
          </w:tcPr>
          <w:p w14:paraId="331A2BEB"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 os</w:t>
            </w:r>
          </w:p>
        </w:tc>
        <w:tc>
          <w:tcPr>
            <w:tcW w:w="149" w:type="pct"/>
            <w:vMerge w:val="restart"/>
            <w:tcBorders>
              <w:top w:val="single" w:sz="8" w:space="0" w:color="4E67C8"/>
              <w:left w:val="single" w:sz="8" w:space="0" w:color="4E67C8"/>
              <w:right w:val="single" w:sz="8" w:space="0" w:color="4E67C8"/>
            </w:tcBorders>
            <w:shd w:val="clear" w:color="auto" w:fill="auto"/>
            <w:vAlign w:val="center"/>
          </w:tcPr>
          <w:p w14:paraId="0E139CA8"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219" w:type="pct"/>
            <w:vMerge w:val="restart"/>
            <w:tcBorders>
              <w:top w:val="single" w:sz="8" w:space="0" w:color="4E67C8"/>
              <w:left w:val="single" w:sz="8" w:space="0" w:color="4E67C8"/>
              <w:right w:val="single" w:sz="8" w:space="0" w:color="4E67C8"/>
            </w:tcBorders>
            <w:shd w:val="clear" w:color="auto" w:fill="auto"/>
            <w:vAlign w:val="center"/>
          </w:tcPr>
          <w:p w14:paraId="216D9B0C"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regiónu</w:t>
            </w:r>
          </w:p>
        </w:tc>
        <w:tc>
          <w:tcPr>
            <w:tcW w:w="424" w:type="pct"/>
            <w:vMerge w:val="restart"/>
            <w:tcBorders>
              <w:top w:val="single" w:sz="8" w:space="0" w:color="4E67C8"/>
              <w:left w:val="single" w:sz="8" w:space="0" w:color="4E67C8"/>
              <w:right w:val="single" w:sz="8" w:space="0" w:color="4E67C8"/>
            </w:tcBorders>
            <w:shd w:val="clear" w:color="auto" w:fill="auto"/>
            <w:vAlign w:val="center"/>
          </w:tcPr>
          <w:p w14:paraId="04E1CFD0" w14:textId="77777777" w:rsidR="0067241D" w:rsidRPr="007304B6" w:rsidRDefault="00CC616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Základ na </w:t>
            </w:r>
            <w:r w:rsidR="0067241D" w:rsidRPr="007304B6">
              <w:rPr>
                <w:rFonts w:ascii="Arial Narrow" w:eastAsia="Times New Roman" w:hAnsi="Arial Narrow" w:cs="Arial"/>
                <w:b/>
                <w:bCs/>
                <w:sz w:val="14"/>
                <w:szCs w:val="14"/>
              </w:rPr>
              <w:t>výpočet EU zdrojov (celkové oprávnené výdavky alebo verejné oprávnené výdavky)</w:t>
            </w:r>
          </w:p>
        </w:tc>
        <w:tc>
          <w:tcPr>
            <w:tcW w:w="298" w:type="pct"/>
            <w:vMerge w:val="restart"/>
            <w:tcBorders>
              <w:top w:val="single" w:sz="8" w:space="0" w:color="4E67C8"/>
              <w:left w:val="single" w:sz="8" w:space="0" w:color="4E67C8"/>
              <w:right w:val="single" w:sz="8" w:space="0" w:color="4E67C8"/>
            </w:tcBorders>
            <w:shd w:val="clear" w:color="auto" w:fill="auto"/>
            <w:vAlign w:val="center"/>
          </w:tcPr>
          <w:p w14:paraId="65EE17BB"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EU zdroje</w:t>
            </w:r>
          </w:p>
        </w:tc>
        <w:tc>
          <w:tcPr>
            <w:tcW w:w="332" w:type="pct"/>
            <w:vMerge w:val="restart"/>
            <w:tcBorders>
              <w:top w:val="single" w:sz="8" w:space="0" w:color="4E67C8"/>
              <w:left w:val="single" w:sz="8" w:space="0" w:color="4E67C8"/>
              <w:right w:val="single" w:sz="8" w:space="0" w:color="4E67C8"/>
            </w:tcBorders>
            <w:shd w:val="clear" w:color="auto" w:fill="auto"/>
            <w:vAlign w:val="center"/>
          </w:tcPr>
          <w:p w14:paraId="7A115179"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w:t>
            </w:r>
            <w:r w:rsidR="00CC616D" w:rsidRPr="007304B6">
              <w:rPr>
                <w:rFonts w:ascii="Arial Narrow" w:eastAsia="Times New Roman" w:hAnsi="Arial Narrow" w:cs="Arial"/>
                <w:b/>
                <w:bCs/>
                <w:sz w:val="14"/>
                <w:szCs w:val="14"/>
              </w:rPr>
              <w:t>-financo</w:t>
            </w:r>
            <w:r w:rsidRPr="007304B6">
              <w:rPr>
                <w:rFonts w:ascii="Arial Narrow" w:eastAsia="Times New Roman" w:hAnsi="Arial Narrow" w:cs="Arial"/>
                <w:b/>
                <w:bCs/>
                <w:sz w:val="14"/>
                <w:szCs w:val="14"/>
              </w:rPr>
              <w:t>vanie</w:t>
            </w:r>
          </w:p>
        </w:tc>
        <w:tc>
          <w:tcPr>
            <w:tcW w:w="696" w:type="pct"/>
            <w:gridSpan w:val="2"/>
            <w:tcBorders>
              <w:top w:val="single" w:sz="8" w:space="0" w:color="4E67C8"/>
              <w:left w:val="single" w:sz="8" w:space="0" w:color="4E67C8"/>
              <w:right w:val="single" w:sz="8" w:space="0" w:color="4E67C8"/>
            </w:tcBorders>
            <w:shd w:val="clear" w:color="auto" w:fill="auto"/>
            <w:vAlign w:val="center"/>
          </w:tcPr>
          <w:p w14:paraId="056F886B"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Indikatívne rozdelenie národného spolufinancovania</w:t>
            </w:r>
          </w:p>
        </w:tc>
        <w:tc>
          <w:tcPr>
            <w:tcW w:w="331" w:type="pct"/>
            <w:vMerge w:val="restart"/>
            <w:tcBorders>
              <w:top w:val="single" w:sz="8" w:space="0" w:color="4E67C8"/>
              <w:left w:val="single" w:sz="8" w:space="0" w:color="4E67C8"/>
              <w:right w:val="single" w:sz="8" w:space="0" w:color="4E67C8"/>
            </w:tcBorders>
            <w:shd w:val="clear" w:color="auto" w:fill="auto"/>
            <w:vAlign w:val="center"/>
          </w:tcPr>
          <w:p w14:paraId="22D13548"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Celkové financovanie</w:t>
            </w:r>
          </w:p>
        </w:tc>
        <w:tc>
          <w:tcPr>
            <w:tcW w:w="234" w:type="pct"/>
            <w:vMerge w:val="restart"/>
            <w:tcBorders>
              <w:top w:val="single" w:sz="8" w:space="0" w:color="4E67C8"/>
              <w:left w:val="single" w:sz="8" w:space="0" w:color="4E67C8"/>
              <w:right w:val="single" w:sz="8" w:space="0" w:color="4E67C8"/>
            </w:tcBorders>
            <w:shd w:val="clear" w:color="auto" w:fill="auto"/>
            <w:vAlign w:val="center"/>
          </w:tcPr>
          <w:p w14:paraId="4EF5DEC7"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Miera spolu</w:t>
            </w:r>
            <w:r w:rsidR="00CC616D" w:rsidRPr="007304B6">
              <w:rPr>
                <w:rFonts w:ascii="Arial Narrow" w:eastAsia="Times New Roman" w:hAnsi="Arial Narrow" w:cs="Arial"/>
                <w:b/>
                <w:bCs/>
                <w:sz w:val="14"/>
                <w:szCs w:val="14"/>
              </w:rPr>
              <w:t>-</w:t>
            </w:r>
            <w:r w:rsidRPr="007304B6">
              <w:rPr>
                <w:rFonts w:ascii="Arial Narrow" w:eastAsia="Times New Roman" w:hAnsi="Arial Narrow" w:cs="Arial"/>
                <w:b/>
                <w:bCs/>
                <w:sz w:val="14"/>
                <w:szCs w:val="14"/>
              </w:rPr>
              <w:t>financovania</w:t>
            </w:r>
          </w:p>
        </w:tc>
        <w:tc>
          <w:tcPr>
            <w:tcW w:w="199" w:type="pct"/>
            <w:vMerge w:val="restart"/>
            <w:tcBorders>
              <w:top w:val="single" w:sz="8" w:space="0" w:color="4E67C8"/>
              <w:left w:val="single" w:sz="8" w:space="0" w:color="4E67C8"/>
              <w:right w:val="single" w:sz="8" w:space="0" w:color="4E67C8"/>
            </w:tcBorders>
            <w:shd w:val="clear" w:color="auto" w:fill="auto"/>
            <w:vAlign w:val="center"/>
          </w:tcPr>
          <w:p w14:paraId="4970470B"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Pre informáciu</w:t>
            </w:r>
          </w:p>
          <w:p w14:paraId="73624729"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Príspevok EIB</w:t>
            </w:r>
          </w:p>
        </w:tc>
        <w:tc>
          <w:tcPr>
            <w:tcW w:w="707" w:type="pct"/>
            <w:gridSpan w:val="2"/>
            <w:tcBorders>
              <w:top w:val="single" w:sz="8" w:space="0" w:color="4E67C8"/>
              <w:left w:val="single" w:sz="8" w:space="0" w:color="4E67C8"/>
              <w:right w:val="single" w:sz="8" w:space="0" w:color="4E67C8"/>
            </w:tcBorders>
            <w:vAlign w:val="center"/>
          </w:tcPr>
          <w:p w14:paraId="1C50EBC1"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Hlavná alokácia (celkové financovanie znížené o výkonnostnú rezervu</w:t>
            </w:r>
          </w:p>
        </w:tc>
        <w:tc>
          <w:tcPr>
            <w:tcW w:w="698" w:type="pct"/>
            <w:gridSpan w:val="2"/>
            <w:tcBorders>
              <w:top w:val="single" w:sz="8" w:space="0" w:color="4E67C8"/>
              <w:left w:val="single" w:sz="8" w:space="0" w:color="4E67C8"/>
              <w:right w:val="single" w:sz="8" w:space="0" w:color="4E67C8"/>
            </w:tcBorders>
            <w:vAlign w:val="center"/>
          </w:tcPr>
          <w:p w14:paraId="67710854"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Výkonnostná rezerva</w:t>
            </w:r>
          </w:p>
        </w:tc>
        <w:tc>
          <w:tcPr>
            <w:tcW w:w="314" w:type="pct"/>
            <w:vMerge w:val="restart"/>
            <w:tcBorders>
              <w:top w:val="single" w:sz="8" w:space="0" w:color="4E67C8"/>
              <w:left w:val="single" w:sz="8" w:space="0" w:color="4E67C8"/>
              <w:right w:val="single" w:sz="8" w:space="0" w:color="4E67C8"/>
            </w:tcBorders>
            <w:vAlign w:val="center"/>
          </w:tcPr>
          <w:p w14:paraId="765967B6"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Podiel výkonnostnej rezervy </w:t>
            </w:r>
            <w:r w:rsidR="00CC616D"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(za EÚ zd</w:t>
            </w:r>
            <w:r w:rsidR="00CC616D" w:rsidRPr="007304B6">
              <w:rPr>
                <w:rFonts w:ascii="Arial Narrow" w:eastAsia="Times New Roman" w:hAnsi="Arial Narrow" w:cs="Arial"/>
                <w:b/>
                <w:bCs/>
                <w:sz w:val="14"/>
                <w:szCs w:val="14"/>
              </w:rPr>
              <w:t>roje) z celkových EÚ zdrojov na </w:t>
            </w:r>
            <w:r w:rsidRPr="007304B6">
              <w:rPr>
                <w:rFonts w:ascii="Arial Narrow" w:eastAsia="Times New Roman" w:hAnsi="Arial Narrow" w:cs="Arial"/>
                <w:b/>
                <w:bCs/>
                <w:sz w:val="14"/>
                <w:szCs w:val="14"/>
              </w:rPr>
              <w:t>prioritnú os</w:t>
            </w:r>
          </w:p>
        </w:tc>
      </w:tr>
      <w:tr w:rsidR="00983D87" w:rsidRPr="007304B6" w14:paraId="1DEE57B9" w14:textId="77777777" w:rsidTr="00965F6C">
        <w:trPr>
          <w:cantSplit/>
        </w:trPr>
        <w:tc>
          <w:tcPr>
            <w:tcW w:w="399" w:type="pct"/>
            <w:vMerge/>
            <w:tcBorders>
              <w:left w:val="single" w:sz="8" w:space="0" w:color="4E67C8"/>
              <w:right w:val="single" w:sz="8" w:space="0" w:color="4E67C8"/>
            </w:tcBorders>
            <w:shd w:val="clear" w:color="auto" w:fill="auto"/>
            <w:vAlign w:val="center"/>
          </w:tcPr>
          <w:p w14:paraId="397DE6FC"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149" w:type="pct"/>
            <w:vMerge/>
            <w:tcBorders>
              <w:left w:val="single" w:sz="8" w:space="0" w:color="4E67C8"/>
              <w:right w:val="single" w:sz="8" w:space="0" w:color="4E67C8"/>
            </w:tcBorders>
            <w:shd w:val="clear" w:color="auto" w:fill="auto"/>
            <w:vAlign w:val="center"/>
          </w:tcPr>
          <w:p w14:paraId="2E1326D1"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219" w:type="pct"/>
            <w:vMerge/>
            <w:tcBorders>
              <w:left w:val="single" w:sz="8" w:space="0" w:color="4E67C8"/>
              <w:right w:val="single" w:sz="8" w:space="0" w:color="4E67C8"/>
            </w:tcBorders>
            <w:shd w:val="clear" w:color="auto" w:fill="auto"/>
            <w:vAlign w:val="center"/>
          </w:tcPr>
          <w:p w14:paraId="2FC4EE87"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424" w:type="pct"/>
            <w:vMerge/>
            <w:tcBorders>
              <w:left w:val="single" w:sz="8" w:space="0" w:color="4E67C8"/>
              <w:right w:val="single" w:sz="8" w:space="0" w:color="4E67C8"/>
            </w:tcBorders>
            <w:shd w:val="clear" w:color="auto" w:fill="auto"/>
            <w:vAlign w:val="center"/>
          </w:tcPr>
          <w:p w14:paraId="30FF7946"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298" w:type="pct"/>
            <w:vMerge/>
            <w:tcBorders>
              <w:left w:val="single" w:sz="8" w:space="0" w:color="4E67C8"/>
              <w:right w:val="single" w:sz="8" w:space="0" w:color="4E67C8"/>
            </w:tcBorders>
            <w:shd w:val="clear" w:color="auto" w:fill="auto"/>
            <w:vAlign w:val="center"/>
          </w:tcPr>
          <w:p w14:paraId="53DC502A"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332" w:type="pct"/>
            <w:vMerge/>
            <w:tcBorders>
              <w:left w:val="single" w:sz="8" w:space="0" w:color="4E67C8"/>
              <w:right w:val="single" w:sz="8" w:space="0" w:color="4E67C8"/>
            </w:tcBorders>
            <w:shd w:val="clear" w:color="auto" w:fill="auto"/>
            <w:vAlign w:val="center"/>
          </w:tcPr>
          <w:p w14:paraId="45FC3E03"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347" w:type="pct"/>
            <w:tcBorders>
              <w:left w:val="single" w:sz="8" w:space="0" w:color="4E67C8"/>
              <w:right w:val="single" w:sz="8" w:space="0" w:color="4E67C8"/>
            </w:tcBorders>
            <w:shd w:val="clear" w:color="auto" w:fill="auto"/>
            <w:vAlign w:val="center"/>
          </w:tcPr>
          <w:p w14:paraId="78E3E25C"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verejné zdroje </w:t>
            </w:r>
          </w:p>
        </w:tc>
        <w:tc>
          <w:tcPr>
            <w:tcW w:w="349" w:type="pct"/>
            <w:tcBorders>
              <w:left w:val="single" w:sz="8" w:space="0" w:color="4E67C8"/>
              <w:right w:val="single" w:sz="8" w:space="0" w:color="4E67C8"/>
            </w:tcBorders>
            <w:shd w:val="clear" w:color="auto" w:fill="auto"/>
            <w:vAlign w:val="center"/>
          </w:tcPr>
          <w:p w14:paraId="596FEB7E"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súkromné zdroje </w:t>
            </w:r>
          </w:p>
        </w:tc>
        <w:tc>
          <w:tcPr>
            <w:tcW w:w="331" w:type="pct"/>
            <w:vMerge/>
            <w:tcBorders>
              <w:left w:val="single" w:sz="8" w:space="0" w:color="4E67C8"/>
              <w:right w:val="single" w:sz="8" w:space="0" w:color="4E67C8"/>
            </w:tcBorders>
            <w:shd w:val="clear" w:color="auto" w:fill="auto"/>
            <w:vAlign w:val="center"/>
          </w:tcPr>
          <w:p w14:paraId="35AA1538"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234" w:type="pct"/>
            <w:vMerge/>
            <w:tcBorders>
              <w:left w:val="single" w:sz="8" w:space="0" w:color="4E67C8"/>
              <w:right w:val="single" w:sz="8" w:space="0" w:color="4E67C8"/>
            </w:tcBorders>
            <w:shd w:val="clear" w:color="auto" w:fill="auto"/>
            <w:vAlign w:val="center"/>
          </w:tcPr>
          <w:p w14:paraId="58FCD404"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199" w:type="pct"/>
            <w:vMerge/>
            <w:tcBorders>
              <w:left w:val="single" w:sz="8" w:space="0" w:color="4E67C8"/>
              <w:right w:val="single" w:sz="8" w:space="0" w:color="4E67C8"/>
            </w:tcBorders>
            <w:shd w:val="clear" w:color="auto" w:fill="auto"/>
            <w:vAlign w:val="center"/>
          </w:tcPr>
          <w:p w14:paraId="765E9303"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355" w:type="pct"/>
            <w:tcBorders>
              <w:top w:val="single" w:sz="8" w:space="0" w:color="4E67C8"/>
              <w:left w:val="single" w:sz="8" w:space="0" w:color="4E67C8"/>
              <w:right w:val="single" w:sz="8" w:space="0" w:color="4E67C8"/>
            </w:tcBorders>
            <w:vAlign w:val="center"/>
          </w:tcPr>
          <w:p w14:paraId="253ADA12"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52" w:type="pct"/>
            <w:tcBorders>
              <w:top w:val="single" w:sz="8" w:space="0" w:color="4E67C8"/>
              <w:left w:val="single" w:sz="8" w:space="0" w:color="4E67C8"/>
              <w:right w:val="single" w:sz="8" w:space="0" w:color="4E67C8"/>
            </w:tcBorders>
            <w:vAlign w:val="center"/>
          </w:tcPr>
          <w:p w14:paraId="5DCCA14E"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36" w:type="pct"/>
            <w:tcBorders>
              <w:left w:val="single" w:sz="8" w:space="0" w:color="4E67C8"/>
              <w:right w:val="single" w:sz="8" w:space="0" w:color="4E67C8"/>
            </w:tcBorders>
            <w:vAlign w:val="center"/>
          </w:tcPr>
          <w:p w14:paraId="0E551318"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62" w:type="pct"/>
            <w:tcBorders>
              <w:left w:val="single" w:sz="8" w:space="0" w:color="4E67C8"/>
              <w:right w:val="single" w:sz="8" w:space="0" w:color="4E67C8"/>
            </w:tcBorders>
            <w:vAlign w:val="center"/>
          </w:tcPr>
          <w:p w14:paraId="70CA2674" w14:textId="77777777" w:rsidR="0067241D" w:rsidRPr="007304B6" w:rsidRDefault="0067241D"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14" w:type="pct"/>
            <w:vMerge/>
            <w:tcBorders>
              <w:left w:val="single" w:sz="8" w:space="0" w:color="4E67C8"/>
              <w:right w:val="single" w:sz="8" w:space="0" w:color="4E67C8"/>
            </w:tcBorders>
            <w:vAlign w:val="center"/>
          </w:tcPr>
          <w:p w14:paraId="16322CD3"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r>
      <w:tr w:rsidR="00983D87" w:rsidRPr="007304B6" w14:paraId="18082170" w14:textId="77777777" w:rsidTr="00965F6C">
        <w:trPr>
          <w:cantSplit/>
        </w:trPr>
        <w:tc>
          <w:tcPr>
            <w:tcW w:w="39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A8091B" w14:textId="77777777" w:rsidR="0067241D" w:rsidRPr="007304B6" w:rsidRDefault="0067241D" w:rsidP="00E16A41">
            <w:pPr>
              <w:spacing w:after="0" w:line="240" w:lineRule="auto"/>
              <w:jc w:val="center"/>
              <w:rPr>
                <w:rFonts w:ascii="Arial Narrow" w:eastAsia="Times New Roman" w:hAnsi="Arial Narrow" w:cs="Arial"/>
                <w:b/>
                <w:bCs/>
                <w:sz w:val="15"/>
                <w:szCs w:val="15"/>
              </w:rPr>
            </w:pPr>
          </w:p>
        </w:tc>
        <w:tc>
          <w:tcPr>
            <w:tcW w:w="14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87233CA" w14:textId="77777777" w:rsidR="0067241D" w:rsidRPr="007304B6" w:rsidRDefault="0067241D" w:rsidP="00E16A41">
            <w:pPr>
              <w:spacing w:after="0" w:line="240" w:lineRule="auto"/>
              <w:jc w:val="center"/>
              <w:rPr>
                <w:rFonts w:ascii="Arial Narrow" w:hAnsi="Arial Narrow" w:cs="Arial"/>
                <w:b/>
                <w:sz w:val="15"/>
                <w:szCs w:val="15"/>
              </w:rPr>
            </w:pPr>
          </w:p>
        </w:tc>
        <w:tc>
          <w:tcPr>
            <w:tcW w:w="21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039A433" w14:textId="77777777" w:rsidR="0067241D" w:rsidRPr="007304B6" w:rsidRDefault="0067241D" w:rsidP="00E16A41">
            <w:pPr>
              <w:spacing w:after="0" w:line="240" w:lineRule="auto"/>
              <w:jc w:val="center"/>
              <w:rPr>
                <w:rFonts w:ascii="Arial Narrow" w:hAnsi="Arial Narrow" w:cs="Arial"/>
                <w:b/>
                <w:sz w:val="15"/>
                <w:szCs w:val="15"/>
              </w:rPr>
            </w:pPr>
          </w:p>
        </w:tc>
        <w:tc>
          <w:tcPr>
            <w:tcW w:w="42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5D0DDF" w14:textId="77777777" w:rsidR="0067241D" w:rsidRPr="007304B6" w:rsidRDefault="0067241D" w:rsidP="00E16A41">
            <w:pPr>
              <w:spacing w:after="0" w:line="240" w:lineRule="auto"/>
              <w:jc w:val="center"/>
              <w:rPr>
                <w:rFonts w:ascii="Arial Narrow" w:hAnsi="Arial Narrow" w:cs="Arial"/>
                <w:b/>
                <w:sz w:val="15"/>
                <w:szCs w:val="15"/>
              </w:rPr>
            </w:pPr>
          </w:p>
        </w:tc>
        <w:tc>
          <w:tcPr>
            <w:tcW w:w="29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E9F994" w14:textId="77777777" w:rsidR="0067241D" w:rsidRPr="007304B6" w:rsidRDefault="0067241D"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(a)</w:t>
            </w:r>
          </w:p>
        </w:tc>
        <w:tc>
          <w:tcPr>
            <w:tcW w:w="33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5188D3E" w14:textId="77777777" w:rsidR="0067241D" w:rsidRPr="007304B6" w:rsidRDefault="0067241D"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(b)=(c)+(d)</w:t>
            </w:r>
          </w:p>
        </w:tc>
        <w:tc>
          <w:tcPr>
            <w:tcW w:w="34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9EF3B45"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w:t>
            </w:r>
          </w:p>
        </w:tc>
        <w:tc>
          <w:tcPr>
            <w:tcW w:w="34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A54D" w14:textId="77777777" w:rsidR="0067241D" w:rsidRPr="007304B6" w:rsidRDefault="0067241D"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(d)</w:t>
            </w:r>
          </w:p>
        </w:tc>
        <w:tc>
          <w:tcPr>
            <w:tcW w:w="33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4EF4FA5" w14:textId="77777777" w:rsidR="0067241D" w:rsidRPr="007304B6" w:rsidRDefault="0067241D"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(e)=(a)+(b)</w:t>
            </w:r>
          </w:p>
        </w:tc>
        <w:tc>
          <w:tcPr>
            <w:tcW w:w="23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BCF2A28" w14:textId="77777777" w:rsidR="0067241D" w:rsidRPr="007304B6" w:rsidRDefault="0067241D"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(f)=(a)/(e)</w:t>
            </w:r>
          </w:p>
        </w:tc>
        <w:tc>
          <w:tcPr>
            <w:tcW w:w="19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59129BC"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(g)</w:t>
            </w:r>
          </w:p>
        </w:tc>
        <w:tc>
          <w:tcPr>
            <w:tcW w:w="35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CFAC5AC"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(h)=(a)-(j)</w:t>
            </w:r>
          </w:p>
        </w:tc>
        <w:tc>
          <w:tcPr>
            <w:tcW w:w="35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B7E300D"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(i)=(b)-(k)</w:t>
            </w:r>
          </w:p>
        </w:tc>
        <w:tc>
          <w:tcPr>
            <w:tcW w:w="33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3063106"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w:t>
            </w:r>
          </w:p>
        </w:tc>
        <w:tc>
          <w:tcPr>
            <w:tcW w:w="36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F9385E7"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(k)=(b)*((j)/(a)</w:t>
            </w:r>
          </w:p>
        </w:tc>
        <w:tc>
          <w:tcPr>
            <w:tcW w:w="31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984B6C7" w14:textId="77777777" w:rsidR="0067241D" w:rsidRPr="007304B6" w:rsidRDefault="0067241D"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(l)=(j)/(a)*</w:t>
            </w:r>
          </w:p>
          <w:p w14:paraId="1364AB31" w14:textId="77777777" w:rsidR="0067241D" w:rsidRPr="007304B6" w:rsidRDefault="0067241D"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100</w:t>
            </w:r>
          </w:p>
        </w:tc>
      </w:tr>
      <w:tr w:rsidR="00407C4B" w:rsidRPr="007304B6" w14:paraId="7BB589B6" w14:textId="77777777" w:rsidTr="00965F6C">
        <w:trPr>
          <w:cantSplit/>
          <w:trHeight w:val="377"/>
        </w:trPr>
        <w:tc>
          <w:tcPr>
            <w:tcW w:w="399" w:type="pct"/>
            <w:vMerge w:val="restart"/>
            <w:tcBorders>
              <w:top w:val="single" w:sz="24" w:space="0" w:color="4E67C8"/>
              <w:left w:val="single" w:sz="8" w:space="0" w:color="4E67C8"/>
              <w:right w:val="single" w:sz="8" w:space="0" w:color="4E67C8"/>
            </w:tcBorders>
            <w:shd w:val="clear" w:color="auto" w:fill="auto"/>
            <w:vAlign w:val="center"/>
          </w:tcPr>
          <w:p w14:paraId="0AF786BB" w14:textId="77777777" w:rsidR="00407C4B" w:rsidRPr="007304B6" w:rsidRDefault="00407C4B"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1 </w:t>
            </w:r>
            <w:r w:rsidRPr="007304B6">
              <w:rPr>
                <w:rFonts w:ascii="Arial Narrow" w:eastAsia="Times New Roman" w:hAnsi="Arial Narrow" w:cs="Arial"/>
                <w:b/>
                <w:bCs/>
                <w:sz w:val="14"/>
                <w:szCs w:val="14"/>
              </w:rPr>
              <w:br/>
              <w:t xml:space="preserve">Bezpečná a ekologická doprava </w:t>
            </w:r>
            <w:r w:rsidRPr="007304B6">
              <w:rPr>
                <w:rFonts w:ascii="Arial Narrow" w:eastAsia="Times New Roman" w:hAnsi="Arial Narrow" w:cs="Arial"/>
                <w:b/>
                <w:bCs/>
                <w:sz w:val="14"/>
                <w:szCs w:val="14"/>
              </w:rPr>
              <w:br/>
              <w:t>v regiónoch</w:t>
            </w:r>
          </w:p>
        </w:tc>
        <w:tc>
          <w:tcPr>
            <w:tcW w:w="14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4F85A85"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6B58F0F"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24" w:type="pct"/>
            <w:tcBorders>
              <w:top w:val="single" w:sz="24" w:space="0" w:color="4E67C8"/>
              <w:left w:val="single" w:sz="8" w:space="0" w:color="4E67C8"/>
              <w:bottom w:val="single" w:sz="8" w:space="0" w:color="4E67C8"/>
              <w:right w:val="single" w:sz="8" w:space="0" w:color="4E67C8"/>
            </w:tcBorders>
            <w:shd w:val="clear" w:color="auto" w:fill="auto"/>
          </w:tcPr>
          <w:p w14:paraId="0E3E1E20" w14:textId="77777777" w:rsidR="00407C4B" w:rsidRPr="007304B6" w:rsidRDefault="00407C4B" w:rsidP="00407C4B">
            <w:pPr>
              <w:spacing w:after="0" w:line="240" w:lineRule="auto"/>
              <w:jc w:val="center"/>
              <w:rPr>
                <w:rFonts w:ascii="Arial Narrow" w:hAnsi="Arial Narrow"/>
                <w:b/>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9645EA" w14:textId="77777777" w:rsidR="00B638D8" w:rsidRPr="007304B6" w:rsidRDefault="002F1CA5" w:rsidP="00407C4B">
            <w:pPr>
              <w:spacing w:after="0"/>
              <w:jc w:val="right"/>
              <w:rPr>
                <w:ins w:id="1258" w:author="Autor"/>
                <w:rFonts w:ascii="Arial Narrow" w:hAnsi="Arial Narrow" w:cs="Arial"/>
                <w:sz w:val="15"/>
                <w:szCs w:val="15"/>
              </w:rPr>
            </w:pPr>
            <w:ins w:id="1259" w:author="Autor">
              <w:r w:rsidRPr="007304B6">
                <w:rPr>
                  <w:rFonts w:ascii="Arial Narrow" w:hAnsi="Arial Narrow" w:cs="Arial"/>
                  <w:sz w:val="15"/>
                  <w:szCs w:val="15"/>
                </w:rPr>
                <w:t>409 007</w:t>
              </w:r>
              <w:del w:id="1260"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 xml:space="preserve">460 </w:t>
              </w:r>
            </w:ins>
          </w:p>
          <w:p w14:paraId="764B46F3" w14:textId="5090799C" w:rsidR="00407C4B" w:rsidRPr="007304B6" w:rsidRDefault="00407C4B" w:rsidP="00407C4B">
            <w:pPr>
              <w:spacing w:after="0"/>
              <w:jc w:val="right"/>
              <w:rPr>
                <w:rFonts w:ascii="Arial Narrow" w:hAnsi="Arial Narrow" w:cs="Arial"/>
                <w:sz w:val="15"/>
                <w:szCs w:val="15"/>
              </w:rPr>
            </w:pPr>
            <w:del w:id="1261" w:author="Autor">
              <w:r w:rsidRPr="007304B6" w:rsidDel="002F1CA5">
                <w:rPr>
                  <w:rFonts w:ascii="Arial Narrow" w:hAnsi="Arial Narrow" w:cs="Arial"/>
                  <w:sz w:val="15"/>
                  <w:szCs w:val="15"/>
                </w:rPr>
                <w:delText>403 710 508</w:delText>
              </w:r>
            </w:del>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4E530A" w14:textId="6D583B58" w:rsidR="00B638D8" w:rsidRPr="007304B6" w:rsidRDefault="002F1CA5" w:rsidP="00407C4B">
            <w:pPr>
              <w:spacing w:after="0"/>
              <w:jc w:val="right"/>
              <w:rPr>
                <w:ins w:id="1262" w:author="Autor"/>
                <w:rFonts w:ascii="Arial Narrow" w:hAnsi="Arial Narrow" w:cs="Arial"/>
                <w:sz w:val="15"/>
                <w:szCs w:val="15"/>
              </w:rPr>
            </w:pPr>
            <w:ins w:id="1263" w:author="Autor">
              <w:r w:rsidRPr="007304B6">
                <w:rPr>
                  <w:rFonts w:ascii="Arial Narrow" w:hAnsi="Arial Narrow" w:cs="Arial"/>
                  <w:sz w:val="15"/>
                  <w:szCs w:val="15"/>
                </w:rPr>
                <w:t>72 177</w:t>
              </w:r>
              <w:del w:id="1264" w:author="Autor">
                <w:r w:rsidRPr="007304B6" w:rsidDel="00B638D8">
                  <w:rPr>
                    <w:rFonts w:ascii="Arial Narrow" w:hAnsi="Arial Narrow" w:cs="Arial"/>
                    <w:sz w:val="15"/>
                    <w:szCs w:val="15"/>
                  </w:rPr>
                  <w:delText> </w:delText>
                </w:r>
              </w:del>
              <w:r w:rsidR="00B638D8" w:rsidRPr="007304B6">
                <w:rPr>
                  <w:rFonts w:ascii="Arial Narrow" w:hAnsi="Arial Narrow" w:cs="Arial"/>
                  <w:sz w:val="15"/>
                  <w:szCs w:val="15"/>
                </w:rPr>
                <w:t> </w:t>
              </w:r>
              <w:r w:rsidR="00F01666" w:rsidRPr="007304B6">
                <w:rPr>
                  <w:rFonts w:ascii="Arial Narrow" w:hAnsi="Arial Narrow" w:cs="Arial"/>
                  <w:sz w:val="15"/>
                  <w:szCs w:val="15"/>
                </w:rPr>
                <w:t>794</w:t>
              </w:r>
            </w:ins>
          </w:p>
          <w:p w14:paraId="7FB664B7" w14:textId="306C8C47" w:rsidR="002E1A5C" w:rsidRPr="007304B6" w:rsidRDefault="002E1A5C" w:rsidP="00407C4B">
            <w:pPr>
              <w:spacing w:after="0"/>
              <w:jc w:val="right"/>
              <w:rPr>
                <w:rFonts w:ascii="Arial Narrow" w:hAnsi="Arial Narrow" w:cs="Arial"/>
                <w:sz w:val="15"/>
                <w:szCs w:val="15"/>
              </w:rPr>
            </w:pPr>
            <w:del w:id="1265" w:author="Autor">
              <w:r w:rsidRPr="007304B6" w:rsidDel="002F1CA5">
                <w:rPr>
                  <w:rFonts w:ascii="Arial Narrow" w:hAnsi="Arial Narrow" w:cs="Arial"/>
                  <w:sz w:val="15"/>
                  <w:szCs w:val="15"/>
                </w:rPr>
                <w:delText>71 243 038</w:delText>
              </w:r>
            </w:del>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AE046B9" w14:textId="77777777" w:rsidR="00B638D8" w:rsidRPr="007304B6" w:rsidRDefault="002F1CA5" w:rsidP="00407C4B">
            <w:pPr>
              <w:spacing w:after="0"/>
              <w:jc w:val="right"/>
              <w:rPr>
                <w:ins w:id="1266" w:author="Autor"/>
                <w:rFonts w:ascii="Arial Narrow" w:hAnsi="Arial Narrow" w:cs="Arial"/>
                <w:sz w:val="15"/>
                <w:szCs w:val="15"/>
              </w:rPr>
            </w:pPr>
            <w:ins w:id="1267" w:author="Autor">
              <w:r w:rsidRPr="007304B6">
                <w:rPr>
                  <w:rFonts w:ascii="Arial Narrow" w:hAnsi="Arial Narrow" w:cs="Arial"/>
                  <w:sz w:val="15"/>
                  <w:szCs w:val="15"/>
                </w:rPr>
                <w:t>66 641</w:t>
              </w:r>
              <w:del w:id="1268" w:author="Autor">
                <w:r w:rsidRPr="007304B6" w:rsidDel="00B638D8">
                  <w:rPr>
                    <w:rFonts w:ascii="Arial Narrow" w:hAnsi="Arial Narrow" w:cs="Arial"/>
                    <w:sz w:val="15"/>
                    <w:szCs w:val="15"/>
                  </w:rPr>
                  <w:delText> </w:delText>
                </w:r>
              </w:del>
              <w:r w:rsidR="00B638D8" w:rsidRPr="007304B6">
                <w:rPr>
                  <w:rFonts w:ascii="Arial Narrow" w:hAnsi="Arial Narrow" w:cs="Arial"/>
                  <w:sz w:val="15"/>
                  <w:szCs w:val="15"/>
                </w:rPr>
                <w:t> </w:t>
              </w:r>
              <w:r w:rsidRPr="007304B6">
                <w:rPr>
                  <w:rFonts w:ascii="Arial Narrow" w:hAnsi="Arial Narrow" w:cs="Arial"/>
                  <w:sz w:val="15"/>
                  <w:szCs w:val="15"/>
                </w:rPr>
                <w:t xml:space="preserve">510 </w:t>
              </w:r>
            </w:ins>
          </w:p>
          <w:p w14:paraId="04371C1E" w14:textId="319C7925" w:rsidR="00407C4B" w:rsidRPr="007304B6" w:rsidRDefault="00407C4B" w:rsidP="00407C4B">
            <w:pPr>
              <w:spacing w:after="0"/>
              <w:jc w:val="right"/>
              <w:rPr>
                <w:rFonts w:ascii="Arial Narrow" w:hAnsi="Arial Narrow" w:cs="Arial"/>
                <w:sz w:val="15"/>
                <w:szCs w:val="15"/>
              </w:rPr>
            </w:pPr>
            <w:del w:id="1269" w:author="Autor">
              <w:r w:rsidRPr="007304B6" w:rsidDel="002F1CA5">
                <w:rPr>
                  <w:rFonts w:ascii="Arial Narrow" w:hAnsi="Arial Narrow" w:cs="Arial"/>
                  <w:sz w:val="15"/>
                  <w:szCs w:val="15"/>
                </w:rPr>
                <w:delText>65 788 389</w:delText>
              </w:r>
            </w:del>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B7A94BB" w14:textId="77777777" w:rsidR="00B638D8" w:rsidRPr="007304B6" w:rsidRDefault="002F1CA5" w:rsidP="00407C4B">
            <w:pPr>
              <w:spacing w:after="0"/>
              <w:jc w:val="right"/>
              <w:rPr>
                <w:ins w:id="1270" w:author="Autor"/>
                <w:rFonts w:ascii="Arial Narrow" w:hAnsi="Arial Narrow" w:cs="Arial"/>
                <w:sz w:val="15"/>
                <w:szCs w:val="15"/>
              </w:rPr>
            </w:pPr>
            <w:ins w:id="1271" w:author="Autor">
              <w:r w:rsidRPr="007304B6">
                <w:rPr>
                  <w:rFonts w:ascii="Arial Narrow" w:hAnsi="Arial Narrow" w:cs="Arial"/>
                  <w:sz w:val="15"/>
                  <w:szCs w:val="15"/>
                </w:rPr>
                <w:t>5 536</w:t>
              </w:r>
              <w:del w:id="1272" w:author="Autor">
                <w:r w:rsidRPr="007304B6" w:rsidDel="00B638D8">
                  <w:rPr>
                    <w:rFonts w:ascii="Arial Narrow" w:hAnsi="Arial Narrow" w:cs="Arial"/>
                    <w:sz w:val="15"/>
                    <w:szCs w:val="15"/>
                  </w:rPr>
                  <w:delText> </w:delText>
                </w:r>
              </w:del>
              <w:r w:rsidR="00B638D8" w:rsidRPr="007304B6">
                <w:rPr>
                  <w:rFonts w:ascii="Arial Narrow" w:hAnsi="Arial Narrow" w:cs="Arial"/>
                  <w:sz w:val="15"/>
                  <w:szCs w:val="15"/>
                </w:rPr>
                <w:t> </w:t>
              </w:r>
              <w:r w:rsidRPr="007304B6">
                <w:rPr>
                  <w:rFonts w:ascii="Arial Narrow" w:hAnsi="Arial Narrow" w:cs="Arial"/>
                  <w:sz w:val="15"/>
                  <w:szCs w:val="15"/>
                </w:rPr>
                <w:t xml:space="preserve">284 </w:t>
              </w:r>
            </w:ins>
          </w:p>
          <w:p w14:paraId="63215EBD" w14:textId="6CC4F868" w:rsidR="002E1A5C" w:rsidRPr="007304B6" w:rsidRDefault="002E1A5C" w:rsidP="00407C4B">
            <w:pPr>
              <w:spacing w:after="0"/>
              <w:jc w:val="right"/>
              <w:rPr>
                <w:rFonts w:ascii="Arial Narrow" w:hAnsi="Arial Narrow" w:cs="Arial"/>
                <w:sz w:val="15"/>
                <w:szCs w:val="15"/>
              </w:rPr>
            </w:pPr>
            <w:del w:id="1273" w:author="Autor">
              <w:r w:rsidRPr="007304B6" w:rsidDel="002F1CA5">
                <w:rPr>
                  <w:rFonts w:ascii="Arial Narrow" w:hAnsi="Arial Narrow" w:cs="Arial"/>
                  <w:sz w:val="15"/>
                  <w:szCs w:val="15"/>
                </w:rPr>
                <w:delText>5 454 649</w:delText>
              </w:r>
            </w:del>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3E0BE8" w14:textId="77777777" w:rsidR="00B638D8" w:rsidRPr="007304B6" w:rsidRDefault="002F1CA5" w:rsidP="00407C4B">
            <w:pPr>
              <w:spacing w:after="0"/>
              <w:jc w:val="right"/>
              <w:rPr>
                <w:ins w:id="1274" w:author="Autor"/>
                <w:rFonts w:ascii="Arial Narrow" w:hAnsi="Arial Narrow" w:cs="Arial"/>
                <w:sz w:val="15"/>
                <w:szCs w:val="15"/>
              </w:rPr>
            </w:pPr>
            <w:ins w:id="1275" w:author="Autor">
              <w:r w:rsidRPr="007304B6">
                <w:rPr>
                  <w:rFonts w:ascii="Arial Narrow" w:hAnsi="Arial Narrow" w:cs="Arial"/>
                  <w:sz w:val="15"/>
                  <w:szCs w:val="15"/>
                </w:rPr>
                <w:t>481 185</w:t>
              </w:r>
              <w:del w:id="1276" w:author="Autor">
                <w:r w:rsidRPr="007304B6" w:rsidDel="00B638D8">
                  <w:rPr>
                    <w:rFonts w:ascii="Arial Narrow" w:hAnsi="Arial Narrow" w:cs="Arial"/>
                    <w:sz w:val="15"/>
                    <w:szCs w:val="15"/>
                  </w:rPr>
                  <w:delText> </w:delText>
                </w:r>
              </w:del>
              <w:r w:rsidR="00B638D8" w:rsidRPr="007304B6">
                <w:rPr>
                  <w:rFonts w:ascii="Arial Narrow" w:hAnsi="Arial Narrow" w:cs="Arial"/>
                  <w:sz w:val="15"/>
                  <w:szCs w:val="15"/>
                </w:rPr>
                <w:t> </w:t>
              </w:r>
              <w:r w:rsidRPr="007304B6">
                <w:rPr>
                  <w:rFonts w:ascii="Arial Narrow" w:hAnsi="Arial Narrow" w:cs="Arial"/>
                  <w:sz w:val="15"/>
                  <w:szCs w:val="15"/>
                </w:rPr>
                <w:t xml:space="preserve">254 </w:t>
              </w:r>
            </w:ins>
          </w:p>
          <w:p w14:paraId="34576F12" w14:textId="6507831E" w:rsidR="002E1A5C" w:rsidRPr="007304B6" w:rsidRDefault="002E1A5C" w:rsidP="00407C4B">
            <w:pPr>
              <w:spacing w:after="0"/>
              <w:jc w:val="right"/>
              <w:rPr>
                <w:rFonts w:ascii="Arial Narrow" w:hAnsi="Arial Narrow" w:cs="Arial"/>
                <w:sz w:val="15"/>
                <w:szCs w:val="15"/>
              </w:rPr>
            </w:pPr>
            <w:del w:id="1277" w:author="Autor">
              <w:r w:rsidRPr="007304B6" w:rsidDel="002F1CA5">
                <w:rPr>
                  <w:rFonts w:ascii="Arial Narrow" w:hAnsi="Arial Narrow" w:cs="Arial"/>
                  <w:sz w:val="15"/>
                  <w:szCs w:val="15"/>
                </w:rPr>
                <w:delText>474 953 546</w:delText>
              </w:r>
            </w:del>
          </w:p>
        </w:tc>
        <w:tc>
          <w:tcPr>
            <w:tcW w:w="234"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4CDB69"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48A04C4"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7C8F74B" w14:textId="138111C8" w:rsidR="00B638D8" w:rsidRPr="007304B6" w:rsidRDefault="002F1CA5" w:rsidP="00407C4B">
            <w:pPr>
              <w:spacing w:after="0"/>
              <w:jc w:val="right"/>
              <w:rPr>
                <w:ins w:id="1278" w:author="Autor"/>
                <w:rFonts w:ascii="Arial Narrow" w:hAnsi="Arial Narrow" w:cs="Arial"/>
                <w:sz w:val="15"/>
                <w:szCs w:val="15"/>
              </w:rPr>
            </w:pPr>
            <w:ins w:id="1279" w:author="Autor">
              <w:r w:rsidRPr="007304B6">
                <w:rPr>
                  <w:rFonts w:ascii="Arial Narrow" w:hAnsi="Arial Narrow" w:cs="Arial"/>
                  <w:sz w:val="15"/>
                  <w:szCs w:val="15"/>
                </w:rPr>
                <w:t>409 007</w:t>
              </w:r>
              <w:del w:id="1280" w:author="Autor">
                <w:r w:rsidRPr="007304B6" w:rsidDel="00B638D8">
                  <w:rPr>
                    <w:rFonts w:ascii="Arial Narrow" w:hAnsi="Arial Narrow" w:cs="Arial"/>
                    <w:sz w:val="15"/>
                    <w:szCs w:val="15"/>
                  </w:rPr>
                  <w:delText> </w:delText>
                </w:r>
              </w:del>
              <w:r w:rsidR="00B638D8" w:rsidRPr="007304B6">
                <w:rPr>
                  <w:rFonts w:ascii="Arial Narrow" w:hAnsi="Arial Narrow" w:cs="Arial"/>
                  <w:sz w:val="15"/>
                  <w:szCs w:val="15"/>
                </w:rPr>
                <w:t> </w:t>
              </w:r>
              <w:r w:rsidR="00F01666" w:rsidRPr="007304B6">
                <w:rPr>
                  <w:rFonts w:ascii="Arial Narrow" w:hAnsi="Arial Narrow" w:cs="Arial"/>
                  <w:sz w:val="15"/>
                  <w:szCs w:val="15"/>
                </w:rPr>
                <w:t>460</w:t>
              </w:r>
            </w:ins>
          </w:p>
          <w:p w14:paraId="5D57C5BF" w14:textId="67D7AB06" w:rsidR="00407C4B" w:rsidRPr="007304B6" w:rsidRDefault="00407C4B" w:rsidP="00407C4B">
            <w:pPr>
              <w:spacing w:after="0"/>
              <w:jc w:val="right"/>
              <w:rPr>
                <w:rFonts w:ascii="Arial Narrow" w:hAnsi="Arial Narrow" w:cs="Arial"/>
                <w:sz w:val="15"/>
                <w:szCs w:val="15"/>
              </w:rPr>
            </w:pPr>
            <w:del w:id="1281" w:author="Autor">
              <w:r w:rsidRPr="007304B6" w:rsidDel="002F1CA5">
                <w:rPr>
                  <w:rFonts w:ascii="Arial Narrow" w:hAnsi="Arial Narrow" w:cs="Arial"/>
                  <w:sz w:val="15"/>
                  <w:szCs w:val="15"/>
                </w:rPr>
                <w:delText>403 710 508</w:delText>
              </w:r>
            </w:del>
          </w:p>
        </w:tc>
        <w:tc>
          <w:tcPr>
            <w:tcW w:w="35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03D72B2" w14:textId="651712DF" w:rsidR="00B638D8" w:rsidRPr="007304B6" w:rsidRDefault="002F1CA5" w:rsidP="00407C4B">
            <w:pPr>
              <w:spacing w:after="0"/>
              <w:jc w:val="right"/>
              <w:rPr>
                <w:ins w:id="1282" w:author="Autor"/>
                <w:rFonts w:ascii="Arial Narrow" w:hAnsi="Arial Narrow" w:cs="Arial"/>
                <w:sz w:val="15"/>
                <w:szCs w:val="15"/>
              </w:rPr>
            </w:pPr>
            <w:ins w:id="1283" w:author="Autor">
              <w:r w:rsidRPr="007304B6">
                <w:rPr>
                  <w:rFonts w:ascii="Arial Narrow" w:hAnsi="Arial Narrow" w:cs="Arial"/>
                  <w:sz w:val="15"/>
                  <w:szCs w:val="15"/>
                </w:rPr>
                <w:t>72 177</w:t>
              </w:r>
              <w:del w:id="1284" w:author="Autor">
                <w:r w:rsidRPr="007304B6" w:rsidDel="00B638D8">
                  <w:rPr>
                    <w:rFonts w:ascii="Arial Narrow" w:hAnsi="Arial Narrow" w:cs="Arial"/>
                    <w:sz w:val="15"/>
                    <w:szCs w:val="15"/>
                  </w:rPr>
                  <w:delText> </w:delText>
                </w:r>
                <w:r w:rsidR="00B638D8" w:rsidRPr="007304B6" w:rsidDel="009C5E52">
                  <w:rPr>
                    <w:rFonts w:ascii="Arial Narrow" w:hAnsi="Arial Narrow" w:cs="Arial"/>
                    <w:sz w:val="15"/>
                    <w:szCs w:val="15"/>
                  </w:rPr>
                  <w:delText> </w:delText>
                </w:r>
              </w:del>
              <w:r w:rsidR="00F01666" w:rsidRPr="007304B6">
                <w:rPr>
                  <w:rFonts w:ascii="Arial Narrow" w:hAnsi="Arial Narrow" w:cs="Arial"/>
                  <w:sz w:val="15"/>
                  <w:szCs w:val="15"/>
                </w:rPr>
                <w:t>794</w:t>
              </w:r>
            </w:ins>
          </w:p>
          <w:p w14:paraId="355423C4" w14:textId="11270026" w:rsidR="002E1A5C" w:rsidRPr="007304B6" w:rsidRDefault="002E1A5C" w:rsidP="00407C4B">
            <w:pPr>
              <w:spacing w:after="0"/>
              <w:jc w:val="right"/>
              <w:rPr>
                <w:rFonts w:ascii="Arial Narrow" w:hAnsi="Arial Narrow" w:cs="Arial"/>
                <w:sz w:val="15"/>
                <w:szCs w:val="15"/>
              </w:rPr>
            </w:pPr>
            <w:del w:id="1285" w:author="Autor">
              <w:r w:rsidRPr="007304B6" w:rsidDel="002F1CA5">
                <w:rPr>
                  <w:rFonts w:ascii="Arial Narrow" w:hAnsi="Arial Narrow" w:cs="Arial"/>
                  <w:sz w:val="15"/>
                  <w:szCs w:val="15"/>
                </w:rPr>
                <w:delText>71 243 038</w:delText>
              </w:r>
            </w:del>
          </w:p>
        </w:tc>
        <w:tc>
          <w:tcPr>
            <w:tcW w:w="336"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7ECE087" w14:textId="77777777" w:rsidR="00407C4B" w:rsidRPr="007304B6" w:rsidRDefault="00407C4B"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6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56EA270" w14:textId="77777777" w:rsidR="00407C4B" w:rsidRPr="007304B6" w:rsidRDefault="00407C4B"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14"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A8539"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983D87" w:rsidRPr="007304B6" w14:paraId="195E7273" w14:textId="77777777" w:rsidTr="00965F6C">
        <w:trPr>
          <w:cantSplit/>
        </w:trPr>
        <w:tc>
          <w:tcPr>
            <w:tcW w:w="399" w:type="pct"/>
            <w:vMerge/>
            <w:tcBorders>
              <w:left w:val="single" w:sz="8" w:space="0" w:color="4E67C8"/>
              <w:bottom w:val="single" w:sz="8" w:space="0" w:color="4E67C8"/>
              <w:right w:val="single" w:sz="8" w:space="0" w:color="4E67C8"/>
            </w:tcBorders>
            <w:shd w:val="clear" w:color="auto" w:fill="auto"/>
            <w:vAlign w:val="center"/>
          </w:tcPr>
          <w:p w14:paraId="7E70F92F" w14:textId="77777777" w:rsidR="00686F14" w:rsidRPr="007304B6" w:rsidRDefault="00686F14" w:rsidP="00E16A41">
            <w:pPr>
              <w:spacing w:after="0" w:line="240" w:lineRule="auto"/>
              <w:rPr>
                <w:rFonts w:ascii="Arial Narrow" w:eastAsia="Times New Roman" w:hAnsi="Arial Narrow" w:cs="Arial"/>
                <w:b/>
                <w:bCs/>
                <w:sz w:val="14"/>
                <w:szCs w:val="14"/>
              </w:rPr>
            </w:pP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1479D5" w14:textId="77777777" w:rsidR="00686F14" w:rsidRPr="007304B6" w:rsidRDefault="00686F14"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2C0A9" w14:textId="77777777" w:rsidR="00686F14" w:rsidRPr="007304B6" w:rsidRDefault="00686F14"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F5FCE5" w14:textId="77777777" w:rsidR="00686F14" w:rsidRPr="007304B6" w:rsidRDefault="00686F14"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F65381" w14:textId="77777777" w:rsidR="00B638D8" w:rsidRPr="007304B6" w:rsidRDefault="002F1CA5" w:rsidP="00E16A41">
            <w:pPr>
              <w:spacing w:after="0" w:line="240" w:lineRule="auto"/>
              <w:jc w:val="right"/>
              <w:rPr>
                <w:ins w:id="1286" w:author="Autor"/>
                <w:rFonts w:ascii="Arial Narrow" w:hAnsi="Arial Narrow" w:cs="Arial"/>
                <w:sz w:val="15"/>
                <w:szCs w:val="15"/>
              </w:rPr>
            </w:pPr>
            <w:ins w:id="1287" w:author="Autor">
              <w:r w:rsidRPr="007304B6">
                <w:rPr>
                  <w:rFonts w:ascii="Arial Narrow" w:hAnsi="Arial Narrow" w:cs="Arial"/>
                  <w:sz w:val="15"/>
                  <w:szCs w:val="15"/>
                </w:rPr>
                <w:t>19 466</w:t>
              </w:r>
              <w:del w:id="1288" w:author="Autor">
                <w:r w:rsidRPr="007304B6" w:rsidDel="00B638D8">
                  <w:rPr>
                    <w:rFonts w:ascii="Arial Narrow" w:hAnsi="Arial Narrow" w:cs="Arial"/>
                    <w:sz w:val="15"/>
                    <w:szCs w:val="15"/>
                  </w:rPr>
                  <w:delText> </w:delText>
                </w:r>
              </w:del>
              <w:r w:rsidR="00B638D8" w:rsidRPr="007304B6">
                <w:rPr>
                  <w:rFonts w:ascii="Arial Narrow" w:hAnsi="Arial Narrow" w:cs="Arial"/>
                  <w:sz w:val="15"/>
                  <w:szCs w:val="15"/>
                </w:rPr>
                <w:t> </w:t>
              </w:r>
              <w:r w:rsidRPr="007304B6">
                <w:rPr>
                  <w:rFonts w:ascii="Arial Narrow" w:hAnsi="Arial Narrow" w:cs="Arial"/>
                  <w:sz w:val="15"/>
                  <w:szCs w:val="15"/>
                </w:rPr>
                <w:t xml:space="preserve">050 </w:t>
              </w:r>
            </w:ins>
          </w:p>
          <w:p w14:paraId="46F3AD71" w14:textId="68F63258" w:rsidR="00686F14" w:rsidRPr="007304B6" w:rsidRDefault="00686F14" w:rsidP="00E16A41">
            <w:pPr>
              <w:spacing w:after="0" w:line="240" w:lineRule="auto"/>
              <w:jc w:val="right"/>
              <w:rPr>
                <w:rFonts w:ascii="Arial Narrow" w:hAnsi="Arial Narrow"/>
                <w:sz w:val="15"/>
                <w:szCs w:val="15"/>
              </w:rPr>
            </w:pPr>
            <w:del w:id="1289" w:author="Autor">
              <w:r w:rsidRPr="007304B6" w:rsidDel="002F1CA5">
                <w:rPr>
                  <w:rFonts w:ascii="Arial Narrow" w:hAnsi="Arial Narrow" w:cs="Arial"/>
                  <w:sz w:val="15"/>
                  <w:szCs w:val="15"/>
                </w:rPr>
                <w:delText>21 000 000</w:delText>
              </w:r>
            </w:del>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011253" w14:textId="7ED6F5AA" w:rsidR="00A621B3" w:rsidRPr="007304B6" w:rsidRDefault="00A621B3" w:rsidP="00A621B3">
            <w:pPr>
              <w:spacing w:after="0" w:line="240" w:lineRule="auto"/>
              <w:jc w:val="right"/>
              <w:rPr>
                <w:ins w:id="1290" w:author="Autor"/>
                <w:rFonts w:ascii="Arial Narrow" w:hAnsi="Arial Narrow" w:cs="Arial"/>
                <w:sz w:val="15"/>
                <w:szCs w:val="15"/>
              </w:rPr>
            </w:pPr>
            <w:ins w:id="1291" w:author="Autor">
              <w:r w:rsidRPr="007304B6">
                <w:rPr>
                  <w:rFonts w:ascii="Arial Narrow" w:hAnsi="Arial Narrow" w:cs="Arial"/>
                  <w:sz w:val="15"/>
                  <w:szCs w:val="15"/>
                </w:rPr>
                <w:t>19 466 885</w:t>
              </w:r>
            </w:ins>
          </w:p>
          <w:p w14:paraId="0D519023" w14:textId="4A2E296F" w:rsidR="00686F14" w:rsidRPr="007304B6" w:rsidRDefault="00686F14" w:rsidP="00930F05">
            <w:pPr>
              <w:spacing w:after="0" w:line="240" w:lineRule="auto"/>
              <w:jc w:val="right"/>
              <w:rPr>
                <w:rFonts w:ascii="Arial Narrow" w:hAnsi="Arial Narrow" w:cs="Arial"/>
                <w:sz w:val="15"/>
                <w:szCs w:val="15"/>
              </w:rPr>
            </w:pPr>
            <w:del w:id="1292" w:author="Autor">
              <w:r w:rsidRPr="007304B6" w:rsidDel="00A621B3">
                <w:rPr>
                  <w:rFonts w:ascii="Arial Narrow" w:hAnsi="Arial Narrow" w:cs="Arial"/>
                  <w:sz w:val="15"/>
                  <w:szCs w:val="15"/>
                </w:rPr>
                <w:delText>21 000 000</w:delText>
              </w:r>
            </w:del>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F9788F" w14:textId="11C6B24C" w:rsidR="00B638D8" w:rsidRPr="007304B6" w:rsidRDefault="00930F05" w:rsidP="00E16A41">
            <w:pPr>
              <w:spacing w:after="0" w:line="240" w:lineRule="auto"/>
              <w:jc w:val="right"/>
              <w:rPr>
                <w:ins w:id="1293" w:author="Autor"/>
                <w:rFonts w:ascii="Arial Narrow" w:hAnsi="Arial Narrow" w:cs="Arial"/>
                <w:sz w:val="15"/>
                <w:szCs w:val="15"/>
              </w:rPr>
            </w:pPr>
            <w:ins w:id="1294" w:author="Autor">
              <w:r w:rsidRPr="007304B6">
                <w:rPr>
                  <w:rFonts w:ascii="Arial Narrow" w:hAnsi="Arial Narrow" w:cs="Arial"/>
                  <w:sz w:val="15"/>
                  <w:szCs w:val="15"/>
                </w:rPr>
                <w:t>19 455</w:t>
              </w:r>
              <w:del w:id="1295"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671</w:t>
              </w:r>
            </w:ins>
          </w:p>
          <w:p w14:paraId="355DF4CE" w14:textId="268E810C" w:rsidR="00686F14" w:rsidRPr="007304B6" w:rsidRDefault="00CE02D8" w:rsidP="00E16A41">
            <w:pPr>
              <w:spacing w:after="0" w:line="240" w:lineRule="auto"/>
              <w:jc w:val="right"/>
              <w:rPr>
                <w:rFonts w:ascii="Arial Narrow" w:hAnsi="Arial Narrow" w:cs="Arial"/>
                <w:sz w:val="15"/>
                <w:szCs w:val="15"/>
              </w:rPr>
            </w:pPr>
            <w:del w:id="1296" w:author="Autor">
              <w:r w:rsidRPr="007304B6" w:rsidDel="002F1CA5">
                <w:rPr>
                  <w:rFonts w:ascii="Arial Narrow" w:hAnsi="Arial Narrow" w:cs="Arial"/>
                  <w:sz w:val="15"/>
                  <w:szCs w:val="15"/>
                </w:rPr>
                <w:delText>20</w:delText>
              </w:r>
              <w:r w:rsidR="00B152BB" w:rsidRPr="007304B6" w:rsidDel="002F1CA5">
                <w:rPr>
                  <w:rFonts w:ascii="Arial Narrow" w:hAnsi="Arial Narrow" w:cs="Arial"/>
                  <w:sz w:val="15"/>
                  <w:szCs w:val="15"/>
                </w:rPr>
                <w:delText xml:space="preserve"> </w:delText>
              </w:r>
              <w:r w:rsidRPr="007304B6" w:rsidDel="002F1CA5">
                <w:rPr>
                  <w:rFonts w:ascii="Arial Narrow" w:hAnsi="Arial Narrow" w:cs="Arial"/>
                  <w:sz w:val="15"/>
                  <w:szCs w:val="15"/>
                </w:rPr>
                <w:delText>988</w:delText>
              </w:r>
              <w:r w:rsidR="00B152BB" w:rsidRPr="007304B6" w:rsidDel="002F1CA5">
                <w:rPr>
                  <w:rFonts w:ascii="Arial Narrow" w:hAnsi="Arial Narrow" w:cs="Arial"/>
                  <w:sz w:val="15"/>
                  <w:szCs w:val="15"/>
                </w:rPr>
                <w:delText xml:space="preserve"> </w:delText>
              </w:r>
              <w:r w:rsidRPr="007304B6" w:rsidDel="002F1CA5">
                <w:rPr>
                  <w:rFonts w:ascii="Arial Narrow" w:hAnsi="Arial Narrow" w:cs="Arial"/>
                  <w:sz w:val="15"/>
                  <w:szCs w:val="15"/>
                </w:rPr>
                <w:delText>786</w:delText>
              </w:r>
            </w:del>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B4D363" w14:textId="63DE15D5" w:rsidR="00686F14" w:rsidRPr="007304B6" w:rsidRDefault="00CE02D8"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11</w:t>
            </w:r>
            <w:r w:rsidR="00B152BB" w:rsidRPr="007304B6">
              <w:rPr>
                <w:rFonts w:ascii="Arial Narrow" w:hAnsi="Arial Narrow" w:cs="Arial"/>
                <w:sz w:val="15"/>
                <w:szCs w:val="15"/>
              </w:rPr>
              <w:t xml:space="preserve"> </w:t>
            </w:r>
            <w:r w:rsidRPr="007304B6">
              <w:rPr>
                <w:rFonts w:ascii="Arial Narrow" w:hAnsi="Arial Narrow" w:cs="Arial"/>
                <w:sz w:val="15"/>
                <w:szCs w:val="15"/>
              </w:rPr>
              <w:t>214</w:t>
            </w:r>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8454F2" w14:textId="3BA71759" w:rsidR="00E5664A" w:rsidRPr="007304B6" w:rsidRDefault="00E5664A" w:rsidP="00E5664A">
            <w:pPr>
              <w:spacing w:after="0" w:line="240" w:lineRule="auto"/>
              <w:jc w:val="right"/>
              <w:rPr>
                <w:ins w:id="1297" w:author="Autor"/>
                <w:rFonts w:ascii="Arial Narrow" w:hAnsi="Arial Narrow" w:cs="Arial"/>
                <w:sz w:val="15"/>
                <w:szCs w:val="15"/>
              </w:rPr>
            </w:pPr>
            <w:ins w:id="1298" w:author="Autor">
              <w:r w:rsidRPr="007304B6">
                <w:rPr>
                  <w:rFonts w:ascii="Arial Narrow" w:hAnsi="Arial Narrow" w:cs="Arial"/>
                  <w:sz w:val="15"/>
                  <w:szCs w:val="15"/>
                </w:rPr>
                <w:t>38 932 935</w:t>
              </w:r>
            </w:ins>
          </w:p>
          <w:p w14:paraId="0B1E5469" w14:textId="56009F68" w:rsidR="00686F14" w:rsidRPr="007304B6" w:rsidRDefault="00686F14" w:rsidP="00E16A41">
            <w:pPr>
              <w:spacing w:after="0" w:line="240" w:lineRule="auto"/>
              <w:jc w:val="right"/>
              <w:rPr>
                <w:rFonts w:ascii="Arial Narrow" w:hAnsi="Arial Narrow" w:cs="Arial"/>
                <w:sz w:val="15"/>
                <w:szCs w:val="15"/>
              </w:rPr>
            </w:pPr>
            <w:del w:id="1299" w:author="Autor">
              <w:r w:rsidRPr="007304B6" w:rsidDel="00E5664A">
                <w:rPr>
                  <w:rFonts w:ascii="Arial Narrow" w:hAnsi="Arial Narrow" w:cs="Arial"/>
                  <w:sz w:val="15"/>
                  <w:szCs w:val="15"/>
                </w:rPr>
                <w:delText>42 000 000</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98F2A6" w14:textId="77777777" w:rsidR="00686F14" w:rsidRPr="007304B6" w:rsidRDefault="00686F14"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18E1D" w14:textId="77777777" w:rsidR="00686F14" w:rsidRPr="007304B6" w:rsidRDefault="009F044B"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DCDA4F" w14:textId="02392E26" w:rsidR="009C5E52" w:rsidRPr="007304B6" w:rsidRDefault="009C5E52" w:rsidP="009C5E52">
            <w:pPr>
              <w:spacing w:after="0" w:line="240" w:lineRule="auto"/>
              <w:jc w:val="right"/>
              <w:rPr>
                <w:ins w:id="1300" w:author="Autor"/>
                <w:rFonts w:ascii="Arial Narrow" w:hAnsi="Arial Narrow" w:cs="Arial"/>
                <w:sz w:val="15"/>
                <w:szCs w:val="15"/>
              </w:rPr>
            </w:pPr>
            <w:ins w:id="1301" w:author="Autor">
              <w:r w:rsidRPr="007304B6">
                <w:rPr>
                  <w:rFonts w:ascii="Arial Narrow" w:hAnsi="Arial Narrow" w:cs="Arial"/>
                  <w:sz w:val="15"/>
                  <w:szCs w:val="15"/>
                </w:rPr>
                <w:t>18 161 972</w:t>
              </w:r>
            </w:ins>
          </w:p>
          <w:p w14:paraId="0BD5D723" w14:textId="20618771" w:rsidR="00686F14" w:rsidRPr="007304B6" w:rsidRDefault="00CE02D8" w:rsidP="00E16A41">
            <w:pPr>
              <w:spacing w:after="0" w:line="240" w:lineRule="auto"/>
              <w:jc w:val="right"/>
              <w:rPr>
                <w:rFonts w:ascii="Arial Narrow" w:hAnsi="Arial Narrow" w:cs="Calibri"/>
                <w:b/>
                <w:bCs/>
                <w:color w:val="000000"/>
                <w:sz w:val="15"/>
                <w:szCs w:val="15"/>
              </w:rPr>
            </w:pPr>
            <w:del w:id="1302" w:author="Autor">
              <w:r w:rsidRPr="007304B6" w:rsidDel="009C5E52">
                <w:rPr>
                  <w:rFonts w:ascii="Arial Narrow" w:hAnsi="Arial Narrow" w:cs="Arial"/>
                  <w:sz w:val="15"/>
                  <w:szCs w:val="15"/>
                </w:rPr>
                <w:delText>19 695</w:delText>
              </w:r>
              <w:r w:rsidR="00602470" w:rsidRPr="007304B6" w:rsidDel="009C5E52">
                <w:rPr>
                  <w:rFonts w:ascii="Arial Narrow" w:hAnsi="Arial Narrow" w:cs="Arial"/>
                  <w:sz w:val="15"/>
                  <w:szCs w:val="15"/>
                </w:rPr>
                <w:delText> </w:delText>
              </w:r>
            </w:del>
            <w:ins w:id="1303" w:author="Autor">
              <w:r w:rsidR="009C5E52" w:rsidRPr="007304B6">
                <w:rPr>
                  <w:rFonts w:ascii="Arial Narrow" w:hAnsi="Arial Narrow" w:cs="Arial"/>
                  <w:sz w:val="15"/>
                  <w:szCs w:val="15"/>
                </w:rPr>
                <w:t> </w:t>
              </w:r>
            </w:ins>
            <w:del w:id="1304" w:author="Autor">
              <w:r w:rsidRPr="007304B6" w:rsidDel="009C5E52">
                <w:rPr>
                  <w:rFonts w:ascii="Arial Narrow" w:hAnsi="Arial Narrow" w:cs="Arial"/>
                  <w:sz w:val="15"/>
                  <w:szCs w:val="15"/>
                </w:rPr>
                <w:delText>922</w:delText>
              </w:r>
              <w:r w:rsidR="00602470" w:rsidRPr="007304B6" w:rsidDel="009C5E52">
                <w:rPr>
                  <w:rFonts w:ascii="Arial Narrow" w:hAnsi="Arial Narrow" w:cs="Calibri"/>
                  <w:b/>
                  <w:bCs/>
                  <w:color w:val="000000"/>
                  <w:sz w:val="15"/>
                  <w:szCs w:val="15"/>
                </w:rPr>
                <w:delText xml:space="preserve"> </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4BD33A" w14:textId="6E3F8F7B" w:rsidR="00A621B3" w:rsidRPr="007304B6" w:rsidRDefault="00A621B3" w:rsidP="00A621B3">
            <w:pPr>
              <w:spacing w:after="0" w:line="240" w:lineRule="auto"/>
              <w:jc w:val="right"/>
              <w:rPr>
                <w:ins w:id="1305" w:author="Autor"/>
                <w:rFonts w:ascii="Arial Narrow" w:hAnsi="Arial Narrow" w:cs="Arial"/>
                <w:sz w:val="15"/>
                <w:szCs w:val="15"/>
              </w:rPr>
            </w:pPr>
            <w:ins w:id="1306" w:author="Autor">
              <w:r w:rsidRPr="007304B6">
                <w:rPr>
                  <w:rFonts w:ascii="Arial Narrow" w:hAnsi="Arial Narrow" w:cs="Arial"/>
                  <w:sz w:val="15"/>
                  <w:szCs w:val="15"/>
                </w:rPr>
                <w:t>18 162 807</w:t>
              </w:r>
            </w:ins>
          </w:p>
          <w:p w14:paraId="25AB2312" w14:textId="473771FA" w:rsidR="00686F14" w:rsidRPr="007304B6" w:rsidRDefault="00686F14" w:rsidP="00E16A41">
            <w:pPr>
              <w:spacing w:after="0" w:line="240" w:lineRule="auto"/>
              <w:jc w:val="right"/>
              <w:rPr>
                <w:rFonts w:ascii="Arial Narrow" w:hAnsi="Arial Narrow" w:cs="Arial"/>
                <w:sz w:val="15"/>
                <w:szCs w:val="15"/>
              </w:rPr>
            </w:pPr>
            <w:del w:id="1307" w:author="Autor">
              <w:r w:rsidRPr="007304B6" w:rsidDel="00A621B3">
                <w:rPr>
                  <w:rFonts w:ascii="Arial Narrow" w:hAnsi="Arial Narrow" w:cs="Arial"/>
                  <w:sz w:val="15"/>
                  <w:szCs w:val="15"/>
                </w:rPr>
                <w:delText>19 695 922</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6D3CB6" w14:textId="77777777" w:rsidR="00686F14" w:rsidRPr="007304B6" w:rsidRDefault="00686F14"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1 304 078</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BEDD6C" w14:textId="77777777" w:rsidR="00686F14" w:rsidRPr="007304B6" w:rsidRDefault="00686F14" w:rsidP="00E16A41">
            <w:pPr>
              <w:spacing w:after="0" w:line="240" w:lineRule="auto"/>
              <w:jc w:val="right"/>
              <w:rPr>
                <w:rFonts w:ascii="Arial Narrow" w:hAnsi="Arial Narrow"/>
                <w:sz w:val="15"/>
                <w:szCs w:val="15"/>
              </w:rPr>
            </w:pPr>
            <w:r w:rsidRPr="007304B6">
              <w:rPr>
                <w:rFonts w:ascii="Arial Narrow" w:hAnsi="Arial Narrow"/>
                <w:sz w:val="15"/>
                <w:szCs w:val="15"/>
              </w:rPr>
              <w:t>1 304 078</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4140C4" w14:textId="23B1E702" w:rsidR="00686F14" w:rsidRPr="007304B6" w:rsidRDefault="00686F14"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6,</w:t>
            </w:r>
            <w:ins w:id="1308" w:author="Autor">
              <w:r w:rsidR="005B7824" w:rsidRPr="007304B6">
                <w:rPr>
                  <w:rFonts w:ascii="Arial Narrow" w:hAnsi="Arial Narrow" w:cs="Arial"/>
                  <w:sz w:val="15"/>
                  <w:szCs w:val="15"/>
                </w:rPr>
                <w:t>70</w:t>
              </w:r>
            </w:ins>
            <w:del w:id="1309" w:author="Autor">
              <w:r w:rsidRPr="007304B6" w:rsidDel="005B7824">
                <w:rPr>
                  <w:rFonts w:ascii="Arial Narrow" w:hAnsi="Arial Narrow" w:cs="Arial"/>
                  <w:sz w:val="15"/>
                  <w:szCs w:val="15"/>
                </w:rPr>
                <w:delText>21</w:delText>
              </w:r>
            </w:del>
          </w:p>
        </w:tc>
      </w:tr>
      <w:tr w:rsidR="00407C4B" w:rsidRPr="007304B6" w14:paraId="08176F4E" w14:textId="77777777" w:rsidTr="00965F6C">
        <w:trPr>
          <w:cantSplit/>
        </w:trPr>
        <w:tc>
          <w:tcPr>
            <w:tcW w:w="399" w:type="pct"/>
            <w:vMerge w:val="restart"/>
            <w:tcBorders>
              <w:top w:val="single" w:sz="8" w:space="0" w:color="4E67C8"/>
              <w:left w:val="single" w:sz="8" w:space="0" w:color="4E67C8"/>
              <w:right w:val="single" w:sz="8" w:space="0" w:color="4E67C8"/>
            </w:tcBorders>
            <w:shd w:val="clear" w:color="auto" w:fill="auto"/>
            <w:vAlign w:val="center"/>
          </w:tcPr>
          <w:p w14:paraId="5759780C" w14:textId="77777777" w:rsidR="00407C4B" w:rsidRPr="007304B6" w:rsidRDefault="00407C4B"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2 </w:t>
            </w:r>
            <w:r w:rsidRPr="007304B6">
              <w:rPr>
                <w:rFonts w:ascii="Arial Narrow" w:eastAsia="Times New Roman" w:hAnsi="Arial Narrow" w:cs="Arial"/>
                <w:b/>
                <w:bCs/>
                <w:sz w:val="14"/>
                <w:szCs w:val="14"/>
              </w:rPr>
              <w:br/>
              <w:t>Ľahší prístup k efektívnym a kvalitnejším verejným službám</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F4F22"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6B9EF9"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BE8535" w14:textId="77777777" w:rsidR="00407C4B" w:rsidRPr="007304B6" w:rsidRDefault="00407C4B" w:rsidP="00407C4B">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3FFABCBA" w14:textId="70B75497" w:rsidR="00407C4B" w:rsidRPr="007304B6" w:rsidRDefault="00407C4B"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640 225 195</w:t>
            </w:r>
          </w:p>
        </w:tc>
        <w:tc>
          <w:tcPr>
            <w:tcW w:w="332" w:type="pct"/>
            <w:tcBorders>
              <w:top w:val="nil"/>
              <w:left w:val="single" w:sz="8" w:space="0" w:color="4E67C8"/>
              <w:bottom w:val="single" w:sz="8" w:space="0" w:color="4E67C8"/>
              <w:right w:val="single" w:sz="8" w:space="0" w:color="4E67C8"/>
            </w:tcBorders>
            <w:shd w:val="clear" w:color="auto" w:fill="auto"/>
            <w:vAlign w:val="center"/>
          </w:tcPr>
          <w:p w14:paraId="227A2E23" w14:textId="45A9A98E" w:rsidR="00407C4B" w:rsidRPr="007304B6" w:rsidRDefault="00407C4B"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 xml:space="preserve">112 980 933   </w:t>
            </w:r>
          </w:p>
        </w:tc>
        <w:tc>
          <w:tcPr>
            <w:tcW w:w="347" w:type="pct"/>
            <w:tcBorders>
              <w:top w:val="nil"/>
              <w:left w:val="single" w:sz="8" w:space="0" w:color="4E67C8"/>
              <w:bottom w:val="single" w:sz="8" w:space="0" w:color="4E67C8"/>
              <w:right w:val="single" w:sz="8" w:space="0" w:color="4E67C8"/>
            </w:tcBorders>
            <w:shd w:val="clear" w:color="auto" w:fill="auto"/>
            <w:vAlign w:val="center"/>
          </w:tcPr>
          <w:p w14:paraId="3329C8CF" w14:textId="499FA925" w:rsidR="00407C4B" w:rsidRPr="007304B6" w:rsidRDefault="00980281"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106 962</w:t>
            </w:r>
            <w:del w:id="1310" w:author="Autor">
              <w:r w:rsidRPr="007304B6" w:rsidDel="009A14CE">
                <w:rPr>
                  <w:rFonts w:ascii="Arial Narrow" w:hAnsi="Arial Narrow" w:cs="Arial"/>
                  <w:sz w:val="15"/>
                  <w:szCs w:val="15"/>
                </w:rPr>
                <w:delText xml:space="preserve"> </w:delText>
              </w:r>
            </w:del>
            <w:ins w:id="1311" w:author="Autor">
              <w:r w:rsidR="009A14CE" w:rsidRPr="007304B6">
                <w:rPr>
                  <w:rFonts w:ascii="Arial Narrow" w:hAnsi="Arial Narrow" w:cs="Arial"/>
                  <w:sz w:val="15"/>
                  <w:szCs w:val="15"/>
                </w:rPr>
                <w:t> </w:t>
              </w:r>
            </w:ins>
            <w:r w:rsidRPr="007304B6">
              <w:rPr>
                <w:rFonts w:ascii="Arial Narrow" w:hAnsi="Arial Narrow" w:cs="Arial"/>
                <w:sz w:val="15"/>
                <w:szCs w:val="15"/>
              </w:rPr>
              <w:t>982</w:t>
            </w:r>
          </w:p>
        </w:tc>
        <w:tc>
          <w:tcPr>
            <w:tcW w:w="349" w:type="pct"/>
            <w:tcBorders>
              <w:top w:val="nil"/>
              <w:left w:val="single" w:sz="8" w:space="0" w:color="4E67C8"/>
              <w:bottom w:val="single" w:sz="8" w:space="0" w:color="4E67C8"/>
              <w:right w:val="single" w:sz="8" w:space="0" w:color="4E67C8"/>
            </w:tcBorders>
            <w:shd w:val="clear" w:color="auto" w:fill="auto"/>
            <w:vAlign w:val="center"/>
          </w:tcPr>
          <w:p w14:paraId="385ACA25" w14:textId="4232D6BB" w:rsidR="00407C4B" w:rsidRPr="007304B6" w:rsidRDefault="00980281"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6 017 951</w:t>
            </w:r>
          </w:p>
        </w:tc>
        <w:tc>
          <w:tcPr>
            <w:tcW w:w="331" w:type="pct"/>
            <w:tcBorders>
              <w:top w:val="nil"/>
              <w:left w:val="single" w:sz="8" w:space="0" w:color="4E67C8"/>
              <w:bottom w:val="single" w:sz="8" w:space="0" w:color="4E67C8"/>
              <w:right w:val="single" w:sz="8" w:space="0" w:color="4E67C8"/>
            </w:tcBorders>
            <w:shd w:val="clear" w:color="auto" w:fill="auto"/>
            <w:vAlign w:val="center"/>
          </w:tcPr>
          <w:p w14:paraId="2535291A" w14:textId="7C920DC7" w:rsidR="00407C4B" w:rsidRPr="007304B6" w:rsidRDefault="00407C4B"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753 206 128</w:t>
            </w:r>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768F62"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675A45"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3D7109A" w14:textId="64C9148D" w:rsidR="00407C4B" w:rsidRPr="007304B6" w:rsidRDefault="00407C4B" w:rsidP="00407C4B">
            <w:pPr>
              <w:spacing w:after="0" w:line="240" w:lineRule="auto"/>
              <w:jc w:val="right"/>
              <w:rPr>
                <w:rFonts w:ascii="Arial Narrow" w:hAnsi="Arial Narrow"/>
                <w:sz w:val="15"/>
                <w:szCs w:val="15"/>
              </w:rPr>
            </w:pPr>
            <w:r w:rsidRPr="007304B6">
              <w:rPr>
                <w:rFonts w:ascii="Arial Narrow" w:hAnsi="Arial Narrow" w:cs="Arial"/>
                <w:sz w:val="15"/>
                <w:szCs w:val="15"/>
              </w:rPr>
              <w:t>640 225 195</w:t>
            </w:r>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A927157" w14:textId="63CBA6B9" w:rsidR="00407C4B" w:rsidRPr="007304B6" w:rsidRDefault="00407C4B" w:rsidP="00407C4B">
            <w:pPr>
              <w:spacing w:after="0"/>
              <w:jc w:val="right"/>
              <w:rPr>
                <w:rFonts w:ascii="Arial Narrow" w:hAnsi="Arial Narrow" w:cs="Arial"/>
                <w:sz w:val="15"/>
                <w:szCs w:val="15"/>
              </w:rPr>
            </w:pPr>
            <w:r w:rsidRPr="007304B6">
              <w:rPr>
                <w:rFonts w:ascii="Arial Narrow" w:hAnsi="Arial Narrow" w:cs="Arial"/>
                <w:sz w:val="15"/>
                <w:szCs w:val="15"/>
              </w:rPr>
              <w:t>112 980 933</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302BA" w14:textId="77777777" w:rsidR="00407C4B" w:rsidRPr="007304B6" w:rsidRDefault="00407C4B"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5C7787" w14:textId="77777777" w:rsidR="00407C4B" w:rsidRPr="007304B6" w:rsidRDefault="00407C4B"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26DB5"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983D87" w:rsidRPr="007304B6" w14:paraId="6BFB8D05" w14:textId="77777777" w:rsidTr="00965F6C">
        <w:trPr>
          <w:cantSplit/>
        </w:trPr>
        <w:tc>
          <w:tcPr>
            <w:tcW w:w="399" w:type="pct"/>
            <w:vMerge/>
            <w:tcBorders>
              <w:left w:val="single" w:sz="8" w:space="0" w:color="4E67C8"/>
              <w:bottom w:val="single" w:sz="8" w:space="0" w:color="4E67C8"/>
              <w:right w:val="single" w:sz="8" w:space="0" w:color="4E67C8"/>
            </w:tcBorders>
            <w:shd w:val="clear" w:color="auto" w:fill="auto"/>
            <w:vAlign w:val="center"/>
          </w:tcPr>
          <w:p w14:paraId="0615BFCF" w14:textId="77777777" w:rsidR="00FD1F50" w:rsidRPr="007304B6" w:rsidRDefault="00FD1F50" w:rsidP="00E16A41">
            <w:pPr>
              <w:spacing w:after="0" w:line="240" w:lineRule="auto"/>
              <w:rPr>
                <w:rFonts w:ascii="Arial Narrow" w:eastAsia="Times New Roman" w:hAnsi="Arial Narrow" w:cs="Arial"/>
                <w:b/>
                <w:bCs/>
                <w:sz w:val="14"/>
                <w:szCs w:val="14"/>
              </w:rPr>
            </w:pP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C0BB8"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0A4911"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A1E5FE" w14:textId="77777777" w:rsidR="00FD1F50" w:rsidRPr="007304B6" w:rsidRDefault="00FD1F50"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293B4A36" w14:textId="2B14053F" w:rsidR="009A14CE" w:rsidRPr="007304B6" w:rsidRDefault="009A14CE" w:rsidP="009A14CE">
            <w:pPr>
              <w:spacing w:after="0" w:line="240" w:lineRule="auto"/>
              <w:jc w:val="right"/>
              <w:rPr>
                <w:ins w:id="1312" w:author="Autor"/>
                <w:rFonts w:ascii="Arial Narrow" w:hAnsi="Arial Narrow" w:cs="Arial"/>
                <w:sz w:val="15"/>
                <w:szCs w:val="15"/>
              </w:rPr>
            </w:pPr>
            <w:ins w:id="1313" w:author="Autor">
              <w:r w:rsidRPr="007304B6">
                <w:rPr>
                  <w:rFonts w:ascii="Arial Narrow" w:hAnsi="Arial Narrow" w:cs="Arial"/>
                  <w:sz w:val="15"/>
                  <w:szCs w:val="15"/>
                </w:rPr>
                <w:t>77 607 000</w:t>
              </w:r>
            </w:ins>
          </w:p>
          <w:p w14:paraId="320132CA" w14:textId="15ADD8E9" w:rsidR="00FD1F50" w:rsidRPr="007304B6" w:rsidRDefault="006F3126" w:rsidP="00E16A41">
            <w:pPr>
              <w:spacing w:after="0" w:line="240" w:lineRule="auto"/>
              <w:jc w:val="right"/>
              <w:rPr>
                <w:rFonts w:ascii="Arial Narrow" w:hAnsi="Arial Narrow" w:cs="Arial"/>
                <w:sz w:val="15"/>
                <w:szCs w:val="15"/>
              </w:rPr>
            </w:pPr>
            <w:del w:id="1314" w:author="Autor">
              <w:r w:rsidRPr="007304B6" w:rsidDel="009A14CE">
                <w:rPr>
                  <w:rFonts w:ascii="Arial Narrow" w:hAnsi="Arial Narrow" w:cs="Arial"/>
                  <w:sz w:val="15"/>
                  <w:szCs w:val="15"/>
                </w:rPr>
                <w:delText xml:space="preserve">65 735 </w:delText>
              </w:r>
            </w:del>
            <w:ins w:id="1315" w:author="Autor">
              <w:r w:rsidR="009A14CE" w:rsidRPr="007304B6">
                <w:rPr>
                  <w:rFonts w:ascii="Arial Narrow" w:hAnsi="Arial Narrow" w:cs="Arial"/>
                  <w:sz w:val="15"/>
                  <w:szCs w:val="15"/>
                </w:rPr>
                <w:t> </w:t>
              </w:r>
            </w:ins>
            <w:del w:id="1316" w:author="Autor">
              <w:r w:rsidRPr="007304B6" w:rsidDel="009A14CE">
                <w:rPr>
                  <w:rFonts w:ascii="Arial Narrow" w:hAnsi="Arial Narrow" w:cs="Arial"/>
                  <w:sz w:val="15"/>
                  <w:szCs w:val="15"/>
                </w:rPr>
                <w:delText>469</w:delText>
              </w:r>
              <w:r w:rsidR="00122006" w:rsidRPr="007304B6" w:rsidDel="009A14CE">
                <w:rPr>
                  <w:rFonts w:ascii="Arial Narrow" w:hAnsi="Arial Narrow" w:cs="Arial"/>
                  <w:sz w:val="15"/>
                  <w:szCs w:val="15"/>
                </w:rPr>
                <w:delText xml:space="preserve"> </w:delText>
              </w:r>
            </w:del>
          </w:p>
        </w:tc>
        <w:tc>
          <w:tcPr>
            <w:tcW w:w="332" w:type="pct"/>
            <w:tcBorders>
              <w:top w:val="nil"/>
              <w:left w:val="single" w:sz="8" w:space="0" w:color="4E67C8"/>
              <w:bottom w:val="single" w:sz="8" w:space="0" w:color="4E67C8"/>
              <w:right w:val="single" w:sz="8" w:space="0" w:color="4E67C8"/>
            </w:tcBorders>
            <w:shd w:val="clear" w:color="auto" w:fill="auto"/>
            <w:vAlign w:val="center"/>
          </w:tcPr>
          <w:p w14:paraId="52C9680A" w14:textId="0748E90E" w:rsidR="009A14CE" w:rsidRPr="007304B6" w:rsidRDefault="009A14CE" w:rsidP="009A14CE">
            <w:pPr>
              <w:spacing w:after="0" w:line="240" w:lineRule="auto"/>
              <w:jc w:val="right"/>
              <w:rPr>
                <w:ins w:id="1317" w:author="Autor"/>
                <w:rFonts w:ascii="Arial Narrow" w:hAnsi="Arial Narrow" w:cs="Arial"/>
                <w:sz w:val="15"/>
                <w:szCs w:val="15"/>
              </w:rPr>
            </w:pPr>
            <w:ins w:id="1318" w:author="Autor">
              <w:r w:rsidRPr="007304B6">
                <w:rPr>
                  <w:rFonts w:ascii="Arial Narrow" w:hAnsi="Arial Narrow" w:cs="Arial"/>
                  <w:sz w:val="15"/>
                  <w:szCs w:val="15"/>
                </w:rPr>
                <w:t>77 607 006</w:t>
              </w:r>
            </w:ins>
          </w:p>
          <w:p w14:paraId="73065056" w14:textId="21C5B1C9" w:rsidR="00FD1F50" w:rsidRPr="007304B6" w:rsidRDefault="008B6FE8" w:rsidP="00B152BB">
            <w:pPr>
              <w:spacing w:after="0" w:line="240" w:lineRule="auto"/>
              <w:jc w:val="right"/>
              <w:rPr>
                <w:rFonts w:ascii="Arial Narrow" w:hAnsi="Arial Narrow" w:cs="Arial"/>
                <w:sz w:val="15"/>
                <w:szCs w:val="15"/>
              </w:rPr>
            </w:pPr>
            <w:del w:id="1319" w:author="Autor">
              <w:r w:rsidRPr="007304B6" w:rsidDel="009A14CE">
                <w:rPr>
                  <w:rFonts w:ascii="Arial Narrow" w:hAnsi="Arial Narrow" w:cs="Arial"/>
                  <w:sz w:val="15"/>
                  <w:szCs w:val="15"/>
                </w:rPr>
                <w:delText>65 735 472</w:delText>
              </w:r>
            </w:del>
          </w:p>
        </w:tc>
        <w:tc>
          <w:tcPr>
            <w:tcW w:w="347" w:type="pct"/>
            <w:tcBorders>
              <w:top w:val="nil"/>
              <w:left w:val="single" w:sz="8" w:space="0" w:color="4E67C8"/>
              <w:bottom w:val="single" w:sz="8" w:space="0" w:color="4E67C8"/>
              <w:right w:val="single" w:sz="8" w:space="0" w:color="4E67C8"/>
            </w:tcBorders>
            <w:shd w:val="clear" w:color="auto" w:fill="auto"/>
            <w:vAlign w:val="center"/>
          </w:tcPr>
          <w:p w14:paraId="095F1825" w14:textId="5A36A4F0" w:rsidR="009A14CE" w:rsidRPr="007304B6" w:rsidRDefault="009A14CE" w:rsidP="009A14CE">
            <w:pPr>
              <w:spacing w:after="0" w:line="240" w:lineRule="auto"/>
              <w:jc w:val="right"/>
              <w:rPr>
                <w:ins w:id="1320" w:author="Autor"/>
                <w:rFonts w:ascii="Arial Narrow" w:hAnsi="Arial Narrow" w:cs="Arial"/>
                <w:sz w:val="15"/>
                <w:szCs w:val="15"/>
              </w:rPr>
            </w:pPr>
            <w:ins w:id="1321" w:author="Autor">
              <w:r w:rsidRPr="007304B6">
                <w:rPr>
                  <w:rFonts w:ascii="Arial Narrow" w:hAnsi="Arial Narrow" w:cs="Arial"/>
                  <w:sz w:val="15"/>
                  <w:szCs w:val="15"/>
                </w:rPr>
                <w:t>76 968 183</w:t>
              </w:r>
            </w:ins>
          </w:p>
          <w:p w14:paraId="5444F518" w14:textId="16543CF9" w:rsidR="00FD1F50" w:rsidRPr="007304B6" w:rsidRDefault="00B034B1" w:rsidP="00602470">
            <w:pPr>
              <w:spacing w:after="0" w:line="240" w:lineRule="auto"/>
              <w:jc w:val="right"/>
              <w:rPr>
                <w:rFonts w:ascii="Arial Narrow" w:hAnsi="Arial Narrow" w:cs="Arial"/>
                <w:sz w:val="15"/>
                <w:szCs w:val="15"/>
              </w:rPr>
            </w:pPr>
            <w:del w:id="1322" w:author="Autor">
              <w:r w:rsidRPr="007304B6" w:rsidDel="009A14CE">
                <w:rPr>
                  <w:rFonts w:ascii="Arial Narrow" w:hAnsi="Arial Narrow" w:cs="Arial"/>
                  <w:sz w:val="15"/>
                  <w:szCs w:val="15"/>
                </w:rPr>
                <w:delText>65 237</w:delText>
              </w:r>
              <w:r w:rsidR="008B6FE8" w:rsidRPr="007304B6" w:rsidDel="009A14CE">
                <w:rPr>
                  <w:rFonts w:ascii="Arial Narrow" w:hAnsi="Arial Narrow" w:cs="Arial"/>
                  <w:sz w:val="15"/>
                  <w:szCs w:val="15"/>
                </w:rPr>
                <w:delText> </w:delText>
              </w:r>
            </w:del>
            <w:ins w:id="1323" w:author="Autor">
              <w:r w:rsidR="009A14CE" w:rsidRPr="007304B6">
                <w:rPr>
                  <w:rFonts w:ascii="Arial Narrow" w:hAnsi="Arial Narrow" w:cs="Arial"/>
                  <w:sz w:val="15"/>
                  <w:szCs w:val="15"/>
                </w:rPr>
                <w:t> </w:t>
              </w:r>
            </w:ins>
            <w:del w:id="1324" w:author="Autor">
              <w:r w:rsidRPr="007304B6" w:rsidDel="009A14CE">
                <w:rPr>
                  <w:rFonts w:ascii="Arial Narrow" w:hAnsi="Arial Narrow" w:cs="Arial"/>
                  <w:sz w:val="15"/>
                  <w:szCs w:val="15"/>
                </w:rPr>
                <w:delText>935</w:delText>
              </w:r>
              <w:r w:rsidR="008B6FE8" w:rsidRPr="007304B6" w:rsidDel="009A14CE">
                <w:rPr>
                  <w:rFonts w:ascii="Arial Narrow" w:hAnsi="Arial Narrow" w:cs="Arial"/>
                  <w:sz w:val="15"/>
                  <w:szCs w:val="15"/>
                </w:rPr>
                <w:delText xml:space="preserve"> </w:delText>
              </w:r>
            </w:del>
          </w:p>
        </w:tc>
        <w:tc>
          <w:tcPr>
            <w:tcW w:w="349" w:type="pct"/>
            <w:tcBorders>
              <w:top w:val="nil"/>
              <w:left w:val="single" w:sz="8" w:space="0" w:color="4E67C8"/>
              <w:bottom w:val="single" w:sz="8" w:space="0" w:color="4E67C8"/>
              <w:right w:val="single" w:sz="8" w:space="0" w:color="4E67C8"/>
            </w:tcBorders>
            <w:shd w:val="clear" w:color="auto" w:fill="auto"/>
            <w:vAlign w:val="center"/>
          </w:tcPr>
          <w:p w14:paraId="73E70146" w14:textId="317ECB7D" w:rsidR="009A14CE" w:rsidRPr="007304B6" w:rsidRDefault="009A14CE" w:rsidP="009A14CE">
            <w:pPr>
              <w:spacing w:after="0" w:line="240" w:lineRule="auto"/>
              <w:jc w:val="right"/>
              <w:rPr>
                <w:ins w:id="1325" w:author="Autor"/>
                <w:rFonts w:ascii="Arial Narrow" w:hAnsi="Arial Narrow" w:cs="Arial"/>
                <w:sz w:val="15"/>
                <w:szCs w:val="15"/>
              </w:rPr>
            </w:pPr>
            <w:ins w:id="1326" w:author="Autor">
              <w:r w:rsidRPr="007304B6">
                <w:rPr>
                  <w:rFonts w:ascii="Arial Narrow" w:hAnsi="Arial Narrow" w:cs="Arial"/>
                  <w:sz w:val="15"/>
                  <w:szCs w:val="15"/>
                </w:rPr>
                <w:t>638 823</w:t>
              </w:r>
            </w:ins>
          </w:p>
          <w:p w14:paraId="747B6B50" w14:textId="17C9E330" w:rsidR="00FD1F50" w:rsidRPr="007304B6" w:rsidRDefault="00B034B1" w:rsidP="00E16A41">
            <w:pPr>
              <w:spacing w:after="0" w:line="240" w:lineRule="auto"/>
              <w:jc w:val="right"/>
              <w:rPr>
                <w:rFonts w:ascii="Arial Narrow" w:hAnsi="Arial Narrow" w:cs="Arial"/>
                <w:sz w:val="15"/>
                <w:szCs w:val="15"/>
              </w:rPr>
            </w:pPr>
            <w:del w:id="1327" w:author="Autor">
              <w:r w:rsidRPr="007304B6" w:rsidDel="009A14CE">
                <w:rPr>
                  <w:rFonts w:ascii="Arial Narrow" w:hAnsi="Arial Narrow" w:cs="Arial"/>
                  <w:sz w:val="15"/>
                  <w:szCs w:val="15"/>
                </w:rPr>
                <w:delText xml:space="preserve">497 </w:delText>
              </w:r>
            </w:del>
            <w:ins w:id="1328" w:author="Autor">
              <w:r w:rsidR="009A14CE" w:rsidRPr="007304B6">
                <w:rPr>
                  <w:rFonts w:ascii="Arial Narrow" w:hAnsi="Arial Narrow" w:cs="Arial"/>
                  <w:sz w:val="15"/>
                  <w:szCs w:val="15"/>
                </w:rPr>
                <w:t> </w:t>
              </w:r>
            </w:ins>
            <w:del w:id="1329" w:author="Autor">
              <w:r w:rsidRPr="007304B6" w:rsidDel="009A14CE">
                <w:rPr>
                  <w:rFonts w:ascii="Arial Narrow" w:hAnsi="Arial Narrow" w:cs="Arial"/>
                  <w:sz w:val="15"/>
                  <w:szCs w:val="15"/>
                </w:rPr>
                <w:delText xml:space="preserve">537 </w:delText>
              </w:r>
            </w:del>
          </w:p>
        </w:tc>
        <w:tc>
          <w:tcPr>
            <w:tcW w:w="331" w:type="pct"/>
            <w:tcBorders>
              <w:top w:val="nil"/>
              <w:left w:val="single" w:sz="8" w:space="0" w:color="4E67C8"/>
              <w:bottom w:val="single" w:sz="8" w:space="0" w:color="4E67C8"/>
              <w:right w:val="single" w:sz="8" w:space="0" w:color="4E67C8"/>
            </w:tcBorders>
            <w:shd w:val="clear" w:color="auto" w:fill="auto"/>
            <w:vAlign w:val="center"/>
          </w:tcPr>
          <w:p w14:paraId="6E3E2398" w14:textId="4F0E093C" w:rsidR="009A14CE" w:rsidRPr="007304B6" w:rsidRDefault="009A14CE" w:rsidP="009A14CE">
            <w:pPr>
              <w:spacing w:after="0" w:line="240" w:lineRule="auto"/>
              <w:jc w:val="right"/>
              <w:rPr>
                <w:ins w:id="1330" w:author="Autor"/>
                <w:rFonts w:ascii="Arial Narrow" w:hAnsi="Arial Narrow" w:cs="Arial"/>
                <w:sz w:val="15"/>
                <w:szCs w:val="15"/>
              </w:rPr>
            </w:pPr>
            <w:ins w:id="1331" w:author="Autor">
              <w:r w:rsidRPr="007304B6">
                <w:rPr>
                  <w:rFonts w:ascii="Arial Narrow" w:hAnsi="Arial Narrow" w:cs="Arial"/>
                  <w:sz w:val="15"/>
                  <w:szCs w:val="15"/>
                </w:rPr>
                <w:t>155 214 006</w:t>
              </w:r>
            </w:ins>
          </w:p>
          <w:p w14:paraId="3DD0D4D9" w14:textId="6FE9E70B" w:rsidR="00FD1F50" w:rsidRPr="007304B6" w:rsidRDefault="008B6FE8" w:rsidP="008721C6">
            <w:pPr>
              <w:spacing w:after="0" w:line="240" w:lineRule="auto"/>
              <w:jc w:val="right"/>
              <w:rPr>
                <w:rFonts w:ascii="Arial Narrow" w:hAnsi="Arial Narrow" w:cs="Arial"/>
                <w:sz w:val="15"/>
                <w:szCs w:val="15"/>
              </w:rPr>
            </w:pPr>
            <w:del w:id="1332" w:author="Autor">
              <w:r w:rsidRPr="007304B6" w:rsidDel="009A14CE">
                <w:rPr>
                  <w:rFonts w:ascii="Arial Narrow" w:hAnsi="Arial Narrow" w:cs="Arial"/>
                  <w:sz w:val="15"/>
                  <w:szCs w:val="15"/>
                </w:rPr>
                <w:delText>131 470 941</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825B2E"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F0BF17" w14:textId="77777777" w:rsidR="00FD1F50" w:rsidRPr="007304B6" w:rsidRDefault="009F044B"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04F621" w14:textId="19116B7A" w:rsidR="00BC7192" w:rsidRPr="007304B6" w:rsidRDefault="00BC7192" w:rsidP="00BC7192">
            <w:pPr>
              <w:spacing w:after="0" w:line="240" w:lineRule="auto"/>
              <w:jc w:val="right"/>
              <w:rPr>
                <w:ins w:id="1333" w:author="Autor"/>
                <w:rFonts w:ascii="Arial Narrow" w:hAnsi="Arial Narrow" w:cs="Arial"/>
                <w:sz w:val="15"/>
                <w:szCs w:val="15"/>
              </w:rPr>
            </w:pPr>
            <w:ins w:id="1334" w:author="Autor">
              <w:r w:rsidRPr="007304B6">
                <w:rPr>
                  <w:rFonts w:ascii="Arial Narrow" w:hAnsi="Arial Narrow" w:cs="Arial"/>
                  <w:sz w:val="15"/>
                  <w:szCs w:val="15"/>
                </w:rPr>
                <w:t xml:space="preserve">77 607 000 </w:t>
              </w:r>
            </w:ins>
          </w:p>
          <w:p w14:paraId="2CDFA4DB" w14:textId="3DD81B84" w:rsidR="00FD1F50" w:rsidRPr="007304B6" w:rsidRDefault="006F3126" w:rsidP="00E16A41">
            <w:pPr>
              <w:spacing w:after="0" w:line="240" w:lineRule="auto"/>
              <w:jc w:val="right"/>
              <w:rPr>
                <w:rFonts w:ascii="Arial Narrow" w:hAnsi="Arial Narrow"/>
                <w:sz w:val="15"/>
                <w:szCs w:val="15"/>
              </w:rPr>
            </w:pPr>
            <w:del w:id="1335" w:author="Autor">
              <w:r w:rsidRPr="007304B6" w:rsidDel="00BC7192">
                <w:rPr>
                  <w:rFonts w:ascii="Arial Narrow" w:hAnsi="Arial Narrow" w:cs="Arial"/>
                  <w:sz w:val="15"/>
                  <w:szCs w:val="15"/>
                </w:rPr>
                <w:delText>65 735 </w:delText>
              </w:r>
            </w:del>
            <w:ins w:id="1336" w:author="Autor">
              <w:r w:rsidR="00BC7192" w:rsidRPr="007304B6">
                <w:rPr>
                  <w:rFonts w:ascii="Arial Narrow" w:hAnsi="Arial Narrow" w:cs="Arial"/>
                  <w:sz w:val="15"/>
                  <w:szCs w:val="15"/>
                </w:rPr>
                <w:t> </w:t>
              </w:r>
            </w:ins>
            <w:del w:id="1337" w:author="Autor">
              <w:r w:rsidRPr="007304B6" w:rsidDel="00BC7192">
                <w:rPr>
                  <w:rFonts w:ascii="Arial Narrow" w:hAnsi="Arial Narrow" w:cs="Arial"/>
                  <w:sz w:val="15"/>
                  <w:szCs w:val="15"/>
                </w:rPr>
                <w:delText xml:space="preserve">469 </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347A26C" w14:textId="09081BD5" w:rsidR="00BC7192" w:rsidRPr="007304B6" w:rsidRDefault="00BC7192" w:rsidP="00BC7192">
            <w:pPr>
              <w:spacing w:after="0" w:line="240" w:lineRule="auto"/>
              <w:jc w:val="right"/>
              <w:rPr>
                <w:ins w:id="1338" w:author="Autor"/>
                <w:rFonts w:ascii="Arial Narrow" w:hAnsi="Arial Narrow" w:cs="Arial"/>
                <w:sz w:val="15"/>
                <w:szCs w:val="15"/>
              </w:rPr>
            </w:pPr>
            <w:ins w:id="1339" w:author="Autor">
              <w:r w:rsidRPr="007304B6">
                <w:rPr>
                  <w:rFonts w:ascii="Arial Narrow" w:hAnsi="Arial Narrow" w:cs="Arial"/>
                  <w:sz w:val="15"/>
                  <w:szCs w:val="15"/>
                </w:rPr>
                <w:t>77 607 006</w:t>
              </w:r>
            </w:ins>
          </w:p>
          <w:p w14:paraId="1AC434AF" w14:textId="017ACB2E" w:rsidR="00FD1F50" w:rsidRPr="007304B6" w:rsidRDefault="006F3126" w:rsidP="00623697">
            <w:pPr>
              <w:spacing w:after="0" w:line="240" w:lineRule="auto"/>
              <w:jc w:val="right"/>
              <w:rPr>
                <w:rFonts w:ascii="Arial Narrow" w:hAnsi="Arial Narrow"/>
                <w:sz w:val="15"/>
                <w:szCs w:val="15"/>
              </w:rPr>
            </w:pPr>
            <w:del w:id="1340" w:author="Autor">
              <w:r w:rsidRPr="007304B6" w:rsidDel="00BC7192">
                <w:rPr>
                  <w:rFonts w:ascii="Arial Narrow" w:hAnsi="Arial Narrow"/>
                  <w:sz w:val="15"/>
                  <w:szCs w:val="15"/>
                </w:rPr>
                <w:delText>65 735 4</w:delText>
              </w:r>
              <w:r w:rsidR="00623697" w:rsidRPr="007304B6" w:rsidDel="00BC7192">
                <w:rPr>
                  <w:rFonts w:ascii="Arial Narrow" w:hAnsi="Arial Narrow"/>
                  <w:sz w:val="15"/>
                  <w:szCs w:val="15"/>
                </w:rPr>
                <w:delText>72</w:delText>
              </w:r>
              <w:r w:rsidRPr="007304B6" w:rsidDel="00BC7192">
                <w:rPr>
                  <w:rFonts w:ascii="Arial Narrow" w:hAnsi="Arial Narrow"/>
                  <w:sz w:val="15"/>
                  <w:szCs w:val="15"/>
                </w:rPr>
                <w:delText xml:space="preserve">   </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5F038"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7D7B98"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B5BBF" w14:textId="77777777" w:rsidR="00FD1F50" w:rsidRPr="007304B6" w:rsidRDefault="005E7177"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983D87" w:rsidRPr="007304B6" w14:paraId="13E5EF24" w14:textId="77777777" w:rsidTr="00965F6C">
        <w:trPr>
          <w:cantSplit/>
        </w:trPr>
        <w:tc>
          <w:tcPr>
            <w:tcW w:w="399" w:type="pct"/>
            <w:vMerge w:val="restart"/>
            <w:tcBorders>
              <w:top w:val="single" w:sz="8" w:space="0" w:color="4E67C8"/>
              <w:left w:val="single" w:sz="8" w:space="0" w:color="4E67C8"/>
              <w:right w:val="single" w:sz="8" w:space="0" w:color="4E67C8"/>
            </w:tcBorders>
            <w:shd w:val="clear" w:color="auto" w:fill="auto"/>
            <w:vAlign w:val="center"/>
          </w:tcPr>
          <w:p w14:paraId="2C5DE278" w14:textId="77777777" w:rsidR="00FD1F50" w:rsidRPr="007304B6" w:rsidRDefault="00FD1F50" w:rsidP="00E16A41">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3 </w:t>
            </w:r>
            <w:r w:rsidRPr="007304B6">
              <w:rPr>
                <w:rFonts w:ascii="Arial Narrow" w:eastAsia="Times New Roman" w:hAnsi="Arial Narrow" w:cs="Arial"/>
                <w:b/>
                <w:bCs/>
                <w:sz w:val="14"/>
                <w:szCs w:val="14"/>
              </w:rPr>
              <w:br/>
              <w:t>Mobilizácia kreatívneho potenciálu v regiónoch</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5CD91"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6C0174"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808773" w14:textId="77777777" w:rsidR="00FD1F50" w:rsidRPr="007304B6" w:rsidRDefault="00FD1F50"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7ED9051D" w14:textId="77777777" w:rsidR="00FD1F50" w:rsidRPr="007304B6" w:rsidRDefault="00122006"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 xml:space="preserve">103 369 540 </w:t>
            </w:r>
          </w:p>
        </w:tc>
        <w:tc>
          <w:tcPr>
            <w:tcW w:w="332" w:type="pct"/>
            <w:tcBorders>
              <w:top w:val="nil"/>
              <w:left w:val="single" w:sz="8" w:space="0" w:color="4E67C8"/>
              <w:bottom w:val="single" w:sz="8" w:space="0" w:color="4E67C8"/>
              <w:right w:val="single" w:sz="8" w:space="0" w:color="4E67C8"/>
            </w:tcBorders>
            <w:shd w:val="clear" w:color="auto" w:fill="auto"/>
            <w:vAlign w:val="center"/>
          </w:tcPr>
          <w:p w14:paraId="66A62E88" w14:textId="77777777" w:rsidR="00FD1F50" w:rsidRPr="007304B6" w:rsidRDefault="008B6FE8"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18 241</w:t>
            </w:r>
            <w:r w:rsidR="001E484B" w:rsidRPr="007304B6">
              <w:rPr>
                <w:rFonts w:ascii="Arial Narrow" w:hAnsi="Arial Narrow" w:cs="Arial"/>
                <w:sz w:val="15"/>
                <w:szCs w:val="15"/>
              </w:rPr>
              <w:t> </w:t>
            </w:r>
            <w:r w:rsidRPr="007304B6">
              <w:rPr>
                <w:rFonts w:ascii="Arial Narrow" w:hAnsi="Arial Narrow" w:cs="Arial"/>
                <w:sz w:val="15"/>
                <w:szCs w:val="15"/>
              </w:rPr>
              <w:t>691</w:t>
            </w:r>
            <w:r w:rsidR="001E484B" w:rsidRPr="007304B6">
              <w:rPr>
                <w:rFonts w:ascii="Arial Narrow" w:hAnsi="Arial Narrow" w:cs="Arial"/>
                <w:sz w:val="15"/>
                <w:szCs w:val="15"/>
              </w:rPr>
              <w:t xml:space="preserve"> </w:t>
            </w:r>
            <w:r w:rsidR="00AD539B" w:rsidRPr="007304B6">
              <w:rPr>
                <w:rFonts w:ascii="Arial Narrow" w:hAnsi="Arial Narrow" w:cs="Arial"/>
                <w:sz w:val="15"/>
                <w:szCs w:val="15"/>
              </w:rPr>
              <w:t xml:space="preserve"> </w:t>
            </w:r>
          </w:p>
        </w:tc>
        <w:tc>
          <w:tcPr>
            <w:tcW w:w="347" w:type="pct"/>
            <w:tcBorders>
              <w:top w:val="nil"/>
              <w:left w:val="single" w:sz="8" w:space="0" w:color="4E67C8"/>
              <w:bottom w:val="single" w:sz="8" w:space="0" w:color="4E67C8"/>
              <w:right w:val="single" w:sz="8" w:space="0" w:color="4E67C8"/>
            </w:tcBorders>
            <w:shd w:val="clear" w:color="auto" w:fill="auto"/>
            <w:vAlign w:val="center"/>
          </w:tcPr>
          <w:p w14:paraId="10540122" w14:textId="77777777" w:rsidR="00FD1F50" w:rsidRPr="007304B6" w:rsidRDefault="008B6FE8"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17 207 545</w:t>
            </w:r>
          </w:p>
        </w:tc>
        <w:tc>
          <w:tcPr>
            <w:tcW w:w="349" w:type="pct"/>
            <w:tcBorders>
              <w:top w:val="nil"/>
              <w:left w:val="single" w:sz="8" w:space="0" w:color="4E67C8"/>
              <w:bottom w:val="single" w:sz="8" w:space="0" w:color="4E67C8"/>
              <w:right w:val="single" w:sz="8" w:space="0" w:color="4E67C8"/>
            </w:tcBorders>
            <w:shd w:val="clear" w:color="auto" w:fill="auto"/>
            <w:vAlign w:val="center"/>
          </w:tcPr>
          <w:p w14:paraId="01BC3425" w14:textId="77777777" w:rsidR="00FD1F50" w:rsidRPr="007304B6" w:rsidRDefault="008B6FE8"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1 034 146</w:t>
            </w:r>
            <w:r w:rsidR="00AD539B" w:rsidRPr="007304B6">
              <w:rPr>
                <w:rFonts w:ascii="Arial Narrow" w:hAnsi="Arial Narrow" w:cs="Arial"/>
                <w:sz w:val="15"/>
                <w:szCs w:val="15"/>
              </w:rPr>
              <w:t xml:space="preserve"> </w:t>
            </w:r>
          </w:p>
        </w:tc>
        <w:tc>
          <w:tcPr>
            <w:tcW w:w="331" w:type="pct"/>
            <w:tcBorders>
              <w:top w:val="nil"/>
              <w:left w:val="single" w:sz="8" w:space="0" w:color="4E67C8"/>
              <w:bottom w:val="single" w:sz="8" w:space="0" w:color="4E67C8"/>
              <w:right w:val="single" w:sz="8" w:space="0" w:color="4E67C8"/>
            </w:tcBorders>
            <w:shd w:val="clear" w:color="auto" w:fill="auto"/>
            <w:vAlign w:val="center"/>
          </w:tcPr>
          <w:p w14:paraId="2C292B29" w14:textId="77777777" w:rsidR="00FD1F50" w:rsidRPr="007304B6" w:rsidRDefault="008B6FE8" w:rsidP="001175AD">
            <w:pPr>
              <w:spacing w:after="0" w:line="240" w:lineRule="auto"/>
              <w:jc w:val="right"/>
              <w:rPr>
                <w:rFonts w:ascii="Arial Narrow" w:hAnsi="Arial Narrow" w:cs="Arial"/>
                <w:sz w:val="15"/>
                <w:szCs w:val="15"/>
              </w:rPr>
            </w:pPr>
            <w:r w:rsidRPr="007304B6">
              <w:rPr>
                <w:rFonts w:ascii="Arial Narrow" w:hAnsi="Arial Narrow" w:cs="Arial"/>
                <w:sz w:val="15"/>
                <w:szCs w:val="15"/>
              </w:rPr>
              <w:t>121 611 231</w:t>
            </w:r>
            <w:r w:rsidR="00521448" w:rsidRPr="007304B6">
              <w:rPr>
                <w:rFonts w:ascii="Arial Narrow" w:hAnsi="Arial Narrow" w:cs="Arial"/>
                <w:sz w:val="15"/>
                <w:szCs w:val="15"/>
              </w:rPr>
              <w:t xml:space="preserve"> </w:t>
            </w:r>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6994D2"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77F0D5C" w14:textId="77777777" w:rsidR="00FD1F50" w:rsidRPr="007304B6" w:rsidRDefault="009F044B"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070CB" w14:textId="77777777" w:rsidR="00FD1F50" w:rsidRPr="007304B6" w:rsidRDefault="006F3126" w:rsidP="00114BB2">
            <w:pPr>
              <w:spacing w:after="0" w:line="240" w:lineRule="auto"/>
              <w:jc w:val="right"/>
              <w:rPr>
                <w:rFonts w:ascii="Arial Narrow" w:hAnsi="Arial Narrow" w:cs="Arial"/>
                <w:sz w:val="15"/>
                <w:szCs w:val="15"/>
              </w:rPr>
            </w:pPr>
            <w:r w:rsidRPr="007304B6">
              <w:rPr>
                <w:rFonts w:ascii="Arial Narrow" w:hAnsi="Arial Narrow" w:cs="Arial"/>
                <w:sz w:val="15"/>
                <w:szCs w:val="15"/>
              </w:rPr>
              <w:t xml:space="preserve">103 369 540 </w:t>
            </w:r>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63E494" w14:textId="77777777" w:rsidR="00FD1F50" w:rsidRPr="007304B6" w:rsidRDefault="006F3126"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18 241 6</w:t>
            </w:r>
            <w:r w:rsidR="00623697" w:rsidRPr="007304B6">
              <w:rPr>
                <w:rFonts w:ascii="Arial Narrow" w:hAnsi="Arial Narrow" w:cs="Arial"/>
                <w:sz w:val="15"/>
                <w:szCs w:val="15"/>
              </w:rPr>
              <w:t>91</w:t>
            </w:r>
            <w:r w:rsidRPr="007304B6">
              <w:rPr>
                <w:rFonts w:ascii="Arial Narrow" w:hAnsi="Arial Narrow" w:cs="Arial"/>
                <w:sz w:val="15"/>
                <w:szCs w:val="15"/>
              </w:rPr>
              <w:t xml:space="preserve"> </w:t>
            </w:r>
            <w:r w:rsidR="005865E7" w:rsidRPr="007304B6">
              <w:rPr>
                <w:rFonts w:ascii="Arial Narrow" w:hAnsi="Arial Narrow" w:cs="Arial"/>
                <w:sz w:val="15"/>
                <w:szCs w:val="15"/>
              </w:rPr>
              <w:t xml:space="preserve"> </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44CA85"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A3878"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F519A7" w14:textId="77777777" w:rsidR="00FD1F50" w:rsidRPr="007304B6" w:rsidRDefault="005E7177"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983D87" w:rsidRPr="007304B6" w14:paraId="66F45738" w14:textId="77777777" w:rsidTr="00965F6C">
        <w:trPr>
          <w:cantSplit/>
        </w:trPr>
        <w:tc>
          <w:tcPr>
            <w:tcW w:w="399" w:type="pct"/>
            <w:vMerge/>
            <w:tcBorders>
              <w:left w:val="single" w:sz="8" w:space="0" w:color="4E67C8"/>
              <w:bottom w:val="single" w:sz="8" w:space="0" w:color="4E67C8"/>
              <w:right w:val="single" w:sz="8" w:space="0" w:color="4E67C8"/>
            </w:tcBorders>
            <w:shd w:val="clear" w:color="auto" w:fill="auto"/>
            <w:vAlign w:val="center"/>
          </w:tcPr>
          <w:p w14:paraId="7713F8E3" w14:textId="77777777" w:rsidR="00FD1F50" w:rsidRPr="007304B6" w:rsidRDefault="00FD1F50" w:rsidP="00E16A41">
            <w:pPr>
              <w:spacing w:after="0" w:line="240" w:lineRule="auto"/>
              <w:rPr>
                <w:rFonts w:ascii="Arial Narrow" w:eastAsia="Times New Roman" w:hAnsi="Arial Narrow" w:cs="Arial"/>
                <w:b/>
                <w:bCs/>
                <w:sz w:val="14"/>
                <w:szCs w:val="14"/>
              </w:rPr>
            </w:pP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40213D"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47F5E8"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18977" w14:textId="77777777" w:rsidR="00FD1F50" w:rsidRPr="007304B6" w:rsidRDefault="00FD1F50"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28E1EACD" w14:textId="37419AB4" w:rsidR="00B638D8" w:rsidRPr="007304B6" w:rsidRDefault="009B59B6" w:rsidP="00E16A41">
            <w:pPr>
              <w:spacing w:after="0" w:line="240" w:lineRule="auto"/>
              <w:jc w:val="right"/>
              <w:rPr>
                <w:ins w:id="1341" w:author="Autor"/>
                <w:rFonts w:ascii="Arial Narrow" w:hAnsi="Arial Narrow" w:cs="Arial"/>
                <w:sz w:val="15"/>
                <w:szCs w:val="15"/>
              </w:rPr>
            </w:pPr>
            <w:ins w:id="1342" w:author="Autor">
              <w:r w:rsidRPr="007304B6">
                <w:rPr>
                  <w:rFonts w:ascii="Arial Narrow" w:hAnsi="Arial Narrow" w:cs="Arial"/>
                  <w:sz w:val="15"/>
                  <w:szCs w:val="15"/>
                </w:rPr>
                <w:t>8 020</w:t>
              </w:r>
              <w:del w:id="1343"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472</w:t>
              </w:r>
            </w:ins>
          </w:p>
          <w:p w14:paraId="3B67D4D0" w14:textId="2B48F4BE" w:rsidR="00FD1F50" w:rsidRPr="007304B6" w:rsidRDefault="00FD1F50" w:rsidP="00E16A41">
            <w:pPr>
              <w:spacing w:after="0" w:line="240" w:lineRule="auto"/>
              <w:jc w:val="right"/>
              <w:rPr>
                <w:rFonts w:ascii="Arial Narrow" w:hAnsi="Arial Narrow" w:cs="Arial"/>
                <w:sz w:val="15"/>
                <w:szCs w:val="15"/>
              </w:rPr>
            </w:pPr>
            <w:del w:id="1344" w:author="Autor">
              <w:r w:rsidRPr="007304B6" w:rsidDel="009B59B6">
                <w:rPr>
                  <w:rFonts w:ascii="Arial Narrow" w:hAnsi="Arial Narrow" w:cs="Arial"/>
                  <w:sz w:val="15"/>
                  <w:szCs w:val="15"/>
                </w:rPr>
                <w:delText>18 758</w:delText>
              </w:r>
              <w:r w:rsidR="00114BB2" w:rsidRPr="007304B6" w:rsidDel="009B59B6">
                <w:rPr>
                  <w:rFonts w:ascii="Arial Narrow" w:hAnsi="Arial Narrow" w:cs="Arial"/>
                  <w:sz w:val="15"/>
                  <w:szCs w:val="15"/>
                </w:rPr>
                <w:delText> </w:delText>
              </w:r>
              <w:r w:rsidRPr="007304B6" w:rsidDel="009B59B6">
                <w:rPr>
                  <w:rFonts w:ascii="Arial Narrow" w:hAnsi="Arial Narrow" w:cs="Arial"/>
                  <w:sz w:val="15"/>
                  <w:szCs w:val="15"/>
                </w:rPr>
                <w:delText>021</w:delText>
              </w:r>
            </w:del>
          </w:p>
        </w:tc>
        <w:tc>
          <w:tcPr>
            <w:tcW w:w="332" w:type="pct"/>
            <w:tcBorders>
              <w:top w:val="nil"/>
              <w:left w:val="single" w:sz="8" w:space="0" w:color="4E67C8"/>
              <w:bottom w:val="single" w:sz="8" w:space="0" w:color="4E67C8"/>
              <w:right w:val="single" w:sz="8" w:space="0" w:color="4E67C8"/>
            </w:tcBorders>
            <w:shd w:val="clear" w:color="auto" w:fill="auto"/>
            <w:vAlign w:val="center"/>
          </w:tcPr>
          <w:p w14:paraId="7CFCF87B" w14:textId="6C5DC3E9" w:rsidR="00B638D8" w:rsidRPr="007304B6" w:rsidRDefault="009B59B6" w:rsidP="00F6532A">
            <w:pPr>
              <w:spacing w:after="0" w:line="240" w:lineRule="auto"/>
              <w:jc w:val="right"/>
              <w:rPr>
                <w:ins w:id="1345" w:author="Autor"/>
                <w:rFonts w:ascii="Arial Narrow" w:hAnsi="Arial Narrow" w:cs="Arial"/>
                <w:sz w:val="15"/>
                <w:szCs w:val="15"/>
              </w:rPr>
            </w:pPr>
            <w:ins w:id="1346" w:author="Autor">
              <w:r w:rsidRPr="007304B6">
                <w:rPr>
                  <w:rFonts w:ascii="Arial Narrow" w:hAnsi="Arial Narrow" w:cs="Arial"/>
                  <w:sz w:val="15"/>
                  <w:szCs w:val="15"/>
                </w:rPr>
                <w:t>8 020</w:t>
              </w:r>
              <w:del w:id="1347"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472</w:t>
              </w:r>
            </w:ins>
          </w:p>
          <w:p w14:paraId="7A298E5D" w14:textId="2FEEF36A" w:rsidR="00FD1F50" w:rsidRPr="007304B6" w:rsidRDefault="00FD1F50" w:rsidP="00F6532A">
            <w:pPr>
              <w:spacing w:after="0" w:line="240" w:lineRule="auto"/>
              <w:jc w:val="right"/>
              <w:rPr>
                <w:rFonts w:ascii="Arial Narrow" w:hAnsi="Arial Narrow" w:cs="Arial"/>
                <w:sz w:val="15"/>
                <w:szCs w:val="15"/>
              </w:rPr>
            </w:pPr>
            <w:del w:id="1348" w:author="Autor">
              <w:r w:rsidRPr="007304B6" w:rsidDel="009B59B6">
                <w:rPr>
                  <w:rFonts w:ascii="Arial Narrow" w:hAnsi="Arial Narrow" w:cs="Arial"/>
                  <w:sz w:val="15"/>
                  <w:szCs w:val="15"/>
                </w:rPr>
                <w:delText>18 758</w:delText>
              </w:r>
              <w:r w:rsidR="00114BB2" w:rsidRPr="007304B6" w:rsidDel="009B59B6">
                <w:rPr>
                  <w:rFonts w:ascii="Arial Narrow" w:hAnsi="Arial Narrow" w:cs="Arial"/>
                  <w:sz w:val="15"/>
                  <w:szCs w:val="15"/>
                </w:rPr>
                <w:delText> </w:delText>
              </w:r>
              <w:r w:rsidRPr="007304B6" w:rsidDel="009B59B6">
                <w:rPr>
                  <w:rFonts w:ascii="Arial Narrow" w:hAnsi="Arial Narrow" w:cs="Arial"/>
                  <w:sz w:val="15"/>
                  <w:szCs w:val="15"/>
                </w:rPr>
                <w:delText>021</w:delText>
              </w:r>
            </w:del>
          </w:p>
        </w:tc>
        <w:tc>
          <w:tcPr>
            <w:tcW w:w="347" w:type="pct"/>
            <w:tcBorders>
              <w:top w:val="nil"/>
              <w:left w:val="single" w:sz="8" w:space="0" w:color="4E67C8"/>
              <w:bottom w:val="single" w:sz="8" w:space="0" w:color="4E67C8"/>
              <w:right w:val="single" w:sz="8" w:space="0" w:color="4E67C8"/>
            </w:tcBorders>
            <w:shd w:val="clear" w:color="auto" w:fill="auto"/>
            <w:vAlign w:val="center"/>
          </w:tcPr>
          <w:p w14:paraId="39BD4E11" w14:textId="11BF6FDB" w:rsidR="00B638D8" w:rsidRPr="007304B6" w:rsidRDefault="009B59B6" w:rsidP="00F6532A">
            <w:pPr>
              <w:spacing w:after="0" w:line="240" w:lineRule="auto"/>
              <w:jc w:val="right"/>
              <w:rPr>
                <w:ins w:id="1349" w:author="Autor"/>
                <w:rFonts w:ascii="Arial Narrow" w:hAnsi="Arial Narrow" w:cs="Arial"/>
                <w:sz w:val="15"/>
                <w:szCs w:val="15"/>
              </w:rPr>
            </w:pPr>
            <w:ins w:id="1350" w:author="Autor">
              <w:r w:rsidRPr="007304B6">
                <w:rPr>
                  <w:rFonts w:ascii="Arial Narrow" w:hAnsi="Arial Narrow" w:cs="Arial"/>
                  <w:sz w:val="15"/>
                  <w:szCs w:val="15"/>
                </w:rPr>
                <w:t>7 940</w:t>
              </w:r>
              <w:del w:id="1351"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271</w:t>
              </w:r>
            </w:ins>
          </w:p>
          <w:p w14:paraId="7D22D5B5" w14:textId="40F96055" w:rsidR="00FD1F50" w:rsidRPr="007304B6" w:rsidRDefault="009B59B6" w:rsidP="00F6532A">
            <w:pPr>
              <w:spacing w:after="0" w:line="240" w:lineRule="auto"/>
              <w:jc w:val="right"/>
              <w:rPr>
                <w:rFonts w:ascii="Arial Narrow" w:hAnsi="Arial Narrow" w:cs="Arial"/>
                <w:sz w:val="15"/>
                <w:szCs w:val="15"/>
              </w:rPr>
            </w:pPr>
            <w:ins w:id="1352" w:author="Autor">
              <w:del w:id="1353" w:author="Autor">
                <w:r w:rsidRPr="007304B6" w:rsidDel="00B638D8">
                  <w:rPr>
                    <w:rFonts w:ascii="Arial Narrow" w:hAnsi="Arial Narrow" w:cs="Arial"/>
                    <w:sz w:val="15"/>
                    <w:szCs w:val="15"/>
                  </w:rPr>
                  <w:delText>,</w:delText>
                </w:r>
              </w:del>
            </w:ins>
            <w:del w:id="1354" w:author="Autor">
              <w:r w:rsidR="001175AD" w:rsidRPr="007304B6" w:rsidDel="009B59B6">
                <w:rPr>
                  <w:rFonts w:ascii="Arial Narrow" w:hAnsi="Arial Narrow" w:cs="Arial"/>
                  <w:sz w:val="15"/>
                  <w:szCs w:val="15"/>
                </w:rPr>
                <w:delText>18 570</w:delText>
              </w:r>
              <w:r w:rsidR="00114BB2" w:rsidRPr="007304B6" w:rsidDel="009B59B6">
                <w:rPr>
                  <w:rFonts w:ascii="Arial Narrow" w:hAnsi="Arial Narrow" w:cs="Arial"/>
                  <w:sz w:val="15"/>
                  <w:szCs w:val="15"/>
                </w:rPr>
                <w:delText> </w:delText>
              </w:r>
              <w:r w:rsidR="001175AD" w:rsidRPr="007304B6" w:rsidDel="009B59B6">
                <w:rPr>
                  <w:rFonts w:ascii="Arial Narrow" w:hAnsi="Arial Narrow" w:cs="Arial"/>
                  <w:sz w:val="15"/>
                  <w:szCs w:val="15"/>
                </w:rPr>
                <w:delText>434</w:delText>
              </w:r>
            </w:del>
          </w:p>
        </w:tc>
        <w:tc>
          <w:tcPr>
            <w:tcW w:w="349" w:type="pct"/>
            <w:tcBorders>
              <w:top w:val="nil"/>
              <w:left w:val="single" w:sz="8" w:space="0" w:color="4E67C8"/>
              <w:bottom w:val="single" w:sz="8" w:space="0" w:color="4E67C8"/>
              <w:right w:val="single" w:sz="8" w:space="0" w:color="4E67C8"/>
            </w:tcBorders>
            <w:shd w:val="clear" w:color="auto" w:fill="auto"/>
            <w:vAlign w:val="center"/>
          </w:tcPr>
          <w:p w14:paraId="203B8AC8" w14:textId="1AC5AD61" w:rsidR="00B638D8" w:rsidRPr="007304B6" w:rsidRDefault="009B59B6" w:rsidP="00F6532A">
            <w:pPr>
              <w:spacing w:after="0" w:line="240" w:lineRule="auto"/>
              <w:jc w:val="right"/>
              <w:rPr>
                <w:ins w:id="1355" w:author="Autor"/>
                <w:rFonts w:ascii="Arial Narrow" w:hAnsi="Arial Narrow" w:cs="Arial"/>
                <w:sz w:val="15"/>
                <w:szCs w:val="15"/>
              </w:rPr>
            </w:pPr>
            <w:ins w:id="1356" w:author="Autor">
              <w:r w:rsidRPr="007304B6">
                <w:rPr>
                  <w:rFonts w:ascii="Arial Narrow" w:hAnsi="Arial Narrow" w:cs="Arial"/>
                  <w:sz w:val="15"/>
                  <w:szCs w:val="15"/>
                </w:rPr>
                <w:t>80</w:t>
              </w:r>
              <w:del w:id="1357"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201</w:t>
              </w:r>
            </w:ins>
          </w:p>
          <w:p w14:paraId="4E2FFD3D" w14:textId="62EFAFE3" w:rsidR="00FD1F50" w:rsidRPr="007304B6" w:rsidRDefault="001175AD" w:rsidP="00F6532A">
            <w:pPr>
              <w:spacing w:after="0" w:line="240" w:lineRule="auto"/>
              <w:jc w:val="right"/>
              <w:rPr>
                <w:rFonts w:ascii="Arial Narrow" w:hAnsi="Arial Narrow" w:cs="Arial"/>
                <w:sz w:val="15"/>
                <w:szCs w:val="15"/>
              </w:rPr>
            </w:pPr>
            <w:del w:id="1358" w:author="Autor">
              <w:r w:rsidRPr="007304B6" w:rsidDel="009B59B6">
                <w:rPr>
                  <w:rFonts w:ascii="Arial Narrow" w:hAnsi="Arial Narrow" w:cs="Arial"/>
                  <w:sz w:val="15"/>
                  <w:szCs w:val="15"/>
                </w:rPr>
                <w:delText>187</w:delText>
              </w:r>
              <w:r w:rsidR="00114BB2" w:rsidRPr="007304B6" w:rsidDel="009B59B6">
                <w:rPr>
                  <w:rFonts w:ascii="Arial Narrow" w:hAnsi="Arial Narrow" w:cs="Arial"/>
                  <w:sz w:val="15"/>
                  <w:szCs w:val="15"/>
                </w:rPr>
                <w:delText> </w:delText>
              </w:r>
              <w:r w:rsidRPr="007304B6" w:rsidDel="009B59B6">
                <w:rPr>
                  <w:rFonts w:ascii="Arial Narrow" w:hAnsi="Arial Narrow" w:cs="Arial"/>
                  <w:sz w:val="15"/>
                  <w:szCs w:val="15"/>
                </w:rPr>
                <w:delText>587</w:delText>
              </w:r>
            </w:del>
          </w:p>
        </w:tc>
        <w:tc>
          <w:tcPr>
            <w:tcW w:w="331" w:type="pct"/>
            <w:tcBorders>
              <w:top w:val="nil"/>
              <w:left w:val="single" w:sz="8" w:space="0" w:color="4E67C8"/>
              <w:bottom w:val="single" w:sz="8" w:space="0" w:color="4E67C8"/>
              <w:right w:val="single" w:sz="8" w:space="0" w:color="4E67C8"/>
            </w:tcBorders>
            <w:shd w:val="clear" w:color="auto" w:fill="auto"/>
            <w:vAlign w:val="center"/>
          </w:tcPr>
          <w:p w14:paraId="34AAD3AB" w14:textId="1A55B86D" w:rsidR="00B638D8" w:rsidRPr="007304B6" w:rsidRDefault="009B59B6" w:rsidP="00F6532A">
            <w:pPr>
              <w:spacing w:after="0" w:line="240" w:lineRule="auto"/>
              <w:jc w:val="right"/>
              <w:rPr>
                <w:ins w:id="1359" w:author="Autor"/>
                <w:rFonts w:ascii="Arial Narrow" w:hAnsi="Arial Narrow" w:cs="Arial"/>
                <w:sz w:val="15"/>
                <w:szCs w:val="15"/>
              </w:rPr>
            </w:pPr>
            <w:ins w:id="1360" w:author="Autor">
              <w:r w:rsidRPr="007304B6">
                <w:rPr>
                  <w:rFonts w:ascii="Arial Narrow" w:hAnsi="Arial Narrow" w:cs="Arial"/>
                  <w:sz w:val="15"/>
                  <w:szCs w:val="15"/>
                </w:rPr>
                <w:t>16 040</w:t>
              </w:r>
              <w:del w:id="1361"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944</w:t>
              </w:r>
            </w:ins>
          </w:p>
          <w:p w14:paraId="4A995825" w14:textId="24BAFDE4" w:rsidR="00FD1F50" w:rsidRPr="007304B6" w:rsidRDefault="00FD1F50" w:rsidP="00F6532A">
            <w:pPr>
              <w:spacing w:after="0" w:line="240" w:lineRule="auto"/>
              <w:jc w:val="right"/>
              <w:rPr>
                <w:rFonts w:ascii="Arial Narrow" w:hAnsi="Arial Narrow" w:cs="Arial"/>
                <w:sz w:val="15"/>
                <w:szCs w:val="15"/>
              </w:rPr>
            </w:pPr>
            <w:del w:id="1362" w:author="Autor">
              <w:r w:rsidRPr="007304B6" w:rsidDel="009B59B6">
                <w:rPr>
                  <w:rFonts w:ascii="Arial Narrow" w:hAnsi="Arial Narrow" w:cs="Arial"/>
                  <w:sz w:val="15"/>
                  <w:szCs w:val="15"/>
                </w:rPr>
                <w:delText>37 516</w:delText>
              </w:r>
              <w:r w:rsidR="00114BB2" w:rsidRPr="007304B6" w:rsidDel="009B59B6">
                <w:rPr>
                  <w:rFonts w:ascii="Arial Narrow" w:hAnsi="Arial Narrow" w:cs="Arial"/>
                  <w:sz w:val="15"/>
                  <w:szCs w:val="15"/>
                </w:rPr>
                <w:delText> </w:delText>
              </w:r>
              <w:r w:rsidRPr="007304B6" w:rsidDel="009B59B6">
                <w:rPr>
                  <w:rFonts w:ascii="Arial Narrow" w:hAnsi="Arial Narrow" w:cs="Arial"/>
                  <w:sz w:val="15"/>
                  <w:szCs w:val="15"/>
                </w:rPr>
                <w:delText>042</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D7660B"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72B5B3" w14:textId="77777777" w:rsidR="00FD1F50" w:rsidRPr="007304B6" w:rsidRDefault="009F044B"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3277E9" w14:textId="3ED5AA22" w:rsidR="00B638D8" w:rsidRPr="007304B6" w:rsidRDefault="009B59B6" w:rsidP="00E16A41">
            <w:pPr>
              <w:spacing w:after="0" w:line="240" w:lineRule="auto"/>
              <w:jc w:val="right"/>
              <w:rPr>
                <w:ins w:id="1363" w:author="Autor"/>
                <w:rFonts w:ascii="Arial Narrow" w:hAnsi="Arial Narrow" w:cs="Arial"/>
                <w:sz w:val="15"/>
                <w:szCs w:val="15"/>
              </w:rPr>
            </w:pPr>
            <w:ins w:id="1364" w:author="Autor">
              <w:r w:rsidRPr="007304B6">
                <w:rPr>
                  <w:rFonts w:ascii="Arial Narrow" w:hAnsi="Arial Narrow" w:cs="Arial"/>
                  <w:sz w:val="15"/>
                  <w:szCs w:val="15"/>
                </w:rPr>
                <w:t>8 020</w:t>
              </w:r>
              <w:del w:id="1365"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472</w:t>
              </w:r>
            </w:ins>
          </w:p>
          <w:p w14:paraId="54B157B0" w14:textId="27968329" w:rsidR="00FD1F50" w:rsidRPr="007304B6" w:rsidRDefault="00FD1F50" w:rsidP="00E16A41">
            <w:pPr>
              <w:spacing w:after="0" w:line="240" w:lineRule="auto"/>
              <w:jc w:val="right"/>
              <w:rPr>
                <w:rFonts w:ascii="Arial Narrow" w:hAnsi="Arial Narrow"/>
                <w:sz w:val="15"/>
                <w:szCs w:val="15"/>
              </w:rPr>
            </w:pPr>
            <w:del w:id="1366" w:author="Autor">
              <w:r w:rsidRPr="007304B6" w:rsidDel="009B59B6">
                <w:rPr>
                  <w:rFonts w:ascii="Arial Narrow" w:hAnsi="Arial Narrow" w:cs="Arial"/>
                  <w:sz w:val="15"/>
                  <w:szCs w:val="15"/>
                </w:rPr>
                <w:delText>18 758 021</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E48838" w14:textId="75877DF6" w:rsidR="00B638D8" w:rsidRPr="007304B6" w:rsidRDefault="009B59B6" w:rsidP="00E16A41">
            <w:pPr>
              <w:spacing w:after="0" w:line="240" w:lineRule="auto"/>
              <w:jc w:val="right"/>
              <w:rPr>
                <w:ins w:id="1367" w:author="Autor"/>
                <w:rFonts w:ascii="Arial Narrow" w:hAnsi="Arial Narrow"/>
                <w:sz w:val="15"/>
                <w:szCs w:val="15"/>
              </w:rPr>
            </w:pPr>
            <w:ins w:id="1368" w:author="Autor">
              <w:r w:rsidRPr="007304B6">
                <w:rPr>
                  <w:rFonts w:ascii="Arial Narrow" w:hAnsi="Arial Narrow"/>
                  <w:sz w:val="15"/>
                  <w:szCs w:val="15"/>
                </w:rPr>
                <w:t>8 020</w:t>
              </w:r>
              <w:del w:id="1369" w:author="Autor">
                <w:r w:rsidRPr="007304B6" w:rsidDel="00B638D8">
                  <w:rPr>
                    <w:rFonts w:ascii="Arial Narrow" w:hAnsi="Arial Narrow"/>
                    <w:sz w:val="15"/>
                    <w:szCs w:val="15"/>
                  </w:rPr>
                  <w:delText xml:space="preserve"> </w:delText>
                </w:r>
              </w:del>
              <w:r w:rsidR="00B638D8" w:rsidRPr="007304B6">
                <w:rPr>
                  <w:rFonts w:ascii="Arial Narrow" w:hAnsi="Arial Narrow"/>
                  <w:sz w:val="15"/>
                  <w:szCs w:val="15"/>
                </w:rPr>
                <w:t> </w:t>
              </w:r>
              <w:r w:rsidRPr="007304B6">
                <w:rPr>
                  <w:rFonts w:ascii="Arial Narrow" w:hAnsi="Arial Narrow"/>
                  <w:sz w:val="15"/>
                  <w:szCs w:val="15"/>
                </w:rPr>
                <w:t>472</w:t>
              </w:r>
            </w:ins>
          </w:p>
          <w:p w14:paraId="327DD59A" w14:textId="58C306B1" w:rsidR="00FD1F50" w:rsidRPr="007304B6" w:rsidRDefault="00FD1F50" w:rsidP="00E16A41">
            <w:pPr>
              <w:spacing w:after="0" w:line="240" w:lineRule="auto"/>
              <w:jc w:val="right"/>
              <w:rPr>
                <w:rFonts w:ascii="Arial Narrow" w:hAnsi="Arial Narrow"/>
                <w:sz w:val="15"/>
                <w:szCs w:val="15"/>
              </w:rPr>
            </w:pPr>
            <w:del w:id="1370" w:author="Autor">
              <w:r w:rsidRPr="007304B6" w:rsidDel="009B59B6">
                <w:rPr>
                  <w:rFonts w:ascii="Arial Narrow" w:hAnsi="Arial Narrow"/>
                  <w:sz w:val="15"/>
                  <w:szCs w:val="15"/>
                </w:rPr>
                <w:delText>18 758 021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78468B"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3714EB"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2A4DB7" w14:textId="77777777" w:rsidR="00FD1F50" w:rsidRPr="007304B6" w:rsidRDefault="005E7177"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407C4B" w:rsidRPr="007304B6" w14:paraId="73FC0F16" w14:textId="77777777" w:rsidTr="00965F6C">
        <w:trPr>
          <w:cantSplit/>
        </w:trPr>
        <w:tc>
          <w:tcPr>
            <w:tcW w:w="399" w:type="pct"/>
            <w:vMerge w:val="restart"/>
            <w:tcBorders>
              <w:top w:val="single" w:sz="8" w:space="0" w:color="4E67C8"/>
              <w:left w:val="single" w:sz="8" w:space="0" w:color="4E67C8"/>
              <w:right w:val="single" w:sz="8" w:space="0" w:color="4E67C8"/>
            </w:tcBorders>
            <w:shd w:val="clear" w:color="auto" w:fill="auto"/>
            <w:vAlign w:val="center"/>
          </w:tcPr>
          <w:p w14:paraId="46C2F55B" w14:textId="77777777" w:rsidR="00407C4B" w:rsidRPr="007304B6" w:rsidRDefault="00407C4B"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4 </w:t>
            </w:r>
            <w:r w:rsidRPr="007304B6">
              <w:rPr>
                <w:rFonts w:ascii="Arial Narrow" w:eastAsia="Times New Roman" w:hAnsi="Arial Narrow" w:cs="Arial"/>
                <w:b/>
                <w:bCs/>
                <w:sz w:val="14"/>
                <w:szCs w:val="14"/>
              </w:rPr>
              <w:br/>
              <w:t>Zlepšenie kvality života v regiónoch s dôrazom na životné prostredie</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4B811F"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A54CAB"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7AFDC1" w14:textId="77777777" w:rsidR="00407C4B" w:rsidRPr="007304B6" w:rsidRDefault="00407C4B" w:rsidP="00407C4B">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5A61CE69" w14:textId="77777777" w:rsidR="00407C4B" w:rsidRPr="007304B6" w:rsidRDefault="00407C4B"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282 740 004</w:t>
            </w:r>
          </w:p>
        </w:tc>
        <w:tc>
          <w:tcPr>
            <w:tcW w:w="332" w:type="pct"/>
            <w:tcBorders>
              <w:top w:val="nil"/>
              <w:left w:val="single" w:sz="8" w:space="0" w:color="4E67C8"/>
              <w:bottom w:val="single" w:sz="8" w:space="0" w:color="4E67C8"/>
              <w:right w:val="single" w:sz="8" w:space="0" w:color="4E67C8"/>
            </w:tcBorders>
            <w:shd w:val="clear" w:color="auto" w:fill="auto"/>
            <w:vAlign w:val="center"/>
          </w:tcPr>
          <w:p w14:paraId="047F3E21" w14:textId="6712E906" w:rsidR="0005721B" w:rsidRPr="007304B6" w:rsidRDefault="0005721B" w:rsidP="0005721B">
            <w:pPr>
              <w:spacing w:after="0" w:line="240" w:lineRule="auto"/>
              <w:jc w:val="right"/>
              <w:rPr>
                <w:ins w:id="1371" w:author="Autor"/>
                <w:rFonts w:ascii="Arial Narrow" w:hAnsi="Arial Narrow" w:cs="Arial"/>
                <w:sz w:val="15"/>
                <w:szCs w:val="15"/>
              </w:rPr>
            </w:pPr>
            <w:ins w:id="1372" w:author="Autor">
              <w:r w:rsidRPr="007304B6">
                <w:rPr>
                  <w:rFonts w:ascii="Arial Narrow" w:hAnsi="Arial Narrow" w:cs="Arial"/>
                  <w:sz w:val="15"/>
                  <w:szCs w:val="15"/>
                </w:rPr>
                <w:t>49 895 311</w:t>
              </w:r>
            </w:ins>
          </w:p>
          <w:p w14:paraId="14BDE43E" w14:textId="029A0B42" w:rsidR="00407C4B" w:rsidRPr="007304B6" w:rsidRDefault="00407C4B" w:rsidP="00407C4B">
            <w:pPr>
              <w:spacing w:after="0" w:line="240" w:lineRule="auto"/>
              <w:jc w:val="right"/>
              <w:rPr>
                <w:rFonts w:ascii="Arial Narrow" w:hAnsi="Arial Narrow" w:cs="Arial"/>
                <w:sz w:val="15"/>
                <w:szCs w:val="15"/>
              </w:rPr>
            </w:pPr>
            <w:del w:id="1373" w:author="Autor">
              <w:r w:rsidRPr="007304B6" w:rsidDel="0005721B">
                <w:rPr>
                  <w:rFonts w:ascii="Arial Narrow" w:hAnsi="Arial Narrow" w:cs="Arial"/>
                  <w:sz w:val="15"/>
                  <w:szCs w:val="15"/>
                </w:rPr>
                <w:delText>49 895 310</w:delText>
              </w:r>
            </w:del>
          </w:p>
        </w:tc>
        <w:tc>
          <w:tcPr>
            <w:tcW w:w="347" w:type="pct"/>
            <w:tcBorders>
              <w:top w:val="nil"/>
              <w:left w:val="single" w:sz="8" w:space="0" w:color="4E67C8"/>
              <w:bottom w:val="single" w:sz="8" w:space="0" w:color="4E67C8"/>
              <w:right w:val="single" w:sz="8" w:space="0" w:color="4E67C8"/>
            </w:tcBorders>
            <w:shd w:val="clear" w:color="auto" w:fill="auto"/>
            <w:vAlign w:val="center"/>
          </w:tcPr>
          <w:p w14:paraId="4CF3529E" w14:textId="77777777" w:rsidR="00407C4B" w:rsidRPr="007304B6" w:rsidRDefault="00407C4B"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47 905 617</w:t>
            </w:r>
          </w:p>
        </w:tc>
        <w:tc>
          <w:tcPr>
            <w:tcW w:w="349" w:type="pct"/>
            <w:tcBorders>
              <w:top w:val="nil"/>
              <w:left w:val="single" w:sz="8" w:space="0" w:color="4E67C8"/>
              <w:bottom w:val="single" w:sz="8" w:space="0" w:color="4E67C8"/>
              <w:right w:val="single" w:sz="8" w:space="0" w:color="4E67C8"/>
            </w:tcBorders>
            <w:shd w:val="clear" w:color="auto" w:fill="auto"/>
            <w:vAlign w:val="center"/>
          </w:tcPr>
          <w:p w14:paraId="14FB1E07" w14:textId="7C46424F" w:rsidR="00B638D8" w:rsidRPr="007304B6" w:rsidRDefault="00667D22" w:rsidP="00407C4B">
            <w:pPr>
              <w:spacing w:after="0" w:line="240" w:lineRule="auto"/>
              <w:jc w:val="right"/>
              <w:rPr>
                <w:ins w:id="1374" w:author="Autor"/>
                <w:rFonts w:ascii="Arial Narrow" w:hAnsi="Arial Narrow" w:cs="Arial"/>
                <w:sz w:val="15"/>
                <w:szCs w:val="15"/>
              </w:rPr>
            </w:pPr>
            <w:ins w:id="1375" w:author="Autor">
              <w:r w:rsidRPr="007304B6">
                <w:rPr>
                  <w:rFonts w:ascii="Arial Narrow" w:hAnsi="Arial Narrow" w:cs="Arial"/>
                  <w:sz w:val="15"/>
                  <w:szCs w:val="15"/>
                </w:rPr>
                <w:t>1 989</w:t>
              </w:r>
              <w:del w:id="1376"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694</w:t>
              </w:r>
            </w:ins>
          </w:p>
          <w:p w14:paraId="22AC43CC" w14:textId="59650EF1" w:rsidR="00407C4B" w:rsidRPr="007304B6" w:rsidRDefault="00407C4B" w:rsidP="00407C4B">
            <w:pPr>
              <w:spacing w:after="0" w:line="240" w:lineRule="auto"/>
              <w:jc w:val="right"/>
              <w:rPr>
                <w:rFonts w:ascii="Arial Narrow" w:hAnsi="Arial Narrow" w:cs="Arial"/>
                <w:sz w:val="15"/>
                <w:szCs w:val="15"/>
              </w:rPr>
            </w:pPr>
            <w:del w:id="1377" w:author="Autor">
              <w:r w:rsidRPr="007304B6" w:rsidDel="00667D22">
                <w:rPr>
                  <w:rFonts w:ascii="Arial Narrow" w:hAnsi="Arial Narrow" w:cs="Arial"/>
                  <w:sz w:val="15"/>
                  <w:szCs w:val="15"/>
                </w:rPr>
                <w:delText>1 989 693</w:delText>
              </w:r>
            </w:del>
          </w:p>
        </w:tc>
        <w:tc>
          <w:tcPr>
            <w:tcW w:w="331" w:type="pct"/>
            <w:tcBorders>
              <w:top w:val="nil"/>
              <w:left w:val="single" w:sz="8" w:space="0" w:color="4E67C8"/>
              <w:bottom w:val="single" w:sz="8" w:space="0" w:color="4E67C8"/>
              <w:right w:val="single" w:sz="8" w:space="0" w:color="4E67C8"/>
            </w:tcBorders>
            <w:shd w:val="clear" w:color="auto" w:fill="auto"/>
            <w:vAlign w:val="center"/>
          </w:tcPr>
          <w:p w14:paraId="4282FAC8" w14:textId="6DF06BB1" w:rsidR="00B638D8" w:rsidRPr="007304B6" w:rsidRDefault="00407C4B" w:rsidP="00407C4B">
            <w:pPr>
              <w:spacing w:after="0"/>
              <w:jc w:val="right"/>
              <w:rPr>
                <w:ins w:id="1378" w:author="Autor"/>
                <w:rFonts w:ascii="Arial Narrow" w:hAnsi="Arial Narrow" w:cs="Arial"/>
                <w:sz w:val="15"/>
                <w:szCs w:val="15"/>
              </w:rPr>
            </w:pPr>
            <w:r w:rsidRPr="007304B6">
              <w:rPr>
                <w:rFonts w:ascii="Arial Narrow" w:hAnsi="Arial Narrow" w:cs="Arial"/>
                <w:sz w:val="15"/>
                <w:szCs w:val="15"/>
              </w:rPr>
              <w:t> </w:t>
            </w:r>
            <w:ins w:id="1379" w:author="Autor">
              <w:r w:rsidR="00667D22" w:rsidRPr="007304B6">
                <w:rPr>
                  <w:rFonts w:ascii="Arial Narrow" w:hAnsi="Arial Narrow" w:cs="Arial"/>
                  <w:sz w:val="15"/>
                  <w:szCs w:val="15"/>
                </w:rPr>
                <w:t>332 635</w:t>
              </w:r>
              <w:del w:id="1380" w:author="Autor">
                <w:r w:rsidR="00667D22"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00667D22" w:rsidRPr="007304B6">
                <w:rPr>
                  <w:rFonts w:ascii="Arial Narrow" w:hAnsi="Arial Narrow" w:cs="Arial"/>
                  <w:sz w:val="15"/>
                  <w:szCs w:val="15"/>
                </w:rPr>
                <w:t>315</w:t>
              </w:r>
            </w:ins>
          </w:p>
          <w:p w14:paraId="4B01AA75" w14:textId="0537A35E" w:rsidR="00407C4B" w:rsidRPr="007304B6" w:rsidRDefault="00407C4B" w:rsidP="00407C4B">
            <w:pPr>
              <w:spacing w:after="0"/>
              <w:jc w:val="right"/>
              <w:rPr>
                <w:rFonts w:ascii="Arial Narrow" w:hAnsi="Arial Narrow" w:cs="Arial"/>
                <w:sz w:val="15"/>
                <w:szCs w:val="15"/>
              </w:rPr>
            </w:pPr>
            <w:del w:id="1381" w:author="Autor">
              <w:r w:rsidRPr="007304B6" w:rsidDel="00667D22">
                <w:rPr>
                  <w:rFonts w:ascii="Arial Narrow" w:hAnsi="Arial Narrow" w:cs="Arial"/>
                  <w:sz w:val="15"/>
                  <w:szCs w:val="15"/>
                </w:rPr>
                <w:delText>332 635 314</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5150F"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5B005" w14:textId="77777777" w:rsidR="00407C4B" w:rsidRPr="007304B6" w:rsidRDefault="00407C4B"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013C7F4" w14:textId="19C1B5D1" w:rsidR="00F61F2E" w:rsidRPr="007304B6" w:rsidRDefault="00F61F2E" w:rsidP="00F61F2E">
            <w:pPr>
              <w:spacing w:after="0"/>
              <w:jc w:val="right"/>
              <w:rPr>
                <w:rFonts w:ascii="Arial Narrow" w:hAnsi="Arial Narrow" w:cs="Arial"/>
                <w:sz w:val="15"/>
                <w:szCs w:val="15"/>
              </w:rPr>
            </w:pPr>
            <w:r w:rsidRPr="007304B6">
              <w:rPr>
                <w:rFonts w:ascii="Arial Narrow" w:hAnsi="Arial Narrow" w:cs="Arial"/>
                <w:sz w:val="15"/>
                <w:szCs w:val="15"/>
              </w:rPr>
              <w:t>181 326</w:t>
            </w:r>
            <w:del w:id="1382" w:author="Autor">
              <w:r w:rsidRPr="007304B6" w:rsidDel="00B638D8">
                <w:rPr>
                  <w:rFonts w:ascii="Arial Narrow" w:hAnsi="Arial Narrow" w:cs="Arial"/>
                  <w:sz w:val="15"/>
                  <w:szCs w:val="15"/>
                </w:rPr>
                <w:delText> </w:delText>
              </w:r>
            </w:del>
            <w:ins w:id="1383" w:author="Autor">
              <w:r w:rsidR="00B638D8" w:rsidRPr="007304B6">
                <w:rPr>
                  <w:rFonts w:ascii="Arial Narrow" w:hAnsi="Arial Narrow" w:cs="Arial"/>
                  <w:sz w:val="15"/>
                  <w:szCs w:val="15"/>
                </w:rPr>
                <w:t> </w:t>
              </w:r>
            </w:ins>
            <w:r w:rsidRPr="007304B6">
              <w:rPr>
                <w:rFonts w:ascii="Arial Narrow" w:hAnsi="Arial Narrow" w:cs="Arial"/>
                <w:sz w:val="15"/>
                <w:szCs w:val="15"/>
              </w:rPr>
              <w:t>607</w:t>
            </w:r>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B2AD8A" w14:textId="626E7F29" w:rsidR="00B638D8" w:rsidRPr="007304B6" w:rsidRDefault="00B638D8" w:rsidP="00B638D8">
            <w:pPr>
              <w:spacing w:after="0"/>
              <w:jc w:val="right"/>
              <w:rPr>
                <w:ins w:id="1384" w:author="Autor"/>
                <w:rFonts w:ascii="Arial Narrow" w:hAnsi="Arial Narrow" w:cs="Arial"/>
                <w:sz w:val="15"/>
                <w:szCs w:val="15"/>
              </w:rPr>
            </w:pPr>
            <w:ins w:id="1385" w:author="Autor">
              <w:r w:rsidRPr="007304B6">
                <w:rPr>
                  <w:rFonts w:ascii="Arial Narrow" w:hAnsi="Arial Narrow" w:cs="Arial"/>
                  <w:sz w:val="15"/>
                  <w:szCs w:val="15"/>
                </w:rPr>
                <w:t>31 998 822</w:t>
              </w:r>
            </w:ins>
          </w:p>
          <w:p w14:paraId="4651E98F" w14:textId="116DDBFA" w:rsidR="00B638D8" w:rsidRPr="007304B6" w:rsidRDefault="00F61F2E" w:rsidP="00B638D8">
            <w:pPr>
              <w:spacing w:after="0"/>
              <w:jc w:val="right"/>
              <w:rPr>
                <w:rFonts w:ascii="Arial Narrow" w:hAnsi="Arial Narrow" w:cs="Arial"/>
                <w:sz w:val="15"/>
                <w:szCs w:val="15"/>
              </w:rPr>
            </w:pPr>
            <w:del w:id="1386" w:author="Autor">
              <w:r w:rsidRPr="007304B6" w:rsidDel="00B638D8">
                <w:rPr>
                  <w:rFonts w:ascii="Arial Narrow" w:hAnsi="Arial Narrow" w:cs="Arial"/>
                  <w:sz w:val="15"/>
                  <w:szCs w:val="15"/>
                </w:rPr>
                <w:delText>31 998 821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C58451" w14:textId="7FEA1B14" w:rsidR="00407C4B" w:rsidRPr="007304B6" w:rsidRDefault="00C3132D" w:rsidP="00C3132D">
            <w:pPr>
              <w:spacing w:after="0" w:line="240" w:lineRule="auto"/>
              <w:jc w:val="right"/>
              <w:rPr>
                <w:rFonts w:ascii="Arial Narrow" w:hAnsi="Arial Narrow" w:cs="Arial"/>
                <w:sz w:val="15"/>
                <w:szCs w:val="15"/>
              </w:rPr>
            </w:pPr>
            <w:r w:rsidRPr="007304B6">
              <w:rPr>
                <w:rFonts w:ascii="Arial Narrow" w:hAnsi="Arial Narrow" w:cs="Arial"/>
                <w:sz w:val="15"/>
                <w:szCs w:val="15"/>
              </w:rPr>
              <w:t>101 413 397</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71C102" w14:textId="77777777" w:rsidR="00407C4B" w:rsidRPr="007304B6" w:rsidRDefault="00407C4B" w:rsidP="00407C4B">
            <w:pPr>
              <w:spacing w:after="0" w:line="240" w:lineRule="auto"/>
              <w:jc w:val="right"/>
              <w:rPr>
                <w:rFonts w:ascii="Arial Narrow" w:hAnsi="Arial Narrow" w:cs="Arial"/>
                <w:sz w:val="15"/>
                <w:szCs w:val="15"/>
              </w:rPr>
            </w:pPr>
            <w:r w:rsidRPr="007304B6">
              <w:rPr>
                <w:rFonts w:ascii="Arial Narrow" w:hAnsi="Arial Narrow" w:cs="Arial"/>
                <w:sz w:val="15"/>
                <w:szCs w:val="15"/>
              </w:rPr>
              <w:t>17 896 489</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03CDD3" w14:textId="04845EF3" w:rsidR="002E1A5C" w:rsidRPr="007304B6" w:rsidRDefault="002E1A5C"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35,87</w:t>
            </w:r>
          </w:p>
        </w:tc>
      </w:tr>
      <w:tr w:rsidR="00983D87" w:rsidRPr="007304B6" w14:paraId="609A694B" w14:textId="77777777" w:rsidTr="00965F6C">
        <w:trPr>
          <w:cantSplit/>
        </w:trPr>
        <w:tc>
          <w:tcPr>
            <w:tcW w:w="399" w:type="pct"/>
            <w:vMerge/>
            <w:tcBorders>
              <w:left w:val="single" w:sz="8" w:space="0" w:color="4E67C8"/>
              <w:bottom w:val="single" w:sz="8" w:space="0" w:color="4E67C8"/>
              <w:right w:val="single" w:sz="8" w:space="0" w:color="4E67C8"/>
            </w:tcBorders>
            <w:shd w:val="clear" w:color="auto" w:fill="auto"/>
            <w:vAlign w:val="center"/>
          </w:tcPr>
          <w:p w14:paraId="27DBAD83" w14:textId="77777777" w:rsidR="00FD1F50" w:rsidRPr="007304B6" w:rsidRDefault="00FD1F50" w:rsidP="00E16A41">
            <w:pPr>
              <w:spacing w:after="0" w:line="240" w:lineRule="auto"/>
              <w:rPr>
                <w:rFonts w:ascii="Arial Narrow" w:eastAsia="Times New Roman" w:hAnsi="Arial Narrow" w:cs="Arial"/>
                <w:b/>
                <w:bCs/>
                <w:sz w:val="14"/>
                <w:szCs w:val="14"/>
              </w:rPr>
            </w:pP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C516F"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ECD6CE"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F9819E" w14:textId="77777777" w:rsidR="00FD1F50" w:rsidRPr="007304B6" w:rsidRDefault="00FD1F50"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53442DD0" w14:textId="1DB755AC" w:rsidR="00B638D8" w:rsidRPr="007304B6" w:rsidRDefault="00667D22" w:rsidP="00F6532A">
            <w:pPr>
              <w:spacing w:after="0" w:line="240" w:lineRule="auto"/>
              <w:jc w:val="right"/>
              <w:rPr>
                <w:ins w:id="1387" w:author="Autor"/>
                <w:rFonts w:ascii="Arial Narrow" w:hAnsi="Arial Narrow" w:cs="Arial"/>
                <w:sz w:val="15"/>
                <w:szCs w:val="15"/>
              </w:rPr>
            </w:pPr>
            <w:ins w:id="1388" w:author="Autor">
              <w:r w:rsidRPr="007304B6">
                <w:rPr>
                  <w:rFonts w:ascii="Arial Narrow" w:hAnsi="Arial Narrow" w:cs="Arial"/>
                  <w:sz w:val="15"/>
                  <w:szCs w:val="15"/>
                </w:rPr>
                <w:t>14 152</w:t>
              </w:r>
              <w:del w:id="1389"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772</w:t>
              </w:r>
            </w:ins>
          </w:p>
          <w:p w14:paraId="128BD7BF" w14:textId="25DABAFC" w:rsidR="00FD1F50" w:rsidRPr="007304B6" w:rsidRDefault="00FD1F50" w:rsidP="00F6532A">
            <w:pPr>
              <w:spacing w:after="0" w:line="240" w:lineRule="auto"/>
              <w:jc w:val="right"/>
              <w:rPr>
                <w:rFonts w:ascii="Arial Narrow" w:hAnsi="Arial Narrow" w:cs="Arial"/>
                <w:sz w:val="15"/>
                <w:szCs w:val="15"/>
              </w:rPr>
            </w:pPr>
            <w:del w:id="1390" w:author="Autor">
              <w:r w:rsidRPr="007304B6" w:rsidDel="00667D22">
                <w:rPr>
                  <w:rFonts w:ascii="Arial Narrow" w:hAnsi="Arial Narrow" w:cs="Arial"/>
                  <w:sz w:val="15"/>
                  <w:szCs w:val="15"/>
                </w:rPr>
                <w:delText>13 288</w:delText>
              </w:r>
              <w:r w:rsidR="00114BB2" w:rsidRPr="007304B6" w:rsidDel="00667D22">
                <w:rPr>
                  <w:rFonts w:ascii="Arial Narrow" w:hAnsi="Arial Narrow" w:cs="Arial"/>
                  <w:sz w:val="15"/>
                  <w:szCs w:val="15"/>
                </w:rPr>
                <w:delText> </w:delText>
              </w:r>
              <w:r w:rsidRPr="007304B6" w:rsidDel="00667D22">
                <w:rPr>
                  <w:rFonts w:ascii="Arial Narrow" w:hAnsi="Arial Narrow" w:cs="Arial"/>
                  <w:sz w:val="15"/>
                  <w:szCs w:val="15"/>
                </w:rPr>
                <w:delText>217</w:delText>
              </w:r>
            </w:del>
          </w:p>
        </w:tc>
        <w:tc>
          <w:tcPr>
            <w:tcW w:w="332" w:type="pct"/>
            <w:tcBorders>
              <w:top w:val="nil"/>
              <w:left w:val="single" w:sz="8" w:space="0" w:color="4E67C8"/>
              <w:bottom w:val="single" w:sz="8" w:space="0" w:color="4E67C8"/>
              <w:right w:val="single" w:sz="8" w:space="0" w:color="4E67C8"/>
            </w:tcBorders>
            <w:shd w:val="clear" w:color="auto" w:fill="auto"/>
            <w:vAlign w:val="center"/>
          </w:tcPr>
          <w:p w14:paraId="38489BB4" w14:textId="460EFD68" w:rsidR="00B638D8" w:rsidRPr="007304B6" w:rsidRDefault="00667D22" w:rsidP="00F6532A">
            <w:pPr>
              <w:spacing w:after="0" w:line="240" w:lineRule="auto"/>
              <w:jc w:val="right"/>
              <w:rPr>
                <w:ins w:id="1391" w:author="Autor"/>
                <w:rFonts w:ascii="Arial Narrow" w:hAnsi="Arial Narrow" w:cs="Arial"/>
                <w:sz w:val="15"/>
                <w:szCs w:val="15"/>
              </w:rPr>
            </w:pPr>
            <w:ins w:id="1392" w:author="Autor">
              <w:r w:rsidRPr="007304B6">
                <w:rPr>
                  <w:rFonts w:ascii="Arial Narrow" w:hAnsi="Arial Narrow" w:cs="Arial"/>
                  <w:sz w:val="15"/>
                  <w:szCs w:val="15"/>
                </w:rPr>
                <w:t>14 152</w:t>
              </w:r>
              <w:del w:id="1393"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772</w:t>
              </w:r>
            </w:ins>
          </w:p>
          <w:p w14:paraId="5298A0CF" w14:textId="62BE4421" w:rsidR="00FD1F50" w:rsidRPr="007304B6" w:rsidRDefault="00497124" w:rsidP="00F6532A">
            <w:pPr>
              <w:spacing w:after="0" w:line="240" w:lineRule="auto"/>
              <w:jc w:val="right"/>
              <w:rPr>
                <w:rFonts w:ascii="Arial Narrow" w:hAnsi="Arial Narrow" w:cs="Arial"/>
                <w:sz w:val="15"/>
                <w:szCs w:val="15"/>
              </w:rPr>
            </w:pPr>
            <w:del w:id="1394" w:author="Autor">
              <w:r w:rsidRPr="007304B6" w:rsidDel="00667D22">
                <w:rPr>
                  <w:rFonts w:ascii="Arial Narrow" w:hAnsi="Arial Narrow" w:cs="Arial"/>
                  <w:sz w:val="15"/>
                  <w:szCs w:val="15"/>
                </w:rPr>
                <w:delText>13 288</w:delText>
              </w:r>
              <w:r w:rsidR="00114BB2" w:rsidRPr="007304B6" w:rsidDel="00667D22">
                <w:rPr>
                  <w:rFonts w:ascii="Arial Narrow" w:hAnsi="Arial Narrow" w:cs="Arial"/>
                  <w:sz w:val="15"/>
                  <w:szCs w:val="15"/>
                </w:rPr>
                <w:delText> </w:delText>
              </w:r>
              <w:r w:rsidRPr="007304B6" w:rsidDel="00667D22">
                <w:rPr>
                  <w:rFonts w:ascii="Arial Narrow" w:hAnsi="Arial Narrow" w:cs="Arial"/>
                  <w:sz w:val="15"/>
                  <w:szCs w:val="15"/>
                </w:rPr>
                <w:delText>217</w:delText>
              </w:r>
            </w:del>
          </w:p>
        </w:tc>
        <w:tc>
          <w:tcPr>
            <w:tcW w:w="347" w:type="pct"/>
            <w:tcBorders>
              <w:top w:val="nil"/>
              <w:left w:val="single" w:sz="8" w:space="0" w:color="4E67C8"/>
              <w:bottom w:val="single" w:sz="8" w:space="0" w:color="4E67C8"/>
              <w:right w:val="single" w:sz="8" w:space="0" w:color="4E67C8"/>
            </w:tcBorders>
            <w:shd w:val="clear" w:color="auto" w:fill="auto"/>
            <w:vAlign w:val="center"/>
          </w:tcPr>
          <w:p w14:paraId="242C0BD8" w14:textId="1E56D713" w:rsidR="00B638D8" w:rsidRPr="007304B6" w:rsidRDefault="00667D22" w:rsidP="00F6532A">
            <w:pPr>
              <w:spacing w:after="0" w:line="240" w:lineRule="auto"/>
              <w:jc w:val="right"/>
              <w:rPr>
                <w:ins w:id="1395" w:author="Autor"/>
                <w:rFonts w:ascii="Arial Narrow" w:hAnsi="Arial Narrow" w:cs="Arial"/>
                <w:sz w:val="15"/>
                <w:szCs w:val="15"/>
              </w:rPr>
            </w:pPr>
            <w:ins w:id="1396" w:author="Autor">
              <w:r w:rsidRPr="007304B6">
                <w:rPr>
                  <w:rFonts w:ascii="Arial Narrow" w:hAnsi="Arial Narrow" w:cs="Arial"/>
                  <w:sz w:val="15"/>
                  <w:szCs w:val="15"/>
                </w:rPr>
                <w:t>14 152</w:t>
              </w:r>
              <w:del w:id="1397"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772</w:t>
              </w:r>
            </w:ins>
          </w:p>
          <w:p w14:paraId="6652C5B0" w14:textId="63F76008" w:rsidR="00FD1F50" w:rsidRPr="007304B6" w:rsidRDefault="00497124" w:rsidP="00F6532A">
            <w:pPr>
              <w:spacing w:after="0" w:line="240" w:lineRule="auto"/>
              <w:jc w:val="right"/>
              <w:rPr>
                <w:rFonts w:ascii="Arial Narrow" w:hAnsi="Arial Narrow" w:cs="Arial"/>
                <w:sz w:val="15"/>
                <w:szCs w:val="15"/>
              </w:rPr>
            </w:pPr>
            <w:del w:id="1398" w:author="Autor">
              <w:r w:rsidRPr="007304B6" w:rsidDel="00667D22">
                <w:rPr>
                  <w:rFonts w:ascii="Arial Narrow" w:hAnsi="Arial Narrow" w:cs="Arial"/>
                  <w:sz w:val="15"/>
                  <w:szCs w:val="15"/>
                </w:rPr>
                <w:delText>13 288</w:delText>
              </w:r>
              <w:r w:rsidR="00114BB2" w:rsidRPr="007304B6" w:rsidDel="00667D22">
                <w:rPr>
                  <w:rFonts w:ascii="Arial Narrow" w:hAnsi="Arial Narrow" w:cs="Arial"/>
                  <w:sz w:val="15"/>
                  <w:szCs w:val="15"/>
                </w:rPr>
                <w:delText> </w:delText>
              </w:r>
              <w:r w:rsidRPr="007304B6" w:rsidDel="00667D22">
                <w:rPr>
                  <w:rFonts w:ascii="Arial Narrow" w:hAnsi="Arial Narrow" w:cs="Arial"/>
                  <w:sz w:val="15"/>
                  <w:szCs w:val="15"/>
                </w:rPr>
                <w:delText>217</w:delText>
              </w:r>
            </w:del>
          </w:p>
        </w:tc>
        <w:tc>
          <w:tcPr>
            <w:tcW w:w="349" w:type="pct"/>
            <w:tcBorders>
              <w:top w:val="nil"/>
              <w:left w:val="single" w:sz="8" w:space="0" w:color="4E67C8"/>
              <w:bottom w:val="single" w:sz="8" w:space="0" w:color="4E67C8"/>
              <w:right w:val="single" w:sz="8" w:space="0" w:color="4E67C8"/>
            </w:tcBorders>
            <w:shd w:val="clear" w:color="auto" w:fill="auto"/>
            <w:vAlign w:val="center"/>
          </w:tcPr>
          <w:p w14:paraId="1076EB60" w14:textId="77777777" w:rsidR="00FD1F50" w:rsidRPr="007304B6" w:rsidRDefault="00FD1F50"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31" w:type="pct"/>
            <w:tcBorders>
              <w:top w:val="nil"/>
              <w:left w:val="single" w:sz="8" w:space="0" w:color="4E67C8"/>
              <w:bottom w:val="single" w:sz="8" w:space="0" w:color="4E67C8"/>
              <w:right w:val="single" w:sz="8" w:space="0" w:color="4E67C8"/>
            </w:tcBorders>
            <w:shd w:val="clear" w:color="auto" w:fill="auto"/>
            <w:vAlign w:val="center"/>
          </w:tcPr>
          <w:p w14:paraId="52823F54" w14:textId="2C693C28" w:rsidR="00B638D8" w:rsidRPr="007304B6" w:rsidRDefault="00667D22" w:rsidP="00F6532A">
            <w:pPr>
              <w:spacing w:after="0" w:line="240" w:lineRule="auto"/>
              <w:jc w:val="right"/>
              <w:rPr>
                <w:ins w:id="1399" w:author="Autor"/>
                <w:rFonts w:ascii="Arial Narrow" w:hAnsi="Arial Narrow" w:cs="Arial"/>
                <w:sz w:val="15"/>
                <w:szCs w:val="15"/>
              </w:rPr>
            </w:pPr>
            <w:ins w:id="1400" w:author="Autor">
              <w:r w:rsidRPr="007304B6">
                <w:rPr>
                  <w:rFonts w:ascii="Arial Narrow" w:hAnsi="Arial Narrow" w:cs="Arial"/>
                  <w:sz w:val="15"/>
                  <w:szCs w:val="15"/>
                </w:rPr>
                <w:t>28 305</w:t>
              </w:r>
              <w:del w:id="1401"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544</w:t>
              </w:r>
            </w:ins>
          </w:p>
          <w:p w14:paraId="05ED9C90" w14:textId="56A351B4" w:rsidR="00FD1F50" w:rsidRPr="007304B6" w:rsidRDefault="00497124" w:rsidP="00F6532A">
            <w:pPr>
              <w:spacing w:after="0" w:line="240" w:lineRule="auto"/>
              <w:jc w:val="right"/>
              <w:rPr>
                <w:rFonts w:ascii="Arial Narrow" w:hAnsi="Arial Narrow" w:cs="Arial"/>
                <w:sz w:val="15"/>
                <w:szCs w:val="15"/>
              </w:rPr>
            </w:pPr>
            <w:del w:id="1402" w:author="Autor">
              <w:r w:rsidRPr="007304B6" w:rsidDel="00667D22">
                <w:rPr>
                  <w:rFonts w:ascii="Arial Narrow" w:hAnsi="Arial Narrow" w:cs="Arial"/>
                  <w:sz w:val="15"/>
                  <w:szCs w:val="15"/>
                </w:rPr>
                <w:delText>26 576</w:delText>
              </w:r>
              <w:r w:rsidR="00114BB2" w:rsidRPr="007304B6" w:rsidDel="00667D22">
                <w:rPr>
                  <w:rFonts w:ascii="Arial Narrow" w:hAnsi="Arial Narrow" w:cs="Arial"/>
                  <w:sz w:val="15"/>
                  <w:szCs w:val="15"/>
                </w:rPr>
                <w:delText> </w:delText>
              </w:r>
              <w:r w:rsidRPr="007304B6" w:rsidDel="00667D22">
                <w:rPr>
                  <w:rFonts w:ascii="Arial Narrow" w:hAnsi="Arial Narrow" w:cs="Arial"/>
                  <w:sz w:val="15"/>
                  <w:szCs w:val="15"/>
                </w:rPr>
                <w:delText>434</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BF1B2"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93E1AE" w14:textId="77777777" w:rsidR="00FD1F50" w:rsidRPr="007304B6" w:rsidRDefault="009F044B"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0E22E" w14:textId="1D2E3681" w:rsidR="00B638D8" w:rsidRPr="007304B6" w:rsidRDefault="00667D22" w:rsidP="00E16A41">
            <w:pPr>
              <w:spacing w:after="0" w:line="240" w:lineRule="auto"/>
              <w:jc w:val="right"/>
              <w:rPr>
                <w:ins w:id="1403" w:author="Autor"/>
                <w:rFonts w:ascii="Arial Narrow" w:hAnsi="Arial Narrow" w:cs="Arial"/>
                <w:sz w:val="15"/>
                <w:szCs w:val="15"/>
              </w:rPr>
            </w:pPr>
            <w:ins w:id="1404" w:author="Autor">
              <w:r w:rsidRPr="007304B6">
                <w:rPr>
                  <w:rFonts w:ascii="Arial Narrow" w:hAnsi="Arial Narrow" w:cs="Arial"/>
                  <w:sz w:val="15"/>
                  <w:szCs w:val="15"/>
                </w:rPr>
                <w:t>10 207</w:t>
              </w:r>
              <w:del w:id="1405"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721</w:t>
              </w:r>
            </w:ins>
          </w:p>
          <w:p w14:paraId="3845838A" w14:textId="3AAFDBD2" w:rsidR="00FD1F50" w:rsidRPr="007304B6" w:rsidRDefault="00FD1F50" w:rsidP="00E16A41">
            <w:pPr>
              <w:spacing w:after="0" w:line="240" w:lineRule="auto"/>
              <w:jc w:val="right"/>
              <w:rPr>
                <w:rFonts w:ascii="Arial Narrow" w:hAnsi="Arial Narrow"/>
                <w:sz w:val="15"/>
                <w:szCs w:val="15"/>
              </w:rPr>
            </w:pPr>
            <w:del w:id="1406" w:author="Autor">
              <w:r w:rsidRPr="007304B6" w:rsidDel="00667D22">
                <w:rPr>
                  <w:rFonts w:ascii="Arial Narrow" w:hAnsi="Arial Narrow" w:cs="Arial"/>
                  <w:sz w:val="15"/>
                  <w:szCs w:val="15"/>
                </w:rPr>
                <w:delText>9 343 166</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E6D622" w14:textId="65571CD7" w:rsidR="00B638D8" w:rsidRPr="007304B6" w:rsidRDefault="00667D22" w:rsidP="00E16A41">
            <w:pPr>
              <w:spacing w:after="0" w:line="240" w:lineRule="auto"/>
              <w:jc w:val="right"/>
              <w:rPr>
                <w:ins w:id="1407" w:author="Autor"/>
                <w:rFonts w:ascii="Arial Narrow" w:hAnsi="Arial Narrow"/>
                <w:sz w:val="15"/>
                <w:szCs w:val="15"/>
              </w:rPr>
            </w:pPr>
            <w:ins w:id="1408" w:author="Autor">
              <w:r w:rsidRPr="007304B6">
                <w:rPr>
                  <w:rFonts w:ascii="Arial Narrow" w:hAnsi="Arial Narrow"/>
                  <w:sz w:val="15"/>
                  <w:szCs w:val="15"/>
                </w:rPr>
                <w:t>10 207</w:t>
              </w:r>
              <w:del w:id="1409" w:author="Autor">
                <w:r w:rsidRPr="007304B6" w:rsidDel="00B638D8">
                  <w:rPr>
                    <w:rFonts w:ascii="Arial Narrow" w:hAnsi="Arial Narrow"/>
                    <w:sz w:val="15"/>
                    <w:szCs w:val="15"/>
                  </w:rPr>
                  <w:delText xml:space="preserve"> </w:delText>
                </w:r>
              </w:del>
              <w:r w:rsidR="00B638D8" w:rsidRPr="007304B6">
                <w:rPr>
                  <w:rFonts w:ascii="Arial Narrow" w:hAnsi="Arial Narrow"/>
                  <w:sz w:val="15"/>
                  <w:szCs w:val="15"/>
                </w:rPr>
                <w:t> </w:t>
              </w:r>
              <w:r w:rsidRPr="007304B6">
                <w:rPr>
                  <w:rFonts w:ascii="Arial Narrow" w:hAnsi="Arial Narrow"/>
                  <w:sz w:val="15"/>
                  <w:szCs w:val="15"/>
                </w:rPr>
                <w:t>721</w:t>
              </w:r>
            </w:ins>
          </w:p>
          <w:p w14:paraId="5DD408DE" w14:textId="509E31BC" w:rsidR="00FD1F50" w:rsidRPr="007304B6" w:rsidRDefault="00FD1F50" w:rsidP="00E16A41">
            <w:pPr>
              <w:spacing w:after="0" w:line="240" w:lineRule="auto"/>
              <w:jc w:val="right"/>
              <w:rPr>
                <w:rFonts w:ascii="Arial Narrow" w:hAnsi="Arial Narrow"/>
                <w:sz w:val="15"/>
                <w:szCs w:val="15"/>
              </w:rPr>
            </w:pPr>
            <w:del w:id="1410" w:author="Autor">
              <w:r w:rsidRPr="007304B6" w:rsidDel="00667D22">
                <w:rPr>
                  <w:rFonts w:ascii="Arial Narrow" w:hAnsi="Arial Narrow"/>
                  <w:sz w:val="15"/>
                  <w:szCs w:val="15"/>
                </w:rPr>
                <w:delText>9 343 166</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E1ADA3" w14:textId="0C982181" w:rsidR="00FD1F50" w:rsidRPr="007304B6" w:rsidRDefault="00FD1F50" w:rsidP="00C3132D">
            <w:pPr>
              <w:spacing w:after="0" w:line="240" w:lineRule="auto"/>
              <w:jc w:val="right"/>
              <w:rPr>
                <w:rFonts w:ascii="Arial Narrow" w:hAnsi="Arial Narrow" w:cs="Arial"/>
                <w:sz w:val="15"/>
                <w:szCs w:val="15"/>
              </w:rPr>
            </w:pPr>
            <w:r w:rsidRPr="007304B6">
              <w:rPr>
                <w:rFonts w:ascii="Arial Narrow" w:hAnsi="Arial Narrow" w:cs="Arial"/>
                <w:sz w:val="15"/>
                <w:szCs w:val="15"/>
              </w:rPr>
              <w:t>3 945</w:t>
            </w:r>
            <w:r w:rsidR="00114BB2" w:rsidRPr="007304B6">
              <w:rPr>
                <w:rFonts w:ascii="Arial Narrow" w:hAnsi="Arial Narrow" w:cs="Arial"/>
                <w:sz w:val="15"/>
                <w:szCs w:val="15"/>
              </w:rPr>
              <w:t> </w:t>
            </w:r>
            <w:r w:rsidRPr="007304B6">
              <w:rPr>
                <w:rFonts w:ascii="Arial Narrow" w:hAnsi="Arial Narrow" w:cs="Arial"/>
                <w:sz w:val="15"/>
                <w:szCs w:val="15"/>
              </w:rPr>
              <w:t>051</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F9922" w14:textId="56FFE99F" w:rsidR="00FD1F50" w:rsidRPr="007304B6" w:rsidRDefault="00497124" w:rsidP="00C3132D">
            <w:pPr>
              <w:spacing w:after="0" w:line="240" w:lineRule="auto"/>
              <w:jc w:val="right"/>
              <w:rPr>
                <w:rFonts w:ascii="Arial Narrow" w:hAnsi="Arial Narrow" w:cs="Arial"/>
                <w:sz w:val="15"/>
                <w:szCs w:val="15"/>
              </w:rPr>
            </w:pPr>
            <w:r w:rsidRPr="007304B6">
              <w:rPr>
                <w:rFonts w:ascii="Arial Narrow" w:hAnsi="Arial Narrow" w:cs="Arial"/>
                <w:sz w:val="15"/>
                <w:szCs w:val="15"/>
              </w:rPr>
              <w:t>3 945</w:t>
            </w:r>
            <w:r w:rsidR="00114BB2" w:rsidRPr="007304B6">
              <w:rPr>
                <w:rFonts w:ascii="Arial Narrow" w:hAnsi="Arial Narrow" w:cs="Arial"/>
                <w:sz w:val="15"/>
                <w:szCs w:val="15"/>
              </w:rPr>
              <w:t> </w:t>
            </w:r>
            <w:r w:rsidRPr="007304B6">
              <w:rPr>
                <w:rFonts w:ascii="Arial Narrow" w:hAnsi="Arial Narrow" w:cs="Arial"/>
                <w:sz w:val="15"/>
                <w:szCs w:val="15"/>
              </w:rPr>
              <w:t>051</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96624F" w14:textId="77777777" w:rsidR="00B638D8" w:rsidRPr="007304B6" w:rsidRDefault="005E7177" w:rsidP="00E16A41">
            <w:pPr>
              <w:spacing w:after="0" w:line="240" w:lineRule="auto"/>
              <w:jc w:val="center"/>
              <w:rPr>
                <w:ins w:id="1411" w:author="Autor"/>
                <w:rFonts w:ascii="Arial Narrow" w:hAnsi="Arial Narrow" w:cs="Arial"/>
                <w:sz w:val="15"/>
                <w:szCs w:val="15"/>
              </w:rPr>
            </w:pPr>
            <w:del w:id="1412" w:author="Autor">
              <w:r w:rsidRPr="007304B6" w:rsidDel="005B7824">
                <w:rPr>
                  <w:rFonts w:ascii="Arial Narrow" w:hAnsi="Arial Narrow" w:cs="Arial"/>
                  <w:sz w:val="15"/>
                  <w:szCs w:val="15"/>
                </w:rPr>
                <w:delText>29,69</w:delText>
              </w:r>
            </w:del>
          </w:p>
          <w:p w14:paraId="59E27B20" w14:textId="22EC4EC3" w:rsidR="00FD1F50" w:rsidRPr="007304B6" w:rsidRDefault="005B7824" w:rsidP="00E16A41">
            <w:pPr>
              <w:spacing w:after="0" w:line="240" w:lineRule="auto"/>
              <w:jc w:val="center"/>
              <w:rPr>
                <w:rFonts w:ascii="Arial Narrow" w:hAnsi="Arial Narrow" w:cs="Arial"/>
                <w:sz w:val="15"/>
                <w:szCs w:val="15"/>
              </w:rPr>
            </w:pPr>
            <w:ins w:id="1413" w:author="Autor">
              <w:r w:rsidRPr="007304B6">
                <w:rPr>
                  <w:rFonts w:ascii="Arial Narrow" w:hAnsi="Arial Narrow" w:cs="Arial"/>
                  <w:sz w:val="15"/>
                  <w:szCs w:val="15"/>
                </w:rPr>
                <w:t>27,87</w:t>
              </w:r>
            </w:ins>
          </w:p>
        </w:tc>
      </w:tr>
      <w:tr w:rsidR="00983D87" w:rsidRPr="007304B6" w14:paraId="3C9A0EA3" w14:textId="77777777" w:rsidTr="00965F6C">
        <w:trPr>
          <w:cantSplit/>
        </w:trPr>
        <w:tc>
          <w:tcPr>
            <w:tcW w:w="399" w:type="pct"/>
            <w:vMerge w:val="restart"/>
            <w:tcBorders>
              <w:top w:val="single" w:sz="8" w:space="0" w:color="4E67C8"/>
              <w:left w:val="single" w:sz="8" w:space="0" w:color="4E67C8"/>
              <w:right w:val="single" w:sz="8" w:space="0" w:color="4E67C8"/>
            </w:tcBorders>
            <w:shd w:val="clear" w:color="auto" w:fill="auto"/>
            <w:vAlign w:val="center"/>
          </w:tcPr>
          <w:p w14:paraId="1EC646F4" w14:textId="77777777" w:rsidR="00FD1F50" w:rsidRPr="007304B6" w:rsidRDefault="00FD1F50" w:rsidP="00E16A41">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PO5 </w:t>
            </w:r>
            <w:r w:rsidRPr="007304B6">
              <w:rPr>
                <w:rFonts w:ascii="Arial Narrow" w:eastAsia="Times New Roman" w:hAnsi="Arial Narrow" w:cs="Arial"/>
                <w:b/>
                <w:bCs/>
                <w:sz w:val="14"/>
                <w:szCs w:val="14"/>
              </w:rPr>
              <w:br/>
              <w:t>Miestny rozvoj vedený komunitou</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9CB6EA"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21F24C"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59056E" w14:textId="77777777" w:rsidR="00FD1F50" w:rsidRPr="007304B6" w:rsidRDefault="00FD1F50"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5208D0B8" w14:textId="6AF8D27F" w:rsidR="00B638D8" w:rsidRPr="007304B6" w:rsidRDefault="00667D22" w:rsidP="00F6532A">
            <w:pPr>
              <w:spacing w:after="0" w:line="240" w:lineRule="auto"/>
              <w:jc w:val="right"/>
              <w:rPr>
                <w:ins w:id="1414" w:author="Autor"/>
                <w:rFonts w:ascii="Arial Narrow" w:hAnsi="Arial Narrow" w:cs="Arial"/>
                <w:sz w:val="15"/>
                <w:szCs w:val="15"/>
              </w:rPr>
            </w:pPr>
            <w:ins w:id="1415" w:author="Autor">
              <w:r w:rsidRPr="007304B6">
                <w:rPr>
                  <w:rFonts w:ascii="Arial Narrow" w:hAnsi="Arial Narrow" w:cs="Arial"/>
                  <w:sz w:val="15"/>
                  <w:szCs w:val="15"/>
                </w:rPr>
                <w:t>82 879</w:t>
              </w:r>
              <w:del w:id="1416"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970</w:t>
              </w:r>
            </w:ins>
          </w:p>
          <w:p w14:paraId="5DE1A2CE" w14:textId="258A9F2A" w:rsidR="00FD1F50" w:rsidRPr="007304B6" w:rsidRDefault="00FD1F50" w:rsidP="00F6532A">
            <w:pPr>
              <w:spacing w:after="0" w:line="240" w:lineRule="auto"/>
              <w:jc w:val="right"/>
              <w:rPr>
                <w:rFonts w:ascii="Arial Narrow" w:hAnsi="Arial Narrow" w:cs="Arial"/>
                <w:sz w:val="15"/>
                <w:szCs w:val="15"/>
              </w:rPr>
            </w:pPr>
            <w:del w:id="1417" w:author="Autor">
              <w:r w:rsidRPr="007304B6" w:rsidDel="00667D22">
                <w:rPr>
                  <w:rFonts w:ascii="Arial Narrow" w:hAnsi="Arial Narrow" w:cs="Arial"/>
                  <w:sz w:val="15"/>
                  <w:szCs w:val="15"/>
                </w:rPr>
                <w:delText>88 176</w:delText>
              </w:r>
              <w:r w:rsidR="00114BB2" w:rsidRPr="007304B6" w:rsidDel="00667D22">
                <w:rPr>
                  <w:rFonts w:ascii="Arial Narrow" w:hAnsi="Arial Narrow" w:cs="Arial"/>
                  <w:sz w:val="15"/>
                  <w:szCs w:val="15"/>
                </w:rPr>
                <w:delText> </w:delText>
              </w:r>
              <w:r w:rsidRPr="007304B6" w:rsidDel="00667D22">
                <w:rPr>
                  <w:rFonts w:ascii="Arial Narrow" w:hAnsi="Arial Narrow" w:cs="Arial"/>
                  <w:sz w:val="15"/>
                  <w:szCs w:val="15"/>
                </w:rPr>
                <w:delText>922</w:delText>
              </w:r>
            </w:del>
          </w:p>
        </w:tc>
        <w:tc>
          <w:tcPr>
            <w:tcW w:w="332" w:type="pct"/>
            <w:tcBorders>
              <w:top w:val="nil"/>
              <w:left w:val="single" w:sz="8" w:space="0" w:color="4E67C8"/>
              <w:bottom w:val="single" w:sz="8" w:space="0" w:color="4E67C8"/>
              <w:right w:val="single" w:sz="8" w:space="0" w:color="4E67C8"/>
            </w:tcBorders>
            <w:shd w:val="clear" w:color="auto" w:fill="auto"/>
            <w:vAlign w:val="center"/>
          </w:tcPr>
          <w:p w14:paraId="65194719" w14:textId="381439F8" w:rsidR="0005721B" w:rsidRPr="007304B6" w:rsidRDefault="0005721B" w:rsidP="0005721B">
            <w:pPr>
              <w:spacing w:after="0" w:line="240" w:lineRule="auto"/>
              <w:jc w:val="right"/>
              <w:rPr>
                <w:ins w:id="1418" w:author="Autor"/>
                <w:rFonts w:ascii="Arial Narrow" w:hAnsi="Arial Narrow" w:cs="Arial"/>
                <w:sz w:val="15"/>
                <w:szCs w:val="15"/>
              </w:rPr>
            </w:pPr>
            <w:ins w:id="1419" w:author="Autor">
              <w:r w:rsidRPr="007304B6">
                <w:rPr>
                  <w:rFonts w:ascii="Arial Narrow" w:hAnsi="Arial Narrow" w:cs="Arial"/>
                  <w:sz w:val="15"/>
                  <w:szCs w:val="15"/>
                </w:rPr>
                <w:t>4 362 112</w:t>
              </w:r>
            </w:ins>
          </w:p>
          <w:p w14:paraId="219ED710" w14:textId="4DA5F0E7" w:rsidR="00FD1F50" w:rsidRPr="007304B6" w:rsidRDefault="00FD1F50" w:rsidP="0005721B">
            <w:pPr>
              <w:spacing w:after="0" w:line="240" w:lineRule="auto"/>
              <w:jc w:val="right"/>
              <w:rPr>
                <w:rFonts w:ascii="Arial Narrow" w:hAnsi="Arial Narrow" w:cs="Arial"/>
                <w:sz w:val="15"/>
                <w:szCs w:val="15"/>
              </w:rPr>
            </w:pPr>
            <w:del w:id="1420" w:author="Autor">
              <w:r w:rsidRPr="007304B6" w:rsidDel="0005721B">
                <w:rPr>
                  <w:rFonts w:ascii="Arial Narrow" w:hAnsi="Arial Narrow" w:cs="Arial"/>
                  <w:sz w:val="15"/>
                  <w:szCs w:val="15"/>
                </w:rPr>
                <w:delText>4 640</w:delText>
              </w:r>
              <w:r w:rsidR="00114BB2" w:rsidRPr="007304B6" w:rsidDel="0005721B">
                <w:rPr>
                  <w:rFonts w:ascii="Arial Narrow" w:hAnsi="Arial Narrow" w:cs="Arial"/>
                  <w:sz w:val="15"/>
                  <w:szCs w:val="15"/>
                </w:rPr>
                <w:delText> </w:delText>
              </w:r>
              <w:r w:rsidRPr="007304B6" w:rsidDel="0005721B">
                <w:rPr>
                  <w:rFonts w:ascii="Arial Narrow" w:hAnsi="Arial Narrow" w:cs="Arial"/>
                  <w:sz w:val="15"/>
                  <w:szCs w:val="15"/>
                </w:rPr>
                <w:delText>89</w:delText>
              </w:r>
              <w:r w:rsidR="00BA568E" w:rsidRPr="007304B6" w:rsidDel="0005721B">
                <w:rPr>
                  <w:rFonts w:ascii="Arial Narrow" w:hAnsi="Arial Narrow" w:cs="Arial"/>
                  <w:sz w:val="15"/>
                  <w:szCs w:val="15"/>
                </w:rPr>
                <w:delText>2</w:delText>
              </w:r>
            </w:del>
          </w:p>
        </w:tc>
        <w:tc>
          <w:tcPr>
            <w:tcW w:w="347" w:type="pct"/>
            <w:tcBorders>
              <w:top w:val="nil"/>
              <w:left w:val="single" w:sz="8" w:space="0" w:color="4E67C8"/>
              <w:bottom w:val="single" w:sz="8" w:space="0" w:color="4E67C8"/>
              <w:right w:val="single" w:sz="8" w:space="0" w:color="4E67C8"/>
            </w:tcBorders>
            <w:shd w:val="clear" w:color="auto" w:fill="auto"/>
            <w:vAlign w:val="center"/>
          </w:tcPr>
          <w:p w14:paraId="7449C05C" w14:textId="7E49982F" w:rsidR="0005721B" w:rsidRPr="007304B6" w:rsidRDefault="0005721B" w:rsidP="0005721B">
            <w:pPr>
              <w:spacing w:after="0" w:line="240" w:lineRule="auto"/>
              <w:jc w:val="right"/>
              <w:rPr>
                <w:ins w:id="1421" w:author="Autor"/>
                <w:rFonts w:ascii="Arial Narrow" w:hAnsi="Arial Narrow" w:cs="Arial"/>
                <w:sz w:val="15"/>
                <w:szCs w:val="15"/>
              </w:rPr>
            </w:pPr>
            <w:ins w:id="1422" w:author="Autor">
              <w:r w:rsidRPr="007304B6">
                <w:rPr>
                  <w:rFonts w:ascii="Arial Narrow" w:hAnsi="Arial Narrow" w:cs="Arial"/>
                  <w:sz w:val="15"/>
                  <w:szCs w:val="15"/>
                </w:rPr>
                <w:t>1 756 474</w:t>
              </w:r>
            </w:ins>
          </w:p>
          <w:p w14:paraId="43878C5A" w14:textId="47CC1E54" w:rsidR="00FD1F50" w:rsidRPr="007304B6" w:rsidRDefault="00497124" w:rsidP="00F6532A">
            <w:pPr>
              <w:spacing w:after="0" w:line="240" w:lineRule="auto"/>
              <w:jc w:val="right"/>
              <w:rPr>
                <w:rFonts w:ascii="Arial Narrow" w:hAnsi="Arial Narrow" w:cs="Arial"/>
                <w:sz w:val="15"/>
                <w:szCs w:val="15"/>
              </w:rPr>
            </w:pPr>
            <w:del w:id="1423" w:author="Autor">
              <w:r w:rsidRPr="007304B6" w:rsidDel="0005721B">
                <w:rPr>
                  <w:rFonts w:ascii="Arial Narrow" w:hAnsi="Arial Narrow" w:cs="Arial"/>
                  <w:sz w:val="15"/>
                  <w:szCs w:val="15"/>
                </w:rPr>
                <w:delText>1 868</w:delText>
              </w:r>
              <w:r w:rsidR="00114BB2" w:rsidRPr="007304B6" w:rsidDel="0005721B">
                <w:rPr>
                  <w:rFonts w:ascii="Arial Narrow" w:hAnsi="Arial Narrow" w:cs="Arial"/>
                  <w:sz w:val="15"/>
                  <w:szCs w:val="15"/>
                </w:rPr>
                <w:delText> </w:delText>
              </w:r>
              <w:r w:rsidRPr="007304B6" w:rsidDel="0005721B">
                <w:rPr>
                  <w:rFonts w:ascii="Arial Narrow" w:hAnsi="Arial Narrow" w:cs="Arial"/>
                  <w:sz w:val="15"/>
                  <w:szCs w:val="15"/>
                </w:rPr>
                <w:delText>613</w:delText>
              </w:r>
            </w:del>
          </w:p>
        </w:tc>
        <w:tc>
          <w:tcPr>
            <w:tcW w:w="349" w:type="pct"/>
            <w:tcBorders>
              <w:top w:val="nil"/>
              <w:left w:val="single" w:sz="8" w:space="0" w:color="4E67C8"/>
              <w:bottom w:val="single" w:sz="8" w:space="0" w:color="4E67C8"/>
              <w:right w:val="single" w:sz="8" w:space="0" w:color="4E67C8"/>
            </w:tcBorders>
            <w:shd w:val="clear" w:color="auto" w:fill="auto"/>
            <w:vAlign w:val="center"/>
          </w:tcPr>
          <w:p w14:paraId="4D7DAA67" w14:textId="2BBE1F40" w:rsidR="0005721B" w:rsidRPr="007304B6" w:rsidRDefault="0005721B" w:rsidP="0005721B">
            <w:pPr>
              <w:spacing w:after="0" w:line="240" w:lineRule="auto"/>
              <w:jc w:val="right"/>
              <w:rPr>
                <w:ins w:id="1424" w:author="Autor"/>
                <w:rFonts w:ascii="Arial Narrow" w:hAnsi="Arial Narrow" w:cs="Arial"/>
                <w:sz w:val="15"/>
                <w:szCs w:val="15"/>
              </w:rPr>
            </w:pPr>
            <w:ins w:id="1425" w:author="Autor">
              <w:r w:rsidRPr="007304B6">
                <w:rPr>
                  <w:rFonts w:ascii="Arial Narrow" w:hAnsi="Arial Narrow" w:cs="Arial"/>
                  <w:sz w:val="15"/>
                  <w:szCs w:val="15"/>
                </w:rPr>
                <w:t>2 605 638</w:t>
              </w:r>
            </w:ins>
          </w:p>
          <w:p w14:paraId="69A11388" w14:textId="7533E75C" w:rsidR="00FD1F50" w:rsidRPr="007304B6" w:rsidRDefault="00497124" w:rsidP="00F6532A">
            <w:pPr>
              <w:spacing w:after="0" w:line="240" w:lineRule="auto"/>
              <w:jc w:val="right"/>
              <w:rPr>
                <w:rFonts w:ascii="Arial Narrow" w:hAnsi="Arial Narrow" w:cs="Arial"/>
                <w:sz w:val="15"/>
                <w:szCs w:val="15"/>
              </w:rPr>
            </w:pPr>
            <w:del w:id="1426" w:author="Autor">
              <w:r w:rsidRPr="007304B6" w:rsidDel="0005721B">
                <w:rPr>
                  <w:rFonts w:ascii="Arial Narrow" w:hAnsi="Arial Narrow" w:cs="Arial"/>
                  <w:sz w:val="15"/>
                  <w:szCs w:val="15"/>
                </w:rPr>
                <w:delText>2 772</w:delText>
              </w:r>
              <w:r w:rsidR="00114BB2" w:rsidRPr="007304B6" w:rsidDel="0005721B">
                <w:rPr>
                  <w:rFonts w:ascii="Arial Narrow" w:hAnsi="Arial Narrow" w:cs="Arial"/>
                  <w:sz w:val="15"/>
                  <w:szCs w:val="15"/>
                </w:rPr>
                <w:delText> </w:delText>
              </w:r>
              <w:r w:rsidRPr="007304B6" w:rsidDel="0005721B">
                <w:rPr>
                  <w:rFonts w:ascii="Arial Narrow" w:hAnsi="Arial Narrow" w:cs="Arial"/>
                  <w:sz w:val="15"/>
                  <w:szCs w:val="15"/>
                </w:rPr>
                <w:delText>279</w:delText>
              </w:r>
            </w:del>
          </w:p>
        </w:tc>
        <w:tc>
          <w:tcPr>
            <w:tcW w:w="331" w:type="pct"/>
            <w:tcBorders>
              <w:top w:val="nil"/>
              <w:left w:val="single" w:sz="8" w:space="0" w:color="4E67C8"/>
              <w:bottom w:val="single" w:sz="8" w:space="0" w:color="4E67C8"/>
              <w:right w:val="single" w:sz="8" w:space="0" w:color="4E67C8"/>
            </w:tcBorders>
            <w:shd w:val="clear" w:color="auto" w:fill="auto"/>
            <w:vAlign w:val="center"/>
          </w:tcPr>
          <w:p w14:paraId="2AA82229" w14:textId="040D0BBE" w:rsidR="0005721B" w:rsidRPr="007304B6" w:rsidRDefault="0005721B" w:rsidP="0005721B">
            <w:pPr>
              <w:spacing w:after="0" w:line="240" w:lineRule="auto"/>
              <w:jc w:val="right"/>
              <w:rPr>
                <w:ins w:id="1427" w:author="Autor"/>
                <w:rFonts w:ascii="Arial Narrow" w:hAnsi="Arial Narrow" w:cs="Arial"/>
                <w:sz w:val="15"/>
                <w:szCs w:val="15"/>
              </w:rPr>
            </w:pPr>
            <w:ins w:id="1428" w:author="Autor">
              <w:r w:rsidRPr="007304B6">
                <w:rPr>
                  <w:rFonts w:ascii="Arial Narrow" w:hAnsi="Arial Narrow" w:cs="Arial"/>
                  <w:sz w:val="15"/>
                  <w:szCs w:val="15"/>
                </w:rPr>
                <w:t>87 242 082</w:t>
              </w:r>
            </w:ins>
          </w:p>
          <w:p w14:paraId="70DEC937" w14:textId="2612E1BE" w:rsidR="00FD1F50" w:rsidRPr="007304B6" w:rsidRDefault="00FD1F50" w:rsidP="00F6532A">
            <w:pPr>
              <w:spacing w:after="0" w:line="240" w:lineRule="auto"/>
              <w:jc w:val="right"/>
              <w:rPr>
                <w:rFonts w:ascii="Arial Narrow" w:hAnsi="Arial Narrow" w:cs="Arial"/>
                <w:sz w:val="15"/>
                <w:szCs w:val="15"/>
              </w:rPr>
            </w:pPr>
            <w:del w:id="1429" w:author="Autor">
              <w:r w:rsidRPr="007304B6" w:rsidDel="0005721B">
                <w:rPr>
                  <w:rFonts w:ascii="Arial Narrow" w:hAnsi="Arial Narrow" w:cs="Arial"/>
                  <w:sz w:val="15"/>
                  <w:szCs w:val="15"/>
                </w:rPr>
                <w:delText>92 817</w:delText>
              </w:r>
              <w:r w:rsidR="00114BB2" w:rsidRPr="007304B6" w:rsidDel="0005721B">
                <w:rPr>
                  <w:rFonts w:ascii="Arial Narrow" w:hAnsi="Arial Narrow" w:cs="Arial"/>
                  <w:sz w:val="15"/>
                  <w:szCs w:val="15"/>
                </w:rPr>
                <w:delText> </w:delText>
              </w:r>
              <w:r w:rsidRPr="007304B6" w:rsidDel="0005721B">
                <w:rPr>
                  <w:rFonts w:ascii="Arial Narrow" w:hAnsi="Arial Narrow" w:cs="Arial"/>
                  <w:sz w:val="15"/>
                  <w:szCs w:val="15"/>
                </w:rPr>
                <w:delText>81</w:delText>
              </w:r>
              <w:r w:rsidR="00497124" w:rsidRPr="007304B6" w:rsidDel="0005721B">
                <w:rPr>
                  <w:rFonts w:ascii="Arial Narrow" w:hAnsi="Arial Narrow" w:cs="Arial"/>
                  <w:sz w:val="15"/>
                  <w:szCs w:val="15"/>
                </w:rPr>
                <w:delText>4</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DA29EF"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95,00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877F7B" w14:textId="77777777" w:rsidR="00FD1F50" w:rsidRPr="007304B6" w:rsidRDefault="009F044B"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0F09047" w14:textId="318B8BD7" w:rsidR="00B638D8" w:rsidRPr="007304B6" w:rsidRDefault="005B7824" w:rsidP="00E16A41">
            <w:pPr>
              <w:spacing w:after="0" w:line="240" w:lineRule="auto"/>
              <w:jc w:val="right"/>
              <w:rPr>
                <w:ins w:id="1430" w:author="Autor"/>
                <w:rFonts w:ascii="Arial Narrow" w:eastAsia="Times New Roman" w:hAnsi="Arial Narrow"/>
                <w:sz w:val="15"/>
                <w:szCs w:val="15"/>
                <w:lang w:eastAsia="sk-SK"/>
              </w:rPr>
            </w:pPr>
            <w:ins w:id="1431" w:author="Autor">
              <w:r w:rsidRPr="007304B6">
                <w:rPr>
                  <w:rFonts w:ascii="Arial Narrow" w:eastAsia="Times New Roman" w:hAnsi="Arial Narrow"/>
                  <w:sz w:val="15"/>
                  <w:szCs w:val="15"/>
                  <w:lang w:eastAsia="sk-SK"/>
                </w:rPr>
                <w:t>82 879</w:t>
              </w:r>
              <w:del w:id="1432" w:author="Autor">
                <w:r w:rsidRPr="007304B6" w:rsidDel="00B638D8">
                  <w:rPr>
                    <w:rFonts w:ascii="Arial Narrow" w:eastAsia="Times New Roman" w:hAnsi="Arial Narrow"/>
                    <w:sz w:val="15"/>
                    <w:szCs w:val="15"/>
                    <w:lang w:eastAsia="sk-SK"/>
                  </w:rPr>
                  <w:delText xml:space="preserve"> </w:delText>
                </w:r>
              </w:del>
              <w:r w:rsidR="00B638D8" w:rsidRPr="007304B6">
                <w:rPr>
                  <w:rFonts w:ascii="Arial Narrow" w:eastAsia="Times New Roman" w:hAnsi="Arial Narrow"/>
                  <w:sz w:val="15"/>
                  <w:szCs w:val="15"/>
                  <w:lang w:eastAsia="sk-SK"/>
                </w:rPr>
                <w:t> </w:t>
              </w:r>
              <w:r w:rsidRPr="007304B6">
                <w:rPr>
                  <w:rFonts w:ascii="Arial Narrow" w:eastAsia="Times New Roman" w:hAnsi="Arial Narrow"/>
                  <w:sz w:val="15"/>
                  <w:szCs w:val="15"/>
                  <w:lang w:eastAsia="sk-SK"/>
                </w:rPr>
                <w:t>970</w:t>
              </w:r>
            </w:ins>
          </w:p>
          <w:p w14:paraId="5A325A5D" w14:textId="3D83B62C" w:rsidR="00FD1F50" w:rsidRPr="007304B6" w:rsidRDefault="00FD1F50" w:rsidP="00E16A41">
            <w:pPr>
              <w:spacing w:after="0" w:line="240" w:lineRule="auto"/>
              <w:jc w:val="right"/>
              <w:rPr>
                <w:rFonts w:ascii="Arial Narrow" w:hAnsi="Arial Narrow"/>
                <w:sz w:val="15"/>
                <w:szCs w:val="15"/>
              </w:rPr>
            </w:pPr>
            <w:del w:id="1433" w:author="Autor">
              <w:r w:rsidRPr="007304B6" w:rsidDel="005B7824">
                <w:rPr>
                  <w:rFonts w:ascii="Arial Narrow" w:eastAsia="Times New Roman" w:hAnsi="Arial Narrow"/>
                  <w:sz w:val="15"/>
                  <w:szCs w:val="15"/>
                  <w:lang w:eastAsia="sk-SK"/>
                </w:rPr>
                <w:delText>88 176 922</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EB6042" w14:textId="5639B43C" w:rsidR="009C5E52" w:rsidRPr="007304B6" w:rsidRDefault="009C5E52" w:rsidP="009C5E52">
            <w:pPr>
              <w:spacing w:after="0" w:line="240" w:lineRule="auto"/>
              <w:jc w:val="right"/>
              <w:rPr>
                <w:ins w:id="1434" w:author="Autor"/>
                <w:rFonts w:ascii="Arial Narrow" w:hAnsi="Arial Narrow" w:cs="Arial"/>
                <w:sz w:val="15"/>
                <w:szCs w:val="15"/>
              </w:rPr>
            </w:pPr>
            <w:ins w:id="1435" w:author="Autor">
              <w:r w:rsidRPr="007304B6">
                <w:rPr>
                  <w:rFonts w:ascii="Arial Narrow" w:hAnsi="Arial Narrow" w:cs="Arial"/>
                  <w:sz w:val="15"/>
                  <w:szCs w:val="15"/>
                </w:rPr>
                <w:t>4 362 112</w:t>
              </w:r>
            </w:ins>
          </w:p>
          <w:p w14:paraId="58C182F7" w14:textId="6BF89581" w:rsidR="00FD1F50" w:rsidRPr="007304B6" w:rsidRDefault="00FD1F50" w:rsidP="00496263">
            <w:pPr>
              <w:spacing w:after="0" w:line="240" w:lineRule="auto"/>
              <w:jc w:val="right"/>
              <w:rPr>
                <w:rFonts w:ascii="Arial Narrow" w:hAnsi="Arial Narrow" w:cs="Arial"/>
                <w:sz w:val="15"/>
                <w:szCs w:val="15"/>
              </w:rPr>
            </w:pPr>
            <w:del w:id="1436" w:author="Autor">
              <w:r w:rsidRPr="007304B6" w:rsidDel="009C5E52">
                <w:rPr>
                  <w:rFonts w:ascii="Arial Narrow" w:hAnsi="Arial Narrow" w:cs="Arial"/>
                  <w:sz w:val="15"/>
                  <w:szCs w:val="15"/>
                </w:rPr>
                <w:delText xml:space="preserve">4 640 </w:delText>
              </w:r>
              <w:r w:rsidR="00496263" w:rsidRPr="007304B6" w:rsidDel="009C5E52">
                <w:rPr>
                  <w:rFonts w:ascii="Arial Narrow" w:hAnsi="Arial Narrow" w:cs="Arial"/>
                  <w:sz w:val="15"/>
                  <w:szCs w:val="15"/>
                </w:rPr>
                <w:delText>892</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CA2E20" w14:textId="77777777" w:rsidR="00FD1F50" w:rsidRPr="007304B6" w:rsidRDefault="00FD1F50" w:rsidP="00E16A41">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846C8"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A05998" w14:textId="77777777" w:rsidR="00FD1F50" w:rsidRPr="007304B6" w:rsidRDefault="005E7177"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983D87" w:rsidRPr="007304B6" w14:paraId="75729252" w14:textId="77777777" w:rsidTr="00965F6C">
        <w:trPr>
          <w:cantSplit/>
        </w:trPr>
        <w:tc>
          <w:tcPr>
            <w:tcW w:w="399" w:type="pct"/>
            <w:vMerge/>
            <w:tcBorders>
              <w:left w:val="single" w:sz="8" w:space="0" w:color="4E67C8"/>
              <w:bottom w:val="single" w:sz="8" w:space="0" w:color="4E67C8"/>
              <w:right w:val="single" w:sz="8" w:space="0" w:color="4E67C8"/>
            </w:tcBorders>
            <w:shd w:val="clear" w:color="auto" w:fill="auto"/>
            <w:vAlign w:val="center"/>
          </w:tcPr>
          <w:p w14:paraId="7D3044B3" w14:textId="77777777" w:rsidR="00FD1F50" w:rsidRPr="007304B6" w:rsidRDefault="00FD1F50" w:rsidP="00E16A41">
            <w:pPr>
              <w:spacing w:after="0" w:line="240" w:lineRule="auto"/>
              <w:rPr>
                <w:rFonts w:ascii="Arial Narrow" w:eastAsia="Times New Roman" w:hAnsi="Arial Narrow" w:cs="Arial"/>
                <w:b/>
                <w:bCs/>
                <w:sz w:val="15"/>
                <w:szCs w:val="15"/>
              </w:rPr>
            </w:pP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C87DCA"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8E847B"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D0AD9" w14:textId="77777777" w:rsidR="00FD1F50" w:rsidRPr="007304B6" w:rsidRDefault="00FD1F50"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nil"/>
              <w:left w:val="single" w:sz="8" w:space="0" w:color="4E67C8"/>
              <w:bottom w:val="single" w:sz="8" w:space="0" w:color="4E67C8"/>
              <w:right w:val="single" w:sz="8" w:space="0" w:color="4E67C8"/>
            </w:tcBorders>
            <w:shd w:val="clear" w:color="auto" w:fill="auto"/>
            <w:vAlign w:val="center"/>
          </w:tcPr>
          <w:p w14:paraId="2DC6B52F" w14:textId="533500DA" w:rsidR="00B638D8" w:rsidRPr="007304B6" w:rsidRDefault="00667D22" w:rsidP="00F6532A">
            <w:pPr>
              <w:spacing w:after="0" w:line="240" w:lineRule="auto"/>
              <w:jc w:val="right"/>
              <w:rPr>
                <w:ins w:id="1437" w:author="Autor"/>
                <w:rFonts w:ascii="Arial Narrow" w:hAnsi="Arial Narrow" w:cs="Arial"/>
                <w:sz w:val="15"/>
                <w:szCs w:val="15"/>
              </w:rPr>
            </w:pPr>
            <w:ins w:id="1438" w:author="Autor">
              <w:r w:rsidRPr="007304B6">
                <w:rPr>
                  <w:rFonts w:ascii="Arial Narrow" w:hAnsi="Arial Narrow" w:cs="Arial"/>
                  <w:sz w:val="15"/>
                  <w:szCs w:val="15"/>
                </w:rPr>
                <w:t>473</w:t>
              </w:r>
              <w:del w:id="1439"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315</w:t>
              </w:r>
            </w:ins>
          </w:p>
          <w:p w14:paraId="2E75C294" w14:textId="5E4C3CD6" w:rsidR="00FD1F50" w:rsidRPr="007304B6" w:rsidRDefault="00FD1F50" w:rsidP="00F6532A">
            <w:pPr>
              <w:spacing w:after="0" w:line="240" w:lineRule="auto"/>
              <w:jc w:val="right"/>
              <w:rPr>
                <w:rFonts w:ascii="Arial Narrow" w:hAnsi="Arial Narrow" w:cs="Arial"/>
                <w:sz w:val="15"/>
                <w:szCs w:val="15"/>
              </w:rPr>
            </w:pPr>
            <w:del w:id="1440" w:author="Autor">
              <w:r w:rsidRPr="007304B6" w:rsidDel="00667D22">
                <w:rPr>
                  <w:rFonts w:ascii="Arial Narrow" w:hAnsi="Arial Narrow" w:cs="Arial"/>
                  <w:sz w:val="15"/>
                  <w:szCs w:val="15"/>
                </w:rPr>
                <w:delText>937</w:delText>
              </w:r>
              <w:r w:rsidR="00114BB2" w:rsidRPr="007304B6" w:rsidDel="00667D22">
                <w:rPr>
                  <w:rFonts w:ascii="Arial Narrow" w:hAnsi="Arial Narrow" w:cs="Arial"/>
                  <w:sz w:val="15"/>
                  <w:szCs w:val="15"/>
                </w:rPr>
                <w:delText> </w:delText>
              </w:r>
              <w:r w:rsidRPr="007304B6" w:rsidDel="00667D22">
                <w:rPr>
                  <w:rFonts w:ascii="Arial Narrow" w:hAnsi="Arial Narrow" w:cs="Arial"/>
                  <w:sz w:val="15"/>
                  <w:szCs w:val="15"/>
                </w:rPr>
                <w:delText>902</w:delText>
              </w:r>
            </w:del>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D73372" w14:textId="5751B9F5" w:rsidR="0005721B" w:rsidRPr="007304B6" w:rsidRDefault="0005721B" w:rsidP="0005721B">
            <w:pPr>
              <w:spacing w:after="0" w:line="240" w:lineRule="auto"/>
              <w:jc w:val="right"/>
              <w:rPr>
                <w:ins w:id="1441" w:author="Autor"/>
                <w:rFonts w:ascii="Arial Narrow" w:hAnsi="Arial Narrow" w:cs="Arial"/>
                <w:sz w:val="15"/>
                <w:szCs w:val="15"/>
              </w:rPr>
            </w:pPr>
            <w:ins w:id="1442" w:author="Autor">
              <w:r w:rsidRPr="007304B6">
                <w:rPr>
                  <w:rFonts w:ascii="Arial Narrow" w:hAnsi="Arial Narrow" w:cs="Arial"/>
                  <w:sz w:val="15"/>
                  <w:szCs w:val="15"/>
                </w:rPr>
                <w:t>315 569</w:t>
              </w:r>
            </w:ins>
          </w:p>
          <w:p w14:paraId="4E1EDC74" w14:textId="4911AA3E" w:rsidR="00FD1F50" w:rsidRPr="007304B6" w:rsidRDefault="00220374" w:rsidP="00F6532A">
            <w:pPr>
              <w:spacing w:after="0" w:line="240" w:lineRule="auto"/>
              <w:jc w:val="right"/>
              <w:rPr>
                <w:rFonts w:ascii="Arial Narrow" w:hAnsi="Arial Narrow" w:cs="Arial"/>
                <w:sz w:val="15"/>
                <w:szCs w:val="15"/>
              </w:rPr>
            </w:pPr>
            <w:del w:id="1443" w:author="Autor">
              <w:r w:rsidRPr="007304B6" w:rsidDel="0005721B">
                <w:rPr>
                  <w:rFonts w:ascii="Arial Narrow" w:hAnsi="Arial Narrow" w:cs="Arial"/>
                  <w:sz w:val="15"/>
                  <w:szCs w:val="15"/>
                </w:rPr>
                <w:delText>625</w:delText>
              </w:r>
              <w:r w:rsidR="00114BB2" w:rsidRPr="007304B6" w:rsidDel="0005721B">
                <w:rPr>
                  <w:rFonts w:ascii="Arial Narrow" w:hAnsi="Arial Narrow" w:cs="Arial"/>
                  <w:sz w:val="15"/>
                  <w:szCs w:val="15"/>
                </w:rPr>
                <w:delText> </w:delText>
              </w:r>
              <w:r w:rsidRPr="007304B6" w:rsidDel="0005721B">
                <w:rPr>
                  <w:rFonts w:ascii="Arial Narrow" w:hAnsi="Arial Narrow" w:cs="Arial"/>
                  <w:sz w:val="15"/>
                  <w:szCs w:val="15"/>
                </w:rPr>
                <w:delText>268</w:delText>
              </w:r>
            </w:del>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44FF08" w14:textId="5C840DC2" w:rsidR="0005721B" w:rsidRPr="007304B6" w:rsidRDefault="0005721B" w:rsidP="0005721B">
            <w:pPr>
              <w:spacing w:after="0" w:line="240" w:lineRule="auto"/>
              <w:jc w:val="right"/>
              <w:rPr>
                <w:ins w:id="1444" w:author="Autor"/>
                <w:rFonts w:ascii="Arial Narrow" w:hAnsi="Arial Narrow" w:cs="Arial"/>
                <w:sz w:val="15"/>
                <w:szCs w:val="15"/>
              </w:rPr>
            </w:pPr>
            <w:ins w:id="1445" w:author="Autor">
              <w:r w:rsidRPr="007304B6">
                <w:rPr>
                  <w:rFonts w:ascii="Arial Narrow" w:hAnsi="Arial Narrow" w:cs="Arial"/>
                  <w:sz w:val="15"/>
                  <w:szCs w:val="15"/>
                </w:rPr>
                <w:t>284 007</w:t>
              </w:r>
            </w:ins>
          </w:p>
          <w:p w14:paraId="331B2AED" w14:textId="3837BE0C" w:rsidR="00FD1F50" w:rsidRPr="007304B6" w:rsidRDefault="00497124" w:rsidP="00F6532A">
            <w:pPr>
              <w:spacing w:after="0" w:line="240" w:lineRule="auto"/>
              <w:jc w:val="right"/>
              <w:rPr>
                <w:rFonts w:ascii="Arial Narrow" w:hAnsi="Arial Narrow" w:cs="Arial"/>
                <w:sz w:val="15"/>
                <w:szCs w:val="15"/>
              </w:rPr>
            </w:pPr>
            <w:del w:id="1446" w:author="Autor">
              <w:r w:rsidRPr="007304B6" w:rsidDel="0005721B">
                <w:rPr>
                  <w:rFonts w:ascii="Arial Narrow" w:hAnsi="Arial Narrow" w:cs="Arial"/>
                  <w:sz w:val="15"/>
                  <w:szCs w:val="15"/>
                </w:rPr>
                <w:delText>562</w:delText>
              </w:r>
              <w:r w:rsidR="00114BB2" w:rsidRPr="007304B6" w:rsidDel="0005721B">
                <w:rPr>
                  <w:rFonts w:ascii="Arial Narrow" w:hAnsi="Arial Narrow" w:cs="Arial"/>
                  <w:sz w:val="15"/>
                  <w:szCs w:val="15"/>
                </w:rPr>
                <w:delText> </w:delText>
              </w:r>
              <w:r w:rsidRPr="007304B6" w:rsidDel="0005721B">
                <w:rPr>
                  <w:rFonts w:ascii="Arial Narrow" w:hAnsi="Arial Narrow" w:cs="Arial"/>
                  <w:sz w:val="15"/>
                  <w:szCs w:val="15"/>
                </w:rPr>
                <w:delText>735</w:delText>
              </w:r>
            </w:del>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E3850F" w14:textId="50629ADD" w:rsidR="00313F7C" w:rsidRPr="007304B6" w:rsidRDefault="00313F7C" w:rsidP="00313F7C">
            <w:pPr>
              <w:spacing w:after="0" w:line="240" w:lineRule="auto"/>
              <w:jc w:val="right"/>
              <w:rPr>
                <w:ins w:id="1447" w:author="Autor"/>
                <w:rFonts w:ascii="Arial Narrow" w:hAnsi="Arial Narrow" w:cs="Arial"/>
                <w:sz w:val="15"/>
                <w:szCs w:val="15"/>
              </w:rPr>
            </w:pPr>
            <w:ins w:id="1448" w:author="Autor">
              <w:r w:rsidRPr="007304B6">
                <w:rPr>
                  <w:rFonts w:ascii="Arial Narrow" w:hAnsi="Arial Narrow" w:cs="Arial"/>
                  <w:sz w:val="15"/>
                  <w:szCs w:val="15"/>
                </w:rPr>
                <w:t>31 562</w:t>
              </w:r>
            </w:ins>
          </w:p>
          <w:p w14:paraId="2EDDC0BD" w14:textId="66F20AA2" w:rsidR="00FD1F50" w:rsidRPr="007304B6" w:rsidRDefault="00FD1F50" w:rsidP="00F6532A">
            <w:pPr>
              <w:spacing w:after="0" w:line="240" w:lineRule="auto"/>
              <w:jc w:val="right"/>
              <w:rPr>
                <w:rFonts w:ascii="Arial Narrow" w:hAnsi="Arial Narrow" w:cs="Arial"/>
                <w:sz w:val="15"/>
                <w:szCs w:val="15"/>
              </w:rPr>
            </w:pPr>
            <w:del w:id="1449" w:author="Autor">
              <w:r w:rsidRPr="007304B6" w:rsidDel="00313F7C">
                <w:rPr>
                  <w:rFonts w:ascii="Arial Narrow" w:hAnsi="Arial Narrow" w:cs="Arial"/>
                  <w:sz w:val="15"/>
                  <w:szCs w:val="15"/>
                </w:rPr>
                <w:delText>62</w:delText>
              </w:r>
              <w:r w:rsidR="00114BB2" w:rsidRPr="007304B6" w:rsidDel="00313F7C">
                <w:rPr>
                  <w:rFonts w:ascii="Arial Narrow" w:hAnsi="Arial Narrow" w:cs="Arial"/>
                  <w:sz w:val="15"/>
                  <w:szCs w:val="15"/>
                </w:rPr>
                <w:delText> </w:delText>
              </w:r>
              <w:r w:rsidRPr="007304B6" w:rsidDel="00313F7C">
                <w:rPr>
                  <w:rFonts w:ascii="Arial Narrow" w:hAnsi="Arial Narrow" w:cs="Arial"/>
                  <w:sz w:val="15"/>
                  <w:szCs w:val="15"/>
                </w:rPr>
                <w:delText>533</w:delText>
              </w:r>
            </w:del>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F40355" w14:textId="17FFF3E8" w:rsidR="00313F7C" w:rsidRPr="007304B6" w:rsidRDefault="00313F7C" w:rsidP="00313F7C">
            <w:pPr>
              <w:spacing w:after="0" w:line="240" w:lineRule="auto"/>
              <w:jc w:val="right"/>
              <w:rPr>
                <w:ins w:id="1450" w:author="Autor"/>
                <w:rFonts w:ascii="Arial Narrow" w:hAnsi="Arial Narrow" w:cs="Arial"/>
                <w:sz w:val="15"/>
                <w:szCs w:val="15"/>
              </w:rPr>
            </w:pPr>
            <w:ins w:id="1451" w:author="Autor">
              <w:r w:rsidRPr="007304B6">
                <w:rPr>
                  <w:rFonts w:ascii="Arial Narrow" w:hAnsi="Arial Narrow" w:cs="Arial"/>
                  <w:sz w:val="15"/>
                  <w:szCs w:val="15"/>
                </w:rPr>
                <w:t>788 884</w:t>
              </w:r>
            </w:ins>
          </w:p>
          <w:p w14:paraId="5708CCB9" w14:textId="4B7D4C1C" w:rsidR="00FD1F50" w:rsidRPr="007304B6" w:rsidRDefault="00FD1F50" w:rsidP="00F6532A">
            <w:pPr>
              <w:spacing w:after="0" w:line="240" w:lineRule="auto"/>
              <w:jc w:val="right"/>
              <w:rPr>
                <w:rFonts w:ascii="Arial Narrow" w:hAnsi="Arial Narrow" w:cs="Arial"/>
                <w:sz w:val="15"/>
                <w:szCs w:val="15"/>
              </w:rPr>
            </w:pPr>
            <w:del w:id="1452" w:author="Autor">
              <w:r w:rsidRPr="007304B6" w:rsidDel="00313F7C">
                <w:rPr>
                  <w:rFonts w:ascii="Arial Narrow" w:hAnsi="Arial Narrow" w:cs="Arial"/>
                  <w:sz w:val="15"/>
                  <w:szCs w:val="15"/>
                </w:rPr>
                <w:delText>1 563</w:delText>
              </w:r>
              <w:r w:rsidR="00114BB2" w:rsidRPr="007304B6" w:rsidDel="00313F7C">
                <w:rPr>
                  <w:rFonts w:ascii="Arial Narrow" w:hAnsi="Arial Narrow" w:cs="Arial"/>
                  <w:sz w:val="15"/>
                  <w:szCs w:val="15"/>
                </w:rPr>
                <w:delText> </w:delText>
              </w:r>
              <w:r w:rsidRPr="007304B6" w:rsidDel="00313F7C">
                <w:rPr>
                  <w:rFonts w:ascii="Arial Narrow" w:hAnsi="Arial Narrow" w:cs="Arial"/>
                  <w:sz w:val="15"/>
                  <w:szCs w:val="15"/>
                </w:rPr>
                <w:delText>17</w:delText>
              </w:r>
              <w:r w:rsidR="00220374" w:rsidRPr="007304B6" w:rsidDel="00313F7C">
                <w:rPr>
                  <w:rFonts w:ascii="Arial Narrow" w:hAnsi="Arial Narrow" w:cs="Arial"/>
                  <w:sz w:val="15"/>
                  <w:szCs w:val="15"/>
                </w:rPr>
                <w:delText>0</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A2CB5F" w14:textId="77777777" w:rsidR="00FD1F50" w:rsidRPr="007304B6" w:rsidRDefault="00FD1F50"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60,00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0C026" w14:textId="77777777" w:rsidR="00FD1F50" w:rsidRPr="007304B6" w:rsidRDefault="009F044B"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AD72E91" w14:textId="6E976384" w:rsidR="00B638D8" w:rsidRPr="007304B6" w:rsidRDefault="005B7824" w:rsidP="00E16A41">
            <w:pPr>
              <w:spacing w:after="0" w:line="240" w:lineRule="auto"/>
              <w:jc w:val="right"/>
              <w:rPr>
                <w:ins w:id="1453" w:author="Autor"/>
                <w:rFonts w:ascii="Arial Narrow" w:hAnsi="Arial Narrow" w:cs="Arial"/>
                <w:sz w:val="15"/>
                <w:szCs w:val="15"/>
              </w:rPr>
            </w:pPr>
            <w:ins w:id="1454" w:author="Autor">
              <w:r w:rsidRPr="007304B6">
                <w:rPr>
                  <w:rFonts w:ascii="Arial Narrow" w:hAnsi="Arial Narrow" w:cs="Arial"/>
                  <w:sz w:val="15"/>
                  <w:szCs w:val="15"/>
                </w:rPr>
                <w:t>473</w:t>
              </w:r>
              <w:del w:id="1455" w:author="Autor">
                <w:r w:rsidRPr="007304B6" w:rsidDel="00B638D8">
                  <w:rPr>
                    <w:rFonts w:ascii="Arial Narrow" w:hAnsi="Arial Narrow" w:cs="Arial"/>
                    <w:sz w:val="15"/>
                    <w:szCs w:val="15"/>
                  </w:rPr>
                  <w:delText xml:space="preserve"> </w:delText>
                </w:r>
              </w:del>
              <w:r w:rsidR="00B638D8" w:rsidRPr="007304B6">
                <w:rPr>
                  <w:rFonts w:ascii="Arial Narrow" w:hAnsi="Arial Narrow" w:cs="Arial"/>
                  <w:sz w:val="15"/>
                  <w:szCs w:val="15"/>
                </w:rPr>
                <w:t> </w:t>
              </w:r>
              <w:r w:rsidRPr="007304B6">
                <w:rPr>
                  <w:rFonts w:ascii="Arial Narrow" w:hAnsi="Arial Narrow" w:cs="Arial"/>
                  <w:sz w:val="15"/>
                  <w:szCs w:val="15"/>
                </w:rPr>
                <w:t>315</w:t>
              </w:r>
            </w:ins>
          </w:p>
          <w:p w14:paraId="19B833F8" w14:textId="7DCCF4C5" w:rsidR="00FD1F50" w:rsidRPr="007304B6" w:rsidRDefault="00FD1F50" w:rsidP="00E16A41">
            <w:pPr>
              <w:spacing w:after="0" w:line="240" w:lineRule="auto"/>
              <w:jc w:val="right"/>
              <w:rPr>
                <w:rFonts w:ascii="Arial Narrow" w:hAnsi="Arial Narrow"/>
                <w:sz w:val="15"/>
                <w:szCs w:val="15"/>
              </w:rPr>
            </w:pPr>
            <w:del w:id="1456" w:author="Autor">
              <w:r w:rsidRPr="007304B6" w:rsidDel="005B7824">
                <w:rPr>
                  <w:rFonts w:ascii="Arial Narrow" w:hAnsi="Arial Narrow" w:cs="Arial"/>
                  <w:sz w:val="15"/>
                  <w:szCs w:val="15"/>
                </w:rPr>
                <w:delText>937 902</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A26050A" w14:textId="186817A2" w:rsidR="009C5E52" w:rsidRPr="007304B6" w:rsidRDefault="009C5E52" w:rsidP="009C5E52">
            <w:pPr>
              <w:spacing w:after="0" w:line="240" w:lineRule="auto"/>
              <w:jc w:val="right"/>
              <w:rPr>
                <w:ins w:id="1457" w:author="Autor"/>
                <w:rFonts w:ascii="Arial Narrow" w:hAnsi="Arial Narrow" w:cs="Arial"/>
                <w:sz w:val="15"/>
                <w:szCs w:val="15"/>
              </w:rPr>
            </w:pPr>
            <w:ins w:id="1458" w:author="Autor">
              <w:r w:rsidRPr="007304B6">
                <w:rPr>
                  <w:rFonts w:ascii="Arial Narrow" w:hAnsi="Arial Narrow" w:cs="Arial"/>
                  <w:sz w:val="15"/>
                  <w:szCs w:val="15"/>
                </w:rPr>
                <w:t>315 569</w:t>
              </w:r>
            </w:ins>
          </w:p>
          <w:p w14:paraId="4AAE737B" w14:textId="70E6C5E7" w:rsidR="00FD1F50" w:rsidRPr="007304B6" w:rsidRDefault="00220374" w:rsidP="00E16A41">
            <w:pPr>
              <w:spacing w:after="0" w:line="240" w:lineRule="auto"/>
              <w:jc w:val="right"/>
              <w:rPr>
                <w:rFonts w:ascii="Arial Narrow" w:hAnsi="Arial Narrow" w:cs="Arial"/>
                <w:sz w:val="15"/>
                <w:szCs w:val="15"/>
              </w:rPr>
            </w:pPr>
            <w:del w:id="1459" w:author="Autor">
              <w:r w:rsidRPr="007304B6" w:rsidDel="009C5E52">
                <w:rPr>
                  <w:rFonts w:ascii="Arial Narrow" w:hAnsi="Arial Narrow" w:cs="Arial"/>
                  <w:sz w:val="15"/>
                  <w:szCs w:val="15"/>
                </w:rPr>
                <w:delText>625</w:delText>
              </w:r>
              <w:r w:rsidR="005613F4" w:rsidRPr="007304B6" w:rsidDel="009C5E52">
                <w:rPr>
                  <w:rFonts w:ascii="Arial Narrow" w:hAnsi="Arial Narrow" w:cs="Arial"/>
                  <w:sz w:val="15"/>
                  <w:szCs w:val="15"/>
                </w:rPr>
                <w:delText> </w:delText>
              </w:r>
            </w:del>
            <w:ins w:id="1460" w:author="Autor">
              <w:r w:rsidR="009C5E52" w:rsidRPr="007304B6">
                <w:rPr>
                  <w:rFonts w:ascii="Arial Narrow" w:hAnsi="Arial Narrow" w:cs="Arial"/>
                  <w:sz w:val="15"/>
                  <w:szCs w:val="15"/>
                </w:rPr>
                <w:t> </w:t>
              </w:r>
            </w:ins>
            <w:del w:id="1461" w:author="Autor">
              <w:r w:rsidRPr="007304B6" w:rsidDel="009C5E52">
                <w:rPr>
                  <w:rFonts w:ascii="Arial Narrow" w:hAnsi="Arial Narrow" w:cs="Arial"/>
                  <w:sz w:val="15"/>
                  <w:szCs w:val="15"/>
                </w:rPr>
                <w:delText>268</w:delText>
              </w:r>
              <w:r w:rsidR="005613F4" w:rsidRPr="007304B6" w:rsidDel="009C5E52">
                <w:rPr>
                  <w:rFonts w:ascii="Arial Narrow" w:hAnsi="Arial Narrow" w:cs="Arial"/>
                  <w:sz w:val="15"/>
                  <w:szCs w:val="15"/>
                </w:rPr>
                <w:delText xml:space="preserve"> </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910CFA"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AB9DBF" w14:textId="77777777" w:rsidR="00FD1F50" w:rsidRPr="007304B6" w:rsidRDefault="00FD1F50" w:rsidP="00E16A41">
            <w:pPr>
              <w:spacing w:after="0" w:line="240" w:lineRule="auto"/>
              <w:jc w:val="right"/>
              <w:rPr>
                <w:rFonts w:ascii="Arial Narrow" w:hAnsi="Arial Narrow"/>
                <w:sz w:val="15"/>
                <w:szCs w:val="15"/>
              </w:rPr>
            </w:pPr>
            <w:r w:rsidRPr="007304B6">
              <w:rPr>
                <w:rFonts w:ascii="Arial Narrow" w:hAnsi="Arial Narrow"/>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CF9ACD" w14:textId="77777777" w:rsidR="00FD1F50" w:rsidRPr="007304B6" w:rsidRDefault="005E7177"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983D87" w:rsidRPr="007304B6" w14:paraId="7898B9C0" w14:textId="77777777" w:rsidTr="00965F6C">
        <w:trPr>
          <w:cantSplit/>
        </w:trPr>
        <w:tc>
          <w:tcPr>
            <w:tcW w:w="399" w:type="pct"/>
            <w:vMerge w:val="restart"/>
            <w:tcBorders>
              <w:top w:val="single" w:sz="8" w:space="0" w:color="4E67C8"/>
              <w:left w:val="single" w:sz="8" w:space="0" w:color="4E67C8"/>
              <w:right w:val="single" w:sz="8" w:space="0" w:color="4E67C8"/>
            </w:tcBorders>
            <w:shd w:val="clear" w:color="auto" w:fill="auto"/>
            <w:vAlign w:val="center"/>
          </w:tcPr>
          <w:p w14:paraId="47644A8D" w14:textId="77777777" w:rsidR="001F41ED" w:rsidRPr="007304B6" w:rsidRDefault="001F41ED" w:rsidP="00E16A41">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PO6 </w:t>
            </w:r>
            <w:r w:rsidRPr="007304B6">
              <w:rPr>
                <w:rFonts w:ascii="Arial Narrow" w:eastAsia="Times New Roman" w:hAnsi="Arial Narrow" w:cs="Arial"/>
                <w:b/>
                <w:bCs/>
                <w:sz w:val="15"/>
                <w:szCs w:val="15"/>
              </w:rPr>
              <w:br/>
              <w:t>Technická pomoc</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8CD950"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79C6F3"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D23FE8" w14:textId="77777777" w:rsidR="001F41ED" w:rsidRPr="007304B6" w:rsidRDefault="001F41ED"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EA62C6"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59 861 000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DC2850"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034B7E"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741715" w14:textId="77777777" w:rsidR="001F41ED" w:rsidRPr="007304B6" w:rsidRDefault="00146C25"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67990"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70 424 707</w:t>
            </w:r>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926999"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E9D5B8" w14:textId="77777777" w:rsidR="001F41ED" w:rsidRPr="007304B6" w:rsidRDefault="00146C25"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B8C418" w14:textId="77777777" w:rsidR="001F41ED" w:rsidRPr="007304B6" w:rsidRDefault="001F41ED" w:rsidP="00E16A41">
            <w:pPr>
              <w:spacing w:after="0" w:line="240" w:lineRule="auto"/>
              <w:jc w:val="right"/>
              <w:rPr>
                <w:rFonts w:ascii="Arial Narrow" w:hAnsi="Arial Narrow"/>
                <w:sz w:val="15"/>
                <w:szCs w:val="15"/>
              </w:rPr>
            </w:pPr>
            <w:r w:rsidRPr="007304B6">
              <w:rPr>
                <w:rFonts w:ascii="Arial Narrow" w:hAnsi="Arial Narrow" w:cs="Arial"/>
                <w:sz w:val="15"/>
                <w:szCs w:val="15"/>
              </w:rPr>
              <w:t>59 861 000</w:t>
            </w:r>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4794CC" w14:textId="77777777" w:rsidR="001F41ED" w:rsidRPr="007304B6" w:rsidRDefault="001F41ED" w:rsidP="00E16A41">
            <w:pPr>
              <w:spacing w:after="0" w:line="240" w:lineRule="auto"/>
              <w:jc w:val="right"/>
              <w:rPr>
                <w:rFonts w:ascii="Arial Narrow" w:hAnsi="Arial Narrow"/>
                <w:sz w:val="15"/>
                <w:szCs w:val="15"/>
              </w:rPr>
            </w:pPr>
            <w:r w:rsidRPr="007304B6">
              <w:rPr>
                <w:rFonts w:ascii="Arial Narrow" w:hAnsi="Arial Narrow"/>
                <w:sz w:val="15"/>
                <w:szCs w:val="15"/>
              </w:rPr>
              <w:t>10 563 707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244C45" w14:textId="77777777" w:rsidR="001F41ED" w:rsidRPr="007304B6" w:rsidRDefault="00146C25"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8EDE25" w14:textId="77777777" w:rsidR="001F41ED" w:rsidRPr="007304B6" w:rsidRDefault="00146C25"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CD448"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983D87" w:rsidRPr="007304B6" w14:paraId="2D5A2602" w14:textId="77777777" w:rsidTr="00965F6C">
        <w:trPr>
          <w:cantSplit/>
        </w:trPr>
        <w:tc>
          <w:tcPr>
            <w:tcW w:w="399" w:type="pct"/>
            <w:vMerge/>
            <w:tcBorders>
              <w:left w:val="single" w:sz="8" w:space="0" w:color="4E67C8"/>
              <w:bottom w:val="single" w:sz="18" w:space="0" w:color="4E67C8"/>
              <w:right w:val="single" w:sz="8" w:space="0" w:color="4E67C8"/>
            </w:tcBorders>
            <w:shd w:val="clear" w:color="auto" w:fill="auto"/>
            <w:vAlign w:val="center"/>
          </w:tcPr>
          <w:p w14:paraId="161B0020" w14:textId="77777777" w:rsidR="001F41ED" w:rsidRPr="007304B6" w:rsidRDefault="001F41ED" w:rsidP="00E16A41">
            <w:pPr>
              <w:spacing w:after="0" w:line="240" w:lineRule="auto"/>
              <w:jc w:val="center"/>
              <w:rPr>
                <w:rFonts w:ascii="Arial Narrow" w:eastAsia="Times New Roman" w:hAnsi="Arial Narrow" w:cs="Arial"/>
                <w:b/>
                <w:bCs/>
                <w:sz w:val="15"/>
                <w:szCs w:val="15"/>
              </w:rPr>
            </w:pPr>
          </w:p>
        </w:tc>
        <w:tc>
          <w:tcPr>
            <w:tcW w:w="14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4E08B64"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55044E8"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2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370605C" w14:textId="77777777" w:rsidR="001F41ED" w:rsidRPr="007304B6" w:rsidRDefault="001F41ED"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2D685E"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098171"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4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B794BB"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4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D1AB1E" w14:textId="77777777" w:rsidR="001F41ED" w:rsidRPr="007304B6" w:rsidRDefault="00146C25"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3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49E67ED" w14:textId="77777777" w:rsidR="001F41ED" w:rsidRPr="007304B6" w:rsidRDefault="001F41ED"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4 278 000</w:t>
            </w:r>
          </w:p>
        </w:tc>
        <w:tc>
          <w:tcPr>
            <w:tcW w:w="2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C05DA9E"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A0D26B" w14:textId="77777777" w:rsidR="001F41ED" w:rsidRPr="007304B6" w:rsidRDefault="00146C25"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FB4FF74" w14:textId="77777777" w:rsidR="001F41ED" w:rsidRPr="007304B6" w:rsidRDefault="001F41ED" w:rsidP="00E16A41">
            <w:pPr>
              <w:spacing w:after="0" w:line="240" w:lineRule="auto"/>
              <w:jc w:val="right"/>
              <w:rPr>
                <w:rFonts w:ascii="Arial Narrow" w:hAnsi="Arial Narrow"/>
                <w:sz w:val="15"/>
                <w:szCs w:val="15"/>
              </w:rPr>
            </w:pPr>
            <w:r w:rsidRPr="007304B6">
              <w:rPr>
                <w:rFonts w:ascii="Arial Narrow" w:hAnsi="Arial Narrow" w:cs="Arial"/>
                <w:sz w:val="15"/>
                <w:szCs w:val="15"/>
              </w:rPr>
              <w:t>2 139 000</w:t>
            </w:r>
          </w:p>
        </w:tc>
        <w:tc>
          <w:tcPr>
            <w:tcW w:w="35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DB8E1E7" w14:textId="77777777" w:rsidR="001F41ED" w:rsidRPr="007304B6" w:rsidRDefault="001F41ED" w:rsidP="00E16A41">
            <w:pPr>
              <w:spacing w:after="0" w:line="240" w:lineRule="auto"/>
              <w:jc w:val="right"/>
              <w:rPr>
                <w:rFonts w:ascii="Arial Narrow" w:hAnsi="Arial Narrow"/>
                <w:sz w:val="15"/>
                <w:szCs w:val="15"/>
              </w:rPr>
            </w:pPr>
            <w:r w:rsidRPr="007304B6">
              <w:rPr>
                <w:rFonts w:ascii="Arial Narrow" w:hAnsi="Arial Narrow"/>
                <w:sz w:val="15"/>
                <w:szCs w:val="15"/>
              </w:rPr>
              <w:t>2 139 000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BF2FCF" w14:textId="77777777" w:rsidR="001F41ED" w:rsidRPr="007304B6" w:rsidRDefault="00146C25"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6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9A10AF" w14:textId="77777777" w:rsidR="001F41ED" w:rsidRPr="007304B6" w:rsidRDefault="00146C25"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7EE669" w14:textId="77777777" w:rsidR="001F41ED" w:rsidRPr="007304B6" w:rsidRDefault="001F41ED"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F61F2E" w:rsidRPr="007304B6" w14:paraId="4888BF25" w14:textId="77777777" w:rsidTr="00965F6C">
        <w:trPr>
          <w:cantSplit/>
        </w:trPr>
        <w:tc>
          <w:tcPr>
            <w:tcW w:w="399" w:type="pct"/>
            <w:tcBorders>
              <w:left w:val="single" w:sz="8" w:space="0" w:color="4E67C8"/>
              <w:bottom w:val="single" w:sz="18" w:space="0" w:color="4E67C8"/>
              <w:right w:val="single" w:sz="8" w:space="0" w:color="4E67C8"/>
            </w:tcBorders>
            <w:shd w:val="clear" w:color="auto" w:fill="auto"/>
            <w:vAlign w:val="center"/>
          </w:tcPr>
          <w:p w14:paraId="7670E8B9" w14:textId="77777777" w:rsidR="00F61F2E" w:rsidRPr="007304B6" w:rsidRDefault="00F61F2E" w:rsidP="00F61F2E">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PO 7 REACT-EÚ</w:t>
            </w:r>
          </w:p>
        </w:tc>
        <w:tc>
          <w:tcPr>
            <w:tcW w:w="14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49D04C7" w14:textId="5E59482F" w:rsidR="00F61F2E" w:rsidRPr="007304B6" w:rsidRDefault="00F61F2E" w:rsidP="00F61F2E">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2E1A5C" w:rsidRPr="007304B6">
              <w:rPr>
                <w:rFonts w:ascii="Arial Narrow" w:hAnsi="Arial Narrow" w:cs="Arial"/>
                <w:sz w:val="15"/>
                <w:szCs w:val="15"/>
              </w:rPr>
              <w:t>-REACT-EU</w:t>
            </w:r>
          </w:p>
        </w:tc>
        <w:tc>
          <w:tcPr>
            <w:tcW w:w="2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6CD44FE" w14:textId="77777777" w:rsidR="00F61F2E" w:rsidRPr="007304B6" w:rsidRDefault="00F61F2E" w:rsidP="00F61F2E">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2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DCCA65" w14:textId="77777777" w:rsidR="00F61F2E" w:rsidRPr="007304B6" w:rsidRDefault="00F61F2E" w:rsidP="00F61F2E">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AAC65DD" w14:textId="6822C185" w:rsidR="00084AC6" w:rsidRDefault="00BC23C0" w:rsidP="00FA2094">
            <w:pPr>
              <w:spacing w:after="0" w:line="240" w:lineRule="auto"/>
              <w:jc w:val="right"/>
              <w:rPr>
                <w:ins w:id="1462" w:author="Autor"/>
                <w:rFonts w:ascii="Arial Narrow" w:hAnsi="Arial Narrow" w:cs="Arial"/>
                <w:sz w:val="15"/>
                <w:szCs w:val="15"/>
              </w:rPr>
            </w:pPr>
            <w:ins w:id="1463" w:author="Autor">
              <w:r w:rsidRPr="00BC23C0">
                <w:rPr>
                  <w:rFonts w:ascii="Arial Narrow" w:hAnsi="Arial Narrow" w:cs="Arial"/>
                  <w:sz w:val="15"/>
                  <w:szCs w:val="15"/>
                </w:rPr>
                <w:t>228 482</w:t>
              </w:r>
              <w:del w:id="1464" w:author="Autor">
                <w:r w:rsidDel="00084AC6">
                  <w:rPr>
                    <w:rFonts w:ascii="Arial Narrow" w:hAnsi="Arial Narrow" w:cs="Arial"/>
                    <w:sz w:val="15"/>
                    <w:szCs w:val="15"/>
                  </w:rPr>
                  <w:delText> </w:delText>
                </w:r>
              </w:del>
              <w:r w:rsidR="00084AC6">
                <w:rPr>
                  <w:rFonts w:ascii="Arial Narrow" w:hAnsi="Arial Narrow" w:cs="Arial"/>
                  <w:sz w:val="15"/>
                  <w:szCs w:val="15"/>
                </w:rPr>
                <w:t> </w:t>
              </w:r>
              <w:r w:rsidRPr="00BC23C0">
                <w:rPr>
                  <w:rFonts w:ascii="Arial Narrow" w:hAnsi="Arial Narrow" w:cs="Arial"/>
                  <w:sz w:val="15"/>
                  <w:szCs w:val="15"/>
                </w:rPr>
                <w:t>984</w:t>
              </w:r>
            </w:ins>
          </w:p>
          <w:p w14:paraId="204D63ED" w14:textId="5752846D" w:rsidR="00F61F2E" w:rsidRPr="007304B6" w:rsidRDefault="00F61F2E" w:rsidP="00F61F2E">
            <w:pPr>
              <w:spacing w:after="0" w:line="240" w:lineRule="auto"/>
              <w:jc w:val="right"/>
              <w:rPr>
                <w:rFonts w:ascii="Arial Narrow" w:hAnsi="Arial Narrow" w:cs="Arial"/>
                <w:sz w:val="15"/>
                <w:szCs w:val="15"/>
              </w:rPr>
            </w:pPr>
            <w:del w:id="1465" w:author="Autor">
              <w:r w:rsidRPr="007304B6" w:rsidDel="00FA2094">
                <w:rPr>
                  <w:rFonts w:ascii="Arial Narrow" w:hAnsi="Arial Narrow" w:cs="Arial"/>
                  <w:sz w:val="15"/>
                  <w:szCs w:val="15"/>
                </w:rPr>
                <w:delText>188 900 994</w:delText>
              </w:r>
            </w:del>
          </w:p>
        </w:tc>
        <w:tc>
          <w:tcPr>
            <w:tcW w:w="33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6B654B" w14:textId="6C365573" w:rsidR="00084AC6" w:rsidRDefault="00C12374" w:rsidP="00F61F2E">
            <w:pPr>
              <w:spacing w:after="0" w:line="240" w:lineRule="auto"/>
              <w:jc w:val="right"/>
              <w:rPr>
                <w:ins w:id="1466" w:author="Autor"/>
                <w:rFonts w:ascii="Arial Narrow" w:hAnsi="Arial Narrow" w:cs="Arial"/>
                <w:sz w:val="15"/>
                <w:szCs w:val="15"/>
              </w:rPr>
            </w:pPr>
            <w:ins w:id="1467" w:author="Autor">
              <w:r w:rsidRPr="00C12374">
                <w:rPr>
                  <w:rFonts w:ascii="Arial Narrow" w:hAnsi="Arial Narrow" w:cs="Arial"/>
                  <w:sz w:val="15"/>
                  <w:szCs w:val="15"/>
                </w:rPr>
                <w:t>8 998</w:t>
              </w:r>
              <w:r w:rsidR="00084AC6">
                <w:rPr>
                  <w:rFonts w:ascii="Arial Narrow" w:hAnsi="Arial Narrow" w:cs="Arial"/>
                  <w:sz w:val="15"/>
                  <w:szCs w:val="15"/>
                </w:rPr>
                <w:t> </w:t>
              </w:r>
              <w:r w:rsidRPr="00C12374">
                <w:rPr>
                  <w:rFonts w:ascii="Arial Narrow" w:hAnsi="Arial Narrow" w:cs="Arial"/>
                  <w:sz w:val="15"/>
                  <w:szCs w:val="15"/>
                </w:rPr>
                <w:t>694</w:t>
              </w:r>
            </w:ins>
          </w:p>
          <w:p w14:paraId="53FF4FC4" w14:textId="7FA45503" w:rsidR="00F61F2E" w:rsidRPr="007304B6" w:rsidRDefault="00F61F2E" w:rsidP="00F61F2E">
            <w:pPr>
              <w:spacing w:after="0" w:line="240" w:lineRule="auto"/>
              <w:jc w:val="right"/>
              <w:rPr>
                <w:rFonts w:ascii="Arial Narrow" w:hAnsi="Arial Narrow" w:cs="Arial"/>
                <w:sz w:val="15"/>
                <w:szCs w:val="15"/>
              </w:rPr>
            </w:pPr>
            <w:del w:id="1468" w:author="Autor">
              <w:r w:rsidRPr="007304B6" w:rsidDel="00FA2094">
                <w:rPr>
                  <w:rFonts w:ascii="Arial Narrow" w:hAnsi="Arial Narrow" w:cs="Arial"/>
                  <w:sz w:val="15"/>
                  <w:szCs w:val="15"/>
                </w:rPr>
                <w:delText>7 442 507</w:delText>
              </w:r>
            </w:del>
          </w:p>
        </w:tc>
        <w:tc>
          <w:tcPr>
            <w:tcW w:w="34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C15DC4D" w14:textId="16B233DE" w:rsidR="00084AC6" w:rsidRDefault="00C12374" w:rsidP="00FA2094">
            <w:pPr>
              <w:spacing w:after="0" w:line="240" w:lineRule="auto"/>
              <w:jc w:val="right"/>
              <w:rPr>
                <w:rFonts w:ascii="Arial Narrow" w:hAnsi="Arial Narrow" w:cs="Arial"/>
                <w:sz w:val="15"/>
                <w:szCs w:val="15"/>
              </w:rPr>
            </w:pPr>
            <w:ins w:id="1469" w:author="Autor">
              <w:r>
                <w:rPr>
                  <w:rFonts w:ascii="Arial Narrow" w:hAnsi="Arial Narrow" w:cs="Arial"/>
                  <w:sz w:val="15"/>
                  <w:szCs w:val="15"/>
                </w:rPr>
                <w:t>7 834</w:t>
              </w:r>
            </w:ins>
            <w:r w:rsidR="00084AC6">
              <w:rPr>
                <w:rFonts w:ascii="Arial Narrow" w:hAnsi="Arial Narrow" w:cs="Arial"/>
                <w:sz w:val="15"/>
                <w:szCs w:val="15"/>
              </w:rPr>
              <w:t> </w:t>
            </w:r>
            <w:ins w:id="1470" w:author="Autor">
              <w:r>
                <w:rPr>
                  <w:rFonts w:ascii="Arial Narrow" w:hAnsi="Arial Narrow" w:cs="Arial"/>
                  <w:sz w:val="15"/>
                  <w:szCs w:val="15"/>
                </w:rPr>
                <w:t>303</w:t>
              </w:r>
            </w:ins>
          </w:p>
          <w:p w14:paraId="04A3F5C9" w14:textId="75E70FEF" w:rsidR="00F61F2E" w:rsidRPr="007304B6" w:rsidRDefault="00F61F2E" w:rsidP="00F61F2E">
            <w:pPr>
              <w:spacing w:after="0" w:line="240" w:lineRule="auto"/>
              <w:jc w:val="right"/>
              <w:rPr>
                <w:rFonts w:ascii="Arial Narrow" w:hAnsi="Arial Narrow" w:cs="Arial"/>
                <w:sz w:val="15"/>
                <w:szCs w:val="15"/>
              </w:rPr>
            </w:pPr>
            <w:del w:id="1471" w:author="Autor">
              <w:r w:rsidRPr="007304B6" w:rsidDel="00FA2094">
                <w:rPr>
                  <w:rFonts w:ascii="Arial Narrow" w:hAnsi="Arial Narrow" w:cs="Arial"/>
                  <w:sz w:val="15"/>
                  <w:szCs w:val="15"/>
                </w:rPr>
                <w:delText>6 477 146</w:delText>
              </w:r>
            </w:del>
          </w:p>
        </w:tc>
        <w:tc>
          <w:tcPr>
            <w:tcW w:w="34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7443953" w14:textId="39FDFBC6" w:rsidR="00084AC6" w:rsidRDefault="00C12374" w:rsidP="00FA2094">
            <w:pPr>
              <w:spacing w:after="0" w:line="240" w:lineRule="auto"/>
              <w:jc w:val="right"/>
              <w:rPr>
                <w:rFonts w:ascii="Arial Narrow" w:hAnsi="Arial Narrow" w:cs="Arial"/>
                <w:sz w:val="15"/>
                <w:szCs w:val="15"/>
              </w:rPr>
            </w:pPr>
            <w:ins w:id="1472" w:author="Autor">
              <w:r>
                <w:rPr>
                  <w:rFonts w:ascii="Arial Narrow" w:hAnsi="Arial Narrow" w:cs="Arial"/>
                  <w:sz w:val="15"/>
                  <w:szCs w:val="15"/>
                </w:rPr>
                <w:t>1 164</w:t>
              </w:r>
            </w:ins>
            <w:r w:rsidR="00084AC6">
              <w:rPr>
                <w:rFonts w:ascii="Arial Narrow" w:hAnsi="Arial Narrow" w:cs="Arial"/>
                <w:sz w:val="15"/>
                <w:szCs w:val="15"/>
              </w:rPr>
              <w:t> </w:t>
            </w:r>
            <w:ins w:id="1473" w:author="Autor">
              <w:r>
                <w:rPr>
                  <w:rFonts w:ascii="Arial Narrow" w:hAnsi="Arial Narrow" w:cs="Arial"/>
                  <w:sz w:val="15"/>
                  <w:szCs w:val="15"/>
                </w:rPr>
                <w:t>391</w:t>
              </w:r>
            </w:ins>
          </w:p>
          <w:p w14:paraId="2118E2DC" w14:textId="57B9885B" w:rsidR="00F61F2E" w:rsidRPr="007304B6" w:rsidRDefault="00F61F2E" w:rsidP="00F61F2E">
            <w:pPr>
              <w:spacing w:after="0"/>
              <w:jc w:val="right"/>
              <w:rPr>
                <w:rFonts w:ascii="Arial Narrow" w:hAnsi="Arial Narrow" w:cs="Arial"/>
                <w:sz w:val="15"/>
                <w:szCs w:val="15"/>
              </w:rPr>
            </w:pPr>
            <w:del w:id="1474" w:author="Autor">
              <w:r w:rsidRPr="007304B6" w:rsidDel="00FA2094">
                <w:rPr>
                  <w:rFonts w:ascii="Arial Narrow" w:hAnsi="Arial Narrow" w:cs="Arial"/>
                  <w:sz w:val="15"/>
                  <w:szCs w:val="15"/>
                </w:rPr>
                <w:delText>965 361</w:delText>
              </w:r>
            </w:del>
          </w:p>
        </w:tc>
        <w:tc>
          <w:tcPr>
            <w:tcW w:w="33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9124A28" w14:textId="2667B17E" w:rsidR="00084AC6" w:rsidRDefault="00C12374" w:rsidP="00F61F2E">
            <w:pPr>
              <w:spacing w:after="0" w:line="240" w:lineRule="auto"/>
              <w:jc w:val="right"/>
              <w:rPr>
                <w:rFonts w:ascii="Arial Narrow" w:hAnsi="Arial Narrow" w:cs="Arial"/>
                <w:sz w:val="15"/>
                <w:szCs w:val="15"/>
              </w:rPr>
            </w:pPr>
            <w:ins w:id="1475" w:author="Autor">
              <w:r>
                <w:rPr>
                  <w:rFonts w:ascii="Arial Narrow" w:hAnsi="Arial Narrow" w:cs="Arial"/>
                  <w:sz w:val="15"/>
                  <w:szCs w:val="15"/>
                </w:rPr>
                <w:t>237 481</w:t>
              </w:r>
            </w:ins>
            <w:r w:rsidR="00084AC6">
              <w:rPr>
                <w:rFonts w:ascii="Arial Narrow" w:hAnsi="Arial Narrow" w:cs="Arial"/>
                <w:sz w:val="15"/>
                <w:szCs w:val="15"/>
              </w:rPr>
              <w:t> </w:t>
            </w:r>
            <w:ins w:id="1476" w:author="Autor">
              <w:r>
                <w:rPr>
                  <w:rFonts w:ascii="Arial Narrow" w:hAnsi="Arial Narrow" w:cs="Arial"/>
                  <w:sz w:val="15"/>
                  <w:szCs w:val="15"/>
                </w:rPr>
                <w:t>678</w:t>
              </w:r>
            </w:ins>
          </w:p>
          <w:p w14:paraId="52C3C64C" w14:textId="50845ADA" w:rsidR="00F61F2E" w:rsidRPr="007304B6" w:rsidRDefault="00F61F2E" w:rsidP="00F61F2E">
            <w:pPr>
              <w:spacing w:after="0" w:line="240" w:lineRule="auto"/>
              <w:jc w:val="right"/>
              <w:rPr>
                <w:rFonts w:ascii="Arial Narrow" w:hAnsi="Arial Narrow" w:cs="Arial"/>
                <w:sz w:val="15"/>
                <w:szCs w:val="15"/>
              </w:rPr>
            </w:pPr>
            <w:del w:id="1477" w:author="Autor">
              <w:r w:rsidRPr="007304B6" w:rsidDel="00FA2094">
                <w:rPr>
                  <w:rFonts w:ascii="Arial Narrow" w:hAnsi="Arial Narrow" w:cs="Arial"/>
                  <w:sz w:val="15"/>
                  <w:szCs w:val="15"/>
                </w:rPr>
                <w:delText>196 343 501</w:delText>
              </w:r>
            </w:del>
          </w:p>
        </w:tc>
        <w:tc>
          <w:tcPr>
            <w:tcW w:w="2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9B2A2D" w14:textId="4B4721D1" w:rsidR="002E1A5C" w:rsidRPr="007304B6" w:rsidRDefault="002E1A5C" w:rsidP="00F61F2E">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96,21 </w:t>
            </w:r>
          </w:p>
        </w:tc>
        <w:tc>
          <w:tcPr>
            <w:tcW w:w="19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ADCEA6" w14:textId="77777777" w:rsidR="00F61F2E" w:rsidRPr="007304B6" w:rsidRDefault="00F61F2E" w:rsidP="00F61F2E">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w:t>
            </w:r>
          </w:p>
        </w:tc>
        <w:tc>
          <w:tcPr>
            <w:tcW w:w="35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7F6FBE5" w14:textId="158DDB9C" w:rsidR="00084AC6" w:rsidRDefault="00C12374" w:rsidP="00CD5CA9">
            <w:pPr>
              <w:spacing w:after="0" w:line="240" w:lineRule="auto"/>
              <w:jc w:val="right"/>
              <w:rPr>
                <w:rFonts w:ascii="Arial Narrow" w:hAnsi="Arial Narrow" w:cs="Arial"/>
                <w:sz w:val="15"/>
                <w:szCs w:val="15"/>
              </w:rPr>
            </w:pPr>
            <w:ins w:id="1478" w:author="Autor">
              <w:r>
                <w:rPr>
                  <w:rFonts w:ascii="Arial Narrow" w:hAnsi="Arial Narrow" w:cs="Arial"/>
                  <w:sz w:val="15"/>
                  <w:szCs w:val="15"/>
                </w:rPr>
                <w:t>228 482</w:t>
              </w:r>
            </w:ins>
            <w:r w:rsidR="00084AC6">
              <w:rPr>
                <w:rFonts w:ascii="Arial Narrow" w:hAnsi="Arial Narrow" w:cs="Arial"/>
                <w:sz w:val="15"/>
                <w:szCs w:val="15"/>
              </w:rPr>
              <w:t> </w:t>
            </w:r>
            <w:ins w:id="1479" w:author="Autor">
              <w:r>
                <w:rPr>
                  <w:rFonts w:ascii="Arial Narrow" w:hAnsi="Arial Narrow" w:cs="Arial"/>
                  <w:sz w:val="15"/>
                  <w:szCs w:val="15"/>
                </w:rPr>
                <w:t>984</w:t>
              </w:r>
            </w:ins>
          </w:p>
          <w:p w14:paraId="08DD8907" w14:textId="183AEBC2" w:rsidR="00F61F2E" w:rsidRPr="007304B6" w:rsidRDefault="00F61F2E" w:rsidP="00F61F2E">
            <w:pPr>
              <w:spacing w:after="0"/>
              <w:jc w:val="right"/>
              <w:rPr>
                <w:rFonts w:ascii="Arial Narrow" w:hAnsi="Arial Narrow" w:cs="Arial"/>
                <w:sz w:val="15"/>
                <w:szCs w:val="15"/>
              </w:rPr>
            </w:pPr>
            <w:del w:id="1480" w:author="Autor">
              <w:r w:rsidRPr="007304B6" w:rsidDel="00CD5CA9">
                <w:rPr>
                  <w:rFonts w:ascii="Arial Narrow" w:hAnsi="Arial Narrow" w:cs="Arial"/>
                  <w:sz w:val="15"/>
                  <w:szCs w:val="15"/>
                </w:rPr>
                <w:delText>188 900 994</w:delText>
              </w:r>
            </w:del>
          </w:p>
        </w:tc>
        <w:tc>
          <w:tcPr>
            <w:tcW w:w="35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DB442E" w14:textId="34316944" w:rsidR="00084AC6" w:rsidRDefault="00C12374" w:rsidP="00CD5CA9">
            <w:pPr>
              <w:spacing w:after="0" w:line="240" w:lineRule="auto"/>
              <w:jc w:val="right"/>
              <w:rPr>
                <w:rFonts w:ascii="Arial Narrow" w:hAnsi="Arial Narrow" w:cs="Arial"/>
                <w:sz w:val="15"/>
                <w:szCs w:val="15"/>
              </w:rPr>
            </w:pPr>
            <w:ins w:id="1481" w:author="Autor">
              <w:r>
                <w:rPr>
                  <w:rFonts w:ascii="Arial Narrow" w:hAnsi="Arial Narrow" w:cs="Arial"/>
                  <w:sz w:val="15"/>
                  <w:szCs w:val="15"/>
                </w:rPr>
                <w:t>8 998</w:t>
              </w:r>
            </w:ins>
            <w:r w:rsidR="00084AC6">
              <w:rPr>
                <w:rFonts w:ascii="Arial Narrow" w:hAnsi="Arial Narrow" w:cs="Arial"/>
                <w:sz w:val="15"/>
                <w:szCs w:val="15"/>
              </w:rPr>
              <w:t> </w:t>
            </w:r>
            <w:ins w:id="1482" w:author="Autor">
              <w:r>
                <w:rPr>
                  <w:rFonts w:ascii="Arial Narrow" w:hAnsi="Arial Narrow" w:cs="Arial"/>
                  <w:sz w:val="15"/>
                  <w:szCs w:val="15"/>
                </w:rPr>
                <w:t>694</w:t>
              </w:r>
            </w:ins>
          </w:p>
          <w:p w14:paraId="35DE9966" w14:textId="302912FE" w:rsidR="00F61F2E" w:rsidRPr="007304B6" w:rsidRDefault="00F61F2E" w:rsidP="00F61F2E">
            <w:pPr>
              <w:spacing w:after="0"/>
              <w:jc w:val="right"/>
              <w:rPr>
                <w:rFonts w:ascii="Arial Narrow" w:hAnsi="Arial Narrow" w:cs="Arial"/>
                <w:sz w:val="15"/>
                <w:szCs w:val="15"/>
              </w:rPr>
            </w:pPr>
            <w:del w:id="1483" w:author="Autor">
              <w:r w:rsidRPr="007304B6" w:rsidDel="00CD5CA9">
                <w:rPr>
                  <w:rFonts w:ascii="Arial Narrow" w:hAnsi="Arial Narrow" w:cs="Arial"/>
                  <w:sz w:val="15"/>
                  <w:szCs w:val="15"/>
                </w:rPr>
                <w:delText>7 442 507</w:delText>
              </w:r>
            </w:del>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7AFBF50" w14:textId="77777777" w:rsidR="00F61F2E" w:rsidRPr="007304B6" w:rsidRDefault="00F61F2E" w:rsidP="00F61F2E">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6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4B310F" w14:textId="77777777" w:rsidR="00F61F2E" w:rsidRPr="007304B6" w:rsidRDefault="00F61F2E" w:rsidP="00F61F2E">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1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BA5F3DA" w14:textId="77777777" w:rsidR="00F61F2E" w:rsidRPr="007304B6" w:rsidRDefault="00F61F2E" w:rsidP="00F61F2E">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0,00</w:t>
            </w:r>
          </w:p>
        </w:tc>
      </w:tr>
      <w:tr w:rsidR="00F61F2E" w:rsidRPr="007304B6" w14:paraId="6F6BDE26" w14:textId="77777777" w:rsidTr="00965F6C">
        <w:trPr>
          <w:cantSplit/>
        </w:trPr>
        <w:tc>
          <w:tcPr>
            <w:tcW w:w="399" w:type="pct"/>
            <w:tcBorders>
              <w:left w:val="single" w:sz="8" w:space="0" w:color="4E67C8"/>
              <w:bottom w:val="single" w:sz="18" w:space="0" w:color="4E67C8"/>
              <w:right w:val="single" w:sz="8" w:space="0" w:color="4E67C8"/>
            </w:tcBorders>
            <w:shd w:val="clear" w:color="auto" w:fill="auto"/>
            <w:vAlign w:val="center"/>
          </w:tcPr>
          <w:p w14:paraId="4119DD30" w14:textId="77777777" w:rsidR="00F61F2E" w:rsidRPr="007304B6" w:rsidRDefault="00F61F2E" w:rsidP="00F61F2E">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PO 8 Technická pomoc – REACT-EU</w:t>
            </w:r>
          </w:p>
        </w:tc>
        <w:tc>
          <w:tcPr>
            <w:tcW w:w="14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473FC0" w14:textId="5858B047" w:rsidR="00F61F2E" w:rsidRPr="007304B6" w:rsidRDefault="00F61F2E" w:rsidP="00F61F2E">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2E1A5C" w:rsidRPr="007304B6">
              <w:rPr>
                <w:rFonts w:ascii="Arial Narrow" w:hAnsi="Arial Narrow" w:cs="Arial"/>
                <w:sz w:val="15"/>
                <w:szCs w:val="15"/>
              </w:rPr>
              <w:t>-REACT-EU</w:t>
            </w:r>
          </w:p>
        </w:tc>
        <w:tc>
          <w:tcPr>
            <w:tcW w:w="2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55CE8" w14:textId="77777777" w:rsidR="00F61F2E" w:rsidRPr="007304B6" w:rsidRDefault="00F61F2E" w:rsidP="00F61F2E">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2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A9CD94" w14:textId="77777777" w:rsidR="00F61F2E" w:rsidRPr="007304B6" w:rsidRDefault="00F61F2E" w:rsidP="00F61F2E">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29EEB01" w14:textId="01876CD4" w:rsidR="00084AC6" w:rsidRDefault="00C12374" w:rsidP="00F61F2E">
            <w:pPr>
              <w:spacing w:after="0"/>
              <w:jc w:val="right"/>
              <w:rPr>
                <w:rFonts w:ascii="Arial Narrow" w:hAnsi="Arial Narrow" w:cs="Arial"/>
                <w:sz w:val="15"/>
                <w:szCs w:val="15"/>
              </w:rPr>
            </w:pPr>
            <w:ins w:id="1484" w:author="Autor">
              <w:r>
                <w:rPr>
                  <w:rFonts w:ascii="Arial Narrow" w:hAnsi="Arial Narrow" w:cs="Arial"/>
                  <w:sz w:val="15"/>
                  <w:szCs w:val="15"/>
                </w:rPr>
                <w:t>7 300</w:t>
              </w:r>
            </w:ins>
            <w:r w:rsidR="00084AC6">
              <w:rPr>
                <w:rFonts w:ascii="Arial Narrow" w:hAnsi="Arial Narrow" w:cs="Arial"/>
                <w:sz w:val="15"/>
                <w:szCs w:val="15"/>
              </w:rPr>
              <w:t> </w:t>
            </w:r>
            <w:ins w:id="1485" w:author="Autor">
              <w:r>
                <w:rPr>
                  <w:rFonts w:ascii="Arial Narrow" w:hAnsi="Arial Narrow" w:cs="Arial"/>
                  <w:sz w:val="15"/>
                  <w:szCs w:val="15"/>
                </w:rPr>
                <w:t>000</w:t>
              </w:r>
            </w:ins>
          </w:p>
          <w:p w14:paraId="4C40816E" w14:textId="2BC9AA81" w:rsidR="00F61F2E" w:rsidRPr="007304B6" w:rsidRDefault="00F61F2E" w:rsidP="00F61F2E">
            <w:pPr>
              <w:spacing w:after="0"/>
              <w:jc w:val="right"/>
              <w:rPr>
                <w:rFonts w:ascii="Arial Narrow" w:hAnsi="Arial Narrow" w:cs="Arial"/>
                <w:sz w:val="15"/>
                <w:szCs w:val="15"/>
              </w:rPr>
            </w:pPr>
            <w:del w:id="1486" w:author="Autor">
              <w:r w:rsidRPr="007304B6" w:rsidDel="00C12374">
                <w:rPr>
                  <w:rFonts w:ascii="Arial Narrow" w:hAnsi="Arial Narrow" w:cs="Arial"/>
                  <w:sz w:val="15"/>
                  <w:szCs w:val="15"/>
                </w:rPr>
                <w:delText>6 000 000</w:delText>
              </w:r>
            </w:del>
          </w:p>
        </w:tc>
        <w:tc>
          <w:tcPr>
            <w:tcW w:w="33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BA68B8" w14:textId="7CB93144" w:rsidR="00084AC6" w:rsidRDefault="00C12374" w:rsidP="00F61F2E">
            <w:pPr>
              <w:spacing w:after="0"/>
              <w:jc w:val="right"/>
              <w:rPr>
                <w:rFonts w:ascii="Arial Narrow" w:hAnsi="Arial Narrow" w:cs="Arial"/>
                <w:sz w:val="15"/>
                <w:szCs w:val="15"/>
              </w:rPr>
            </w:pPr>
            <w:ins w:id="1487" w:author="Autor">
              <w:r>
                <w:rPr>
                  <w:rFonts w:ascii="Arial Narrow" w:hAnsi="Arial Narrow" w:cs="Arial"/>
                  <w:sz w:val="15"/>
                  <w:szCs w:val="15"/>
                </w:rPr>
                <w:t>1 288</w:t>
              </w:r>
            </w:ins>
            <w:r w:rsidR="00084AC6">
              <w:rPr>
                <w:rFonts w:ascii="Arial Narrow" w:hAnsi="Arial Narrow" w:cs="Arial"/>
                <w:sz w:val="15"/>
                <w:szCs w:val="15"/>
              </w:rPr>
              <w:t> </w:t>
            </w:r>
            <w:ins w:id="1488" w:author="Autor">
              <w:r>
                <w:rPr>
                  <w:rFonts w:ascii="Arial Narrow" w:hAnsi="Arial Narrow" w:cs="Arial"/>
                  <w:sz w:val="15"/>
                  <w:szCs w:val="15"/>
                </w:rPr>
                <w:t>271</w:t>
              </w:r>
            </w:ins>
          </w:p>
          <w:p w14:paraId="61B238F1" w14:textId="7F7B640E" w:rsidR="00CB34D8" w:rsidRPr="007304B6" w:rsidRDefault="00CB34D8" w:rsidP="00F61F2E">
            <w:pPr>
              <w:spacing w:after="0"/>
              <w:jc w:val="right"/>
              <w:rPr>
                <w:rFonts w:ascii="Arial Narrow" w:hAnsi="Arial Narrow" w:cs="Arial"/>
                <w:sz w:val="15"/>
                <w:szCs w:val="15"/>
              </w:rPr>
            </w:pPr>
            <w:del w:id="1489" w:author="Autor">
              <w:r w:rsidRPr="007304B6" w:rsidDel="00C12374">
                <w:rPr>
                  <w:rFonts w:ascii="Arial Narrow" w:hAnsi="Arial Narrow" w:cs="Arial"/>
                  <w:sz w:val="15"/>
                  <w:szCs w:val="15"/>
                </w:rPr>
                <w:delText>1 058 824</w:delText>
              </w:r>
            </w:del>
          </w:p>
        </w:tc>
        <w:tc>
          <w:tcPr>
            <w:tcW w:w="34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F35EA8" w14:textId="116BF883" w:rsidR="00084AC6" w:rsidRDefault="00C12374" w:rsidP="00F61F2E">
            <w:pPr>
              <w:spacing w:after="0" w:line="240" w:lineRule="auto"/>
              <w:jc w:val="right"/>
              <w:rPr>
                <w:rFonts w:ascii="Arial Narrow" w:hAnsi="Arial Narrow" w:cs="Arial"/>
                <w:sz w:val="15"/>
                <w:szCs w:val="15"/>
              </w:rPr>
            </w:pPr>
            <w:ins w:id="1490" w:author="Autor">
              <w:r>
                <w:rPr>
                  <w:rFonts w:ascii="Arial Narrow" w:hAnsi="Arial Narrow" w:cs="Arial"/>
                  <w:sz w:val="15"/>
                  <w:szCs w:val="15"/>
                </w:rPr>
                <w:t>1 288</w:t>
              </w:r>
            </w:ins>
            <w:r w:rsidR="00084AC6">
              <w:rPr>
                <w:rFonts w:ascii="Arial Narrow" w:hAnsi="Arial Narrow" w:cs="Arial"/>
                <w:sz w:val="15"/>
                <w:szCs w:val="15"/>
              </w:rPr>
              <w:t> </w:t>
            </w:r>
            <w:ins w:id="1491" w:author="Autor">
              <w:r>
                <w:rPr>
                  <w:rFonts w:ascii="Arial Narrow" w:hAnsi="Arial Narrow" w:cs="Arial"/>
                  <w:sz w:val="15"/>
                  <w:szCs w:val="15"/>
                </w:rPr>
                <w:t>271</w:t>
              </w:r>
            </w:ins>
          </w:p>
          <w:p w14:paraId="0D3F698B" w14:textId="079EA382" w:rsidR="00CB34D8" w:rsidRPr="007304B6" w:rsidRDefault="00CB34D8" w:rsidP="00F61F2E">
            <w:pPr>
              <w:spacing w:after="0" w:line="240" w:lineRule="auto"/>
              <w:jc w:val="right"/>
              <w:rPr>
                <w:rFonts w:ascii="Arial Narrow" w:hAnsi="Arial Narrow" w:cs="Calibri"/>
                <w:color w:val="212121"/>
                <w:sz w:val="15"/>
                <w:szCs w:val="15"/>
              </w:rPr>
            </w:pPr>
            <w:del w:id="1492" w:author="Autor">
              <w:r w:rsidRPr="007304B6" w:rsidDel="00C12374">
                <w:rPr>
                  <w:rFonts w:ascii="Arial Narrow" w:hAnsi="Arial Narrow" w:cs="Arial"/>
                  <w:sz w:val="15"/>
                  <w:szCs w:val="15"/>
                </w:rPr>
                <w:delText>1 058 824</w:delText>
              </w:r>
            </w:del>
          </w:p>
        </w:tc>
        <w:tc>
          <w:tcPr>
            <w:tcW w:w="34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4C0B3DD" w14:textId="77777777" w:rsidR="00F61F2E" w:rsidRPr="007304B6" w:rsidRDefault="00F61F2E" w:rsidP="00F61F2E">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3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619558A" w14:textId="6DB8B8C3" w:rsidR="00084AC6" w:rsidRDefault="00C12374" w:rsidP="00F61F2E">
            <w:pPr>
              <w:spacing w:after="0"/>
              <w:jc w:val="right"/>
              <w:rPr>
                <w:rFonts w:ascii="Arial Narrow" w:hAnsi="Arial Narrow" w:cs="Calibri"/>
                <w:color w:val="212121"/>
                <w:sz w:val="15"/>
                <w:szCs w:val="15"/>
              </w:rPr>
            </w:pPr>
            <w:ins w:id="1493" w:author="Autor">
              <w:r>
                <w:rPr>
                  <w:rFonts w:ascii="Arial Narrow" w:hAnsi="Arial Narrow" w:cs="Calibri"/>
                  <w:color w:val="212121"/>
                  <w:sz w:val="15"/>
                  <w:szCs w:val="15"/>
                </w:rPr>
                <w:t>8 588</w:t>
              </w:r>
            </w:ins>
            <w:r w:rsidR="00084AC6">
              <w:rPr>
                <w:rFonts w:ascii="Arial Narrow" w:hAnsi="Arial Narrow" w:cs="Calibri"/>
                <w:color w:val="212121"/>
                <w:sz w:val="15"/>
                <w:szCs w:val="15"/>
              </w:rPr>
              <w:t> </w:t>
            </w:r>
            <w:ins w:id="1494" w:author="Autor">
              <w:r>
                <w:rPr>
                  <w:rFonts w:ascii="Arial Narrow" w:hAnsi="Arial Narrow" w:cs="Calibri"/>
                  <w:color w:val="212121"/>
                  <w:sz w:val="15"/>
                  <w:szCs w:val="15"/>
                </w:rPr>
                <w:t>271</w:t>
              </w:r>
            </w:ins>
          </w:p>
          <w:p w14:paraId="7FC1123A" w14:textId="1205DDC4" w:rsidR="00CB34D8" w:rsidRPr="007304B6" w:rsidRDefault="00CB34D8" w:rsidP="00F61F2E">
            <w:pPr>
              <w:spacing w:after="0"/>
              <w:jc w:val="right"/>
              <w:rPr>
                <w:rFonts w:ascii="Arial Narrow" w:hAnsi="Arial Narrow" w:cs="Calibri"/>
                <w:color w:val="212121"/>
                <w:sz w:val="15"/>
                <w:szCs w:val="15"/>
              </w:rPr>
            </w:pPr>
            <w:del w:id="1495" w:author="Autor">
              <w:r w:rsidRPr="007304B6" w:rsidDel="00C12374">
                <w:rPr>
                  <w:rFonts w:ascii="Arial Narrow" w:hAnsi="Arial Narrow" w:cs="Calibri"/>
                  <w:color w:val="212121"/>
                  <w:sz w:val="15"/>
                  <w:szCs w:val="15"/>
                </w:rPr>
                <w:delText>7 058 824</w:delText>
              </w:r>
            </w:del>
          </w:p>
        </w:tc>
        <w:tc>
          <w:tcPr>
            <w:tcW w:w="2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E53F52" w14:textId="55084AB3" w:rsidR="00CB34D8" w:rsidRPr="007304B6" w:rsidRDefault="00CB34D8" w:rsidP="00F61F2E">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85,00</w:t>
            </w:r>
          </w:p>
        </w:tc>
        <w:tc>
          <w:tcPr>
            <w:tcW w:w="19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1BAF731" w14:textId="2CAF3EBB" w:rsidR="00F61F2E" w:rsidRPr="007304B6" w:rsidRDefault="00415C1C" w:rsidP="00F61F2E">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w:t>
            </w:r>
          </w:p>
        </w:tc>
        <w:tc>
          <w:tcPr>
            <w:tcW w:w="35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6D381E9" w14:textId="278490B7" w:rsidR="00084AC6" w:rsidRDefault="00C12374" w:rsidP="00F61F2E">
            <w:pPr>
              <w:spacing w:after="0"/>
              <w:jc w:val="right"/>
              <w:rPr>
                <w:rFonts w:ascii="Arial Narrow" w:hAnsi="Arial Narrow" w:cs="Arial"/>
                <w:sz w:val="15"/>
                <w:szCs w:val="15"/>
              </w:rPr>
            </w:pPr>
            <w:ins w:id="1496" w:author="Autor">
              <w:r>
                <w:rPr>
                  <w:rFonts w:ascii="Arial Narrow" w:hAnsi="Arial Narrow" w:cs="Arial"/>
                  <w:sz w:val="15"/>
                  <w:szCs w:val="15"/>
                </w:rPr>
                <w:t>7 300</w:t>
              </w:r>
            </w:ins>
            <w:r w:rsidR="00084AC6">
              <w:rPr>
                <w:rFonts w:ascii="Arial Narrow" w:hAnsi="Arial Narrow" w:cs="Arial"/>
                <w:sz w:val="15"/>
                <w:szCs w:val="15"/>
              </w:rPr>
              <w:t> </w:t>
            </w:r>
            <w:ins w:id="1497" w:author="Autor">
              <w:r>
                <w:rPr>
                  <w:rFonts w:ascii="Arial Narrow" w:hAnsi="Arial Narrow" w:cs="Arial"/>
                  <w:sz w:val="15"/>
                  <w:szCs w:val="15"/>
                </w:rPr>
                <w:t>000</w:t>
              </w:r>
            </w:ins>
          </w:p>
          <w:p w14:paraId="2CA9FACE" w14:textId="1E25AFBC" w:rsidR="00F61F2E" w:rsidRPr="007304B6" w:rsidRDefault="00F61F2E" w:rsidP="00F61F2E">
            <w:pPr>
              <w:spacing w:after="0"/>
              <w:jc w:val="right"/>
              <w:rPr>
                <w:rFonts w:ascii="Arial Narrow" w:hAnsi="Arial Narrow" w:cs="Arial"/>
                <w:sz w:val="15"/>
                <w:szCs w:val="15"/>
              </w:rPr>
            </w:pPr>
            <w:del w:id="1498" w:author="Autor">
              <w:r w:rsidRPr="007304B6" w:rsidDel="00C12374">
                <w:rPr>
                  <w:rFonts w:ascii="Arial Narrow" w:hAnsi="Arial Narrow" w:cs="Arial"/>
                  <w:sz w:val="15"/>
                  <w:szCs w:val="15"/>
                </w:rPr>
                <w:delText>6 000 000</w:delText>
              </w:r>
            </w:del>
          </w:p>
        </w:tc>
        <w:tc>
          <w:tcPr>
            <w:tcW w:w="35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1E7EE9B" w14:textId="5F466F1F" w:rsidR="00084AC6" w:rsidRDefault="00C12374" w:rsidP="00F61F2E">
            <w:pPr>
              <w:spacing w:after="0"/>
              <w:jc w:val="right"/>
              <w:rPr>
                <w:rFonts w:ascii="Arial Narrow" w:hAnsi="Arial Narrow" w:cs="Arial"/>
                <w:sz w:val="15"/>
                <w:szCs w:val="15"/>
              </w:rPr>
            </w:pPr>
            <w:ins w:id="1499" w:author="Autor">
              <w:r>
                <w:rPr>
                  <w:rFonts w:ascii="Arial Narrow" w:hAnsi="Arial Narrow" w:cs="Arial"/>
                  <w:sz w:val="15"/>
                  <w:szCs w:val="15"/>
                </w:rPr>
                <w:t>1 288</w:t>
              </w:r>
            </w:ins>
            <w:r w:rsidR="00084AC6">
              <w:rPr>
                <w:rFonts w:ascii="Arial Narrow" w:hAnsi="Arial Narrow" w:cs="Arial"/>
                <w:sz w:val="15"/>
                <w:szCs w:val="15"/>
              </w:rPr>
              <w:t> </w:t>
            </w:r>
            <w:ins w:id="1500" w:author="Autor">
              <w:r>
                <w:rPr>
                  <w:rFonts w:ascii="Arial Narrow" w:hAnsi="Arial Narrow" w:cs="Arial"/>
                  <w:sz w:val="15"/>
                  <w:szCs w:val="15"/>
                </w:rPr>
                <w:t>271</w:t>
              </w:r>
            </w:ins>
          </w:p>
          <w:p w14:paraId="100768D0" w14:textId="04468EFB" w:rsidR="00CB34D8" w:rsidRPr="007304B6" w:rsidRDefault="00CB34D8" w:rsidP="00F61F2E">
            <w:pPr>
              <w:spacing w:after="0"/>
              <w:jc w:val="right"/>
              <w:rPr>
                <w:rFonts w:ascii="Arial Narrow" w:hAnsi="Arial Narrow" w:cs="Arial"/>
                <w:sz w:val="15"/>
                <w:szCs w:val="15"/>
              </w:rPr>
            </w:pPr>
            <w:del w:id="1501" w:author="Autor">
              <w:r w:rsidRPr="007304B6" w:rsidDel="00C12374">
                <w:rPr>
                  <w:rFonts w:ascii="Arial Narrow" w:hAnsi="Arial Narrow" w:cs="Arial"/>
                  <w:sz w:val="15"/>
                  <w:szCs w:val="15"/>
                </w:rPr>
                <w:delText>1 058 824</w:delText>
              </w:r>
            </w:del>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4C9AFB" w14:textId="77777777" w:rsidR="00F61F2E" w:rsidRPr="007304B6" w:rsidRDefault="00F61F2E" w:rsidP="00F61F2E">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6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E23121" w14:textId="77777777" w:rsidR="00F61F2E" w:rsidRPr="007304B6" w:rsidRDefault="00F61F2E" w:rsidP="00F61F2E">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1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837D55" w14:textId="77777777" w:rsidR="00F61F2E" w:rsidRPr="007304B6" w:rsidRDefault="00F61F2E" w:rsidP="00F61F2E">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0,00</w:t>
            </w:r>
          </w:p>
        </w:tc>
      </w:tr>
      <w:tr w:rsidR="000F64D4" w:rsidRPr="007304B6" w14:paraId="03F8CC62" w14:textId="77777777" w:rsidTr="00965F6C">
        <w:trPr>
          <w:cantSplit/>
        </w:trPr>
        <w:tc>
          <w:tcPr>
            <w:tcW w:w="39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364175" w14:textId="77777777" w:rsidR="000F64D4" w:rsidRPr="007304B6" w:rsidRDefault="000F64D4" w:rsidP="000F64D4">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479DD79" w14:textId="77777777" w:rsidR="000F64D4" w:rsidRPr="007304B6" w:rsidRDefault="000F64D4" w:rsidP="000F64D4">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325F1A" w14:textId="77777777" w:rsidR="000F64D4" w:rsidRPr="007304B6" w:rsidRDefault="000F64D4" w:rsidP="000F64D4">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2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770A89" w14:textId="77777777" w:rsidR="000F64D4" w:rsidRPr="007304B6" w:rsidRDefault="000F64D4" w:rsidP="000F64D4">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DC1C6A" w14:textId="6956F102" w:rsidR="000F64D4" w:rsidRPr="007304B6" w:rsidRDefault="000F64D4" w:rsidP="000F64D4">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 xml:space="preserve">1 578 083 169 </w:t>
            </w:r>
          </w:p>
        </w:tc>
        <w:tc>
          <w:tcPr>
            <w:tcW w:w="33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4785323" w14:textId="2A25D7C5" w:rsidR="00BC7192" w:rsidRPr="007304B6" w:rsidRDefault="00BC7192" w:rsidP="00BC7192">
            <w:pPr>
              <w:spacing w:after="0" w:line="240" w:lineRule="auto"/>
              <w:jc w:val="right"/>
              <w:rPr>
                <w:ins w:id="1502" w:author="Autor"/>
                <w:rFonts w:ascii="Arial Narrow" w:hAnsi="Arial Narrow"/>
                <w:color w:val="000000"/>
                <w:sz w:val="15"/>
                <w:szCs w:val="15"/>
              </w:rPr>
            </w:pPr>
            <w:ins w:id="1503" w:author="Autor">
              <w:r w:rsidRPr="007304B6">
                <w:rPr>
                  <w:rFonts w:ascii="Arial Narrow" w:hAnsi="Arial Narrow"/>
                  <w:color w:val="000000"/>
                  <w:sz w:val="15"/>
                  <w:szCs w:val="15"/>
                </w:rPr>
                <w:t>268 221 548</w:t>
              </w:r>
            </w:ins>
          </w:p>
          <w:p w14:paraId="651EF076" w14:textId="713F7231" w:rsidR="00415C1C" w:rsidRPr="007304B6" w:rsidRDefault="00415C1C" w:rsidP="007E3951">
            <w:pPr>
              <w:spacing w:after="0" w:line="240" w:lineRule="auto"/>
              <w:jc w:val="right"/>
              <w:rPr>
                <w:rFonts w:ascii="Arial Narrow" w:hAnsi="Arial Narrow" w:cs="Arial"/>
                <w:sz w:val="15"/>
                <w:szCs w:val="15"/>
              </w:rPr>
            </w:pPr>
            <w:del w:id="1504" w:author="Autor">
              <w:r w:rsidRPr="007304B6" w:rsidDel="00BC7192">
                <w:rPr>
                  <w:rFonts w:ascii="Arial Narrow" w:hAnsi="Arial Narrow"/>
                  <w:color w:val="000000"/>
                  <w:sz w:val="15"/>
                  <w:szCs w:val="15"/>
                </w:rPr>
                <w:delText>267 565 571</w:delText>
              </w:r>
            </w:del>
          </w:p>
        </w:tc>
        <w:tc>
          <w:tcPr>
            <w:tcW w:w="34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A1E762A" w14:textId="77777777" w:rsidR="00441145" w:rsidRPr="007304B6" w:rsidRDefault="00441145" w:rsidP="00441145">
            <w:pPr>
              <w:spacing w:after="0" w:line="240" w:lineRule="auto"/>
              <w:jc w:val="right"/>
              <w:rPr>
                <w:ins w:id="1505" w:author="Autor"/>
                <w:rFonts w:ascii="Arial Narrow" w:hAnsi="Arial Narrow"/>
                <w:color w:val="000000"/>
                <w:sz w:val="15"/>
                <w:szCs w:val="15"/>
              </w:rPr>
            </w:pPr>
            <w:ins w:id="1506" w:author="Autor">
              <w:r w:rsidRPr="007304B6">
                <w:rPr>
                  <w:rFonts w:ascii="Arial Narrow" w:hAnsi="Arial Narrow"/>
                  <w:color w:val="000000"/>
                  <w:sz w:val="15"/>
                  <w:szCs w:val="15"/>
                </w:rPr>
                <w:t>251 037 835</w:t>
              </w:r>
            </w:ins>
          </w:p>
          <w:p w14:paraId="4F61AA72" w14:textId="1381F2B4" w:rsidR="000F64D4" w:rsidRPr="007304B6" w:rsidRDefault="000F64D4" w:rsidP="00441145">
            <w:pPr>
              <w:spacing w:after="0" w:line="240" w:lineRule="auto"/>
              <w:jc w:val="right"/>
              <w:rPr>
                <w:rFonts w:ascii="Arial Narrow" w:hAnsi="Arial Narrow"/>
                <w:color w:val="000000"/>
                <w:sz w:val="15"/>
                <w:szCs w:val="15"/>
              </w:rPr>
            </w:pPr>
            <w:del w:id="1507" w:author="Autor">
              <w:r w:rsidRPr="007304B6" w:rsidDel="00441145">
                <w:rPr>
                  <w:rFonts w:ascii="Arial Narrow" w:hAnsi="Arial Narrow"/>
                  <w:color w:val="000000"/>
                  <w:sz w:val="15"/>
                  <w:szCs w:val="15"/>
                </w:rPr>
                <w:delText> </w:delText>
              </w:r>
              <w:r w:rsidR="00980281" w:rsidRPr="007304B6" w:rsidDel="00441145">
                <w:rPr>
                  <w:rFonts w:ascii="Arial Narrow" w:hAnsi="Arial Narrow"/>
                  <w:color w:val="000000"/>
                  <w:sz w:val="15"/>
                  <w:szCs w:val="15"/>
                </w:rPr>
                <w:delText>250 296 853</w:delText>
              </w:r>
            </w:del>
          </w:p>
        </w:tc>
        <w:tc>
          <w:tcPr>
            <w:tcW w:w="34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E57B20B" w14:textId="045C2A87" w:rsidR="00441145" w:rsidRPr="007304B6" w:rsidRDefault="00441145" w:rsidP="00441145">
            <w:pPr>
              <w:spacing w:after="0" w:line="240" w:lineRule="auto"/>
              <w:jc w:val="right"/>
              <w:rPr>
                <w:ins w:id="1508" w:author="Autor"/>
                <w:rFonts w:ascii="Arial Narrow" w:hAnsi="Arial Narrow"/>
                <w:color w:val="000000"/>
                <w:sz w:val="15"/>
                <w:szCs w:val="15"/>
              </w:rPr>
            </w:pPr>
            <w:ins w:id="1509" w:author="Autor">
              <w:r w:rsidRPr="007304B6">
                <w:rPr>
                  <w:rFonts w:ascii="Arial Narrow" w:hAnsi="Arial Narrow"/>
                  <w:color w:val="000000"/>
                  <w:sz w:val="15"/>
                  <w:szCs w:val="15"/>
                </w:rPr>
                <w:t>17 183 713</w:t>
              </w:r>
            </w:ins>
          </w:p>
          <w:p w14:paraId="28C3B1C1" w14:textId="0A268FDE" w:rsidR="00415C1C" w:rsidRPr="007304B6" w:rsidRDefault="000F64D4" w:rsidP="00441145">
            <w:pPr>
              <w:spacing w:after="0" w:line="240" w:lineRule="auto"/>
              <w:jc w:val="right"/>
              <w:rPr>
                <w:rFonts w:ascii="Arial Narrow" w:hAnsi="Arial Narrow"/>
                <w:color w:val="000000"/>
                <w:sz w:val="15"/>
                <w:szCs w:val="15"/>
              </w:rPr>
            </w:pPr>
            <w:del w:id="1510" w:author="Autor">
              <w:r w:rsidRPr="007304B6" w:rsidDel="00441145">
                <w:rPr>
                  <w:rFonts w:ascii="Arial Narrow" w:hAnsi="Arial Narrow"/>
                  <w:color w:val="000000"/>
                  <w:sz w:val="15"/>
                  <w:szCs w:val="15"/>
                </w:rPr>
                <w:delText> </w:delText>
              </w:r>
              <w:r w:rsidR="00980281" w:rsidRPr="007304B6" w:rsidDel="00441145">
                <w:rPr>
                  <w:rFonts w:ascii="Arial Narrow" w:hAnsi="Arial Narrow"/>
                  <w:color w:val="000000"/>
                  <w:sz w:val="15"/>
                  <w:szCs w:val="15"/>
                </w:rPr>
                <w:delText>17 268 718</w:delText>
              </w:r>
            </w:del>
          </w:p>
        </w:tc>
        <w:tc>
          <w:tcPr>
            <w:tcW w:w="33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49DB1EA" w14:textId="32714F8D" w:rsidR="00441145" w:rsidRPr="007304B6" w:rsidRDefault="00441145" w:rsidP="00441145">
            <w:pPr>
              <w:spacing w:after="0" w:line="240" w:lineRule="auto"/>
              <w:jc w:val="right"/>
              <w:rPr>
                <w:ins w:id="1511" w:author="Autor"/>
                <w:rFonts w:ascii="Arial Narrow" w:hAnsi="Arial Narrow"/>
                <w:color w:val="000000"/>
                <w:sz w:val="15"/>
                <w:szCs w:val="15"/>
              </w:rPr>
            </w:pPr>
            <w:ins w:id="1512" w:author="Autor">
              <w:r w:rsidRPr="007304B6">
                <w:rPr>
                  <w:rFonts w:ascii="Arial Narrow" w:hAnsi="Arial Narrow"/>
                  <w:color w:val="000000"/>
                  <w:sz w:val="15"/>
                  <w:szCs w:val="15"/>
                </w:rPr>
                <w:t>1 846 304 717</w:t>
              </w:r>
            </w:ins>
          </w:p>
          <w:p w14:paraId="35E67836" w14:textId="343D4A4D" w:rsidR="00415C1C" w:rsidRPr="007304B6" w:rsidRDefault="00415C1C" w:rsidP="00441145">
            <w:pPr>
              <w:spacing w:after="0" w:line="240" w:lineRule="auto"/>
              <w:jc w:val="right"/>
              <w:rPr>
                <w:rFonts w:ascii="Arial Narrow" w:hAnsi="Arial Narrow" w:cs="Arial"/>
                <w:sz w:val="15"/>
                <w:szCs w:val="15"/>
              </w:rPr>
            </w:pPr>
            <w:del w:id="1513" w:author="Autor">
              <w:r w:rsidRPr="007304B6" w:rsidDel="00441145">
                <w:rPr>
                  <w:rFonts w:ascii="Arial Narrow" w:hAnsi="Arial Narrow"/>
                  <w:color w:val="000000"/>
                  <w:sz w:val="15"/>
                  <w:szCs w:val="15"/>
                </w:rPr>
                <w:delText>1 845 648 740</w:delText>
              </w:r>
            </w:del>
          </w:p>
        </w:tc>
        <w:tc>
          <w:tcPr>
            <w:tcW w:w="23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D542775" w14:textId="2A5D8873" w:rsidR="000F64D4" w:rsidRPr="007304B6" w:rsidRDefault="000F64D4" w:rsidP="005C6143">
            <w:pPr>
              <w:spacing w:after="0" w:line="240" w:lineRule="auto"/>
              <w:jc w:val="center"/>
              <w:rPr>
                <w:rFonts w:ascii="Arial Narrow" w:hAnsi="Arial Narrow" w:cs="Arial"/>
                <w:sz w:val="15"/>
                <w:szCs w:val="15"/>
              </w:rPr>
            </w:pPr>
            <w:r w:rsidRPr="007304B6">
              <w:rPr>
                <w:rFonts w:ascii="Arial Narrow" w:hAnsi="Arial Narrow" w:cs="Arial"/>
                <w:sz w:val="15"/>
                <w:szCs w:val="15"/>
              </w:rPr>
              <w:t>85,</w:t>
            </w:r>
            <w:del w:id="1514" w:author="Autor">
              <w:r w:rsidRPr="007304B6" w:rsidDel="005C6143">
                <w:rPr>
                  <w:rFonts w:ascii="Arial Narrow" w:hAnsi="Arial Narrow" w:cs="Arial"/>
                  <w:sz w:val="15"/>
                  <w:szCs w:val="15"/>
                </w:rPr>
                <w:delText>50</w:delText>
              </w:r>
            </w:del>
            <w:ins w:id="1515" w:author="Autor">
              <w:r w:rsidR="005C6143" w:rsidRPr="007304B6">
                <w:rPr>
                  <w:rFonts w:ascii="Arial Narrow" w:hAnsi="Arial Narrow" w:cs="Arial"/>
                  <w:sz w:val="15"/>
                  <w:szCs w:val="15"/>
                </w:rPr>
                <w:t>47</w:t>
              </w:r>
            </w:ins>
          </w:p>
        </w:tc>
        <w:tc>
          <w:tcPr>
            <w:tcW w:w="19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7A61BB" w14:textId="77777777" w:rsidR="000F64D4" w:rsidRPr="007304B6" w:rsidRDefault="000F64D4" w:rsidP="000F64D4">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20445E9" w14:textId="3D580C48" w:rsidR="000F64D4" w:rsidRPr="007304B6" w:rsidRDefault="000F64D4" w:rsidP="000F64D4">
            <w:pPr>
              <w:spacing w:after="0" w:line="240" w:lineRule="auto"/>
              <w:jc w:val="right"/>
              <w:rPr>
                <w:rFonts w:ascii="Arial Narrow" w:hAnsi="Arial Narrow"/>
                <w:sz w:val="15"/>
                <w:szCs w:val="15"/>
              </w:rPr>
            </w:pPr>
            <w:r w:rsidRPr="007304B6">
              <w:rPr>
                <w:rFonts w:ascii="Arial Narrow" w:hAnsi="Arial Narrow"/>
                <w:color w:val="000000"/>
                <w:sz w:val="15"/>
                <w:szCs w:val="15"/>
              </w:rPr>
              <w:t>1 476 669</w:t>
            </w:r>
            <w:del w:id="1516" w:author="Autor">
              <w:r w:rsidRPr="007304B6" w:rsidDel="00AD2480">
                <w:rPr>
                  <w:rFonts w:ascii="Arial Narrow" w:hAnsi="Arial Narrow"/>
                  <w:color w:val="000000"/>
                  <w:sz w:val="15"/>
                  <w:szCs w:val="15"/>
                </w:rPr>
                <w:delText xml:space="preserve"> </w:delText>
              </w:r>
            </w:del>
            <w:ins w:id="1517" w:author="Autor">
              <w:r w:rsidR="00AD2480" w:rsidRPr="007304B6">
                <w:rPr>
                  <w:rFonts w:ascii="Arial Narrow" w:hAnsi="Arial Narrow"/>
                  <w:color w:val="000000"/>
                  <w:sz w:val="15"/>
                  <w:szCs w:val="15"/>
                </w:rPr>
                <w:t> </w:t>
              </w:r>
            </w:ins>
            <w:r w:rsidRPr="007304B6">
              <w:rPr>
                <w:rFonts w:ascii="Arial Narrow" w:hAnsi="Arial Narrow"/>
                <w:color w:val="000000"/>
                <w:sz w:val="15"/>
                <w:szCs w:val="15"/>
              </w:rPr>
              <w:t>772</w:t>
            </w:r>
          </w:p>
        </w:tc>
        <w:tc>
          <w:tcPr>
            <w:tcW w:w="35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1BC8A23" w14:textId="5C36711F" w:rsidR="00AD2480" w:rsidRPr="007304B6" w:rsidRDefault="00AD2480" w:rsidP="00AD2480">
            <w:pPr>
              <w:spacing w:after="0" w:line="240" w:lineRule="auto"/>
              <w:jc w:val="right"/>
              <w:rPr>
                <w:ins w:id="1518" w:author="Autor"/>
                <w:rFonts w:ascii="Arial Narrow" w:hAnsi="Arial Narrow"/>
                <w:color w:val="000000"/>
                <w:sz w:val="15"/>
                <w:szCs w:val="15"/>
              </w:rPr>
            </w:pPr>
            <w:ins w:id="1519" w:author="Autor">
              <w:r w:rsidRPr="007304B6">
                <w:rPr>
                  <w:rFonts w:ascii="Arial Narrow" w:hAnsi="Arial Narrow"/>
                  <w:color w:val="000000"/>
                  <w:sz w:val="15"/>
                  <w:szCs w:val="15"/>
                </w:rPr>
                <w:t>250 325 059</w:t>
              </w:r>
            </w:ins>
          </w:p>
          <w:p w14:paraId="6708684F" w14:textId="6747B705" w:rsidR="00415C1C" w:rsidRPr="007304B6" w:rsidRDefault="00415C1C" w:rsidP="008A1AAA">
            <w:pPr>
              <w:spacing w:after="0"/>
              <w:jc w:val="right"/>
              <w:rPr>
                <w:rFonts w:ascii="Arial Narrow" w:hAnsi="Arial Narrow"/>
                <w:color w:val="000000"/>
                <w:sz w:val="15"/>
                <w:szCs w:val="15"/>
              </w:rPr>
            </w:pPr>
            <w:del w:id="1520" w:author="Autor">
              <w:r w:rsidRPr="007304B6" w:rsidDel="00AD2480">
                <w:rPr>
                  <w:rFonts w:ascii="Arial Narrow" w:hAnsi="Arial Narrow"/>
                  <w:color w:val="000000"/>
                  <w:sz w:val="15"/>
                  <w:szCs w:val="15"/>
                </w:rPr>
                <w:delText>249 669 082</w:delText>
              </w:r>
            </w:del>
          </w:p>
        </w:tc>
        <w:tc>
          <w:tcPr>
            <w:tcW w:w="33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8967AC9" w14:textId="77777777" w:rsidR="000F64D4" w:rsidRPr="007304B6" w:rsidRDefault="000F64D4" w:rsidP="000F64D4">
            <w:pPr>
              <w:spacing w:after="0" w:line="240" w:lineRule="auto"/>
              <w:jc w:val="right"/>
              <w:rPr>
                <w:rFonts w:ascii="Arial Narrow" w:hAnsi="Arial Narrow"/>
                <w:sz w:val="15"/>
                <w:szCs w:val="15"/>
              </w:rPr>
            </w:pPr>
            <w:r w:rsidRPr="007304B6">
              <w:rPr>
                <w:rFonts w:ascii="Arial Narrow" w:hAnsi="Arial Narrow"/>
                <w:color w:val="000000"/>
                <w:sz w:val="15"/>
                <w:szCs w:val="15"/>
              </w:rPr>
              <w:t>101 413 397</w:t>
            </w:r>
          </w:p>
        </w:tc>
        <w:tc>
          <w:tcPr>
            <w:tcW w:w="36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F153ED" w14:textId="77777777" w:rsidR="000F64D4" w:rsidRPr="007304B6" w:rsidRDefault="000F64D4" w:rsidP="000F64D4">
            <w:pPr>
              <w:spacing w:after="0" w:line="240" w:lineRule="auto"/>
              <w:jc w:val="right"/>
              <w:rPr>
                <w:rFonts w:ascii="Arial Narrow" w:hAnsi="Arial Narrow"/>
                <w:sz w:val="15"/>
                <w:szCs w:val="15"/>
              </w:rPr>
            </w:pPr>
            <w:r w:rsidRPr="007304B6">
              <w:rPr>
                <w:rFonts w:ascii="Arial Narrow" w:hAnsi="Arial Narrow"/>
                <w:color w:val="000000"/>
                <w:sz w:val="15"/>
                <w:szCs w:val="15"/>
              </w:rPr>
              <w:t>17 896 489</w:t>
            </w:r>
          </w:p>
        </w:tc>
        <w:tc>
          <w:tcPr>
            <w:tcW w:w="31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2D7BF1" w14:textId="60BA30E6" w:rsidR="005B7824" w:rsidRPr="007304B6" w:rsidRDefault="000F64D4" w:rsidP="005B7824">
            <w:pPr>
              <w:spacing w:after="0" w:line="240" w:lineRule="auto"/>
              <w:jc w:val="center"/>
              <w:rPr>
                <w:rFonts w:ascii="Arial Narrow" w:hAnsi="Arial Narrow" w:cs="Arial"/>
                <w:sz w:val="15"/>
                <w:szCs w:val="15"/>
              </w:rPr>
            </w:pPr>
            <w:r w:rsidRPr="007304B6">
              <w:rPr>
                <w:rFonts w:ascii="Arial Narrow" w:hAnsi="Arial Narrow" w:cs="Arial"/>
                <w:sz w:val="15"/>
                <w:szCs w:val="15"/>
              </w:rPr>
              <w:t>6,43</w:t>
            </w:r>
          </w:p>
        </w:tc>
      </w:tr>
      <w:tr w:rsidR="00415C1C" w:rsidRPr="007304B6" w14:paraId="707B2A80" w14:textId="77777777" w:rsidTr="00965F6C">
        <w:trPr>
          <w:cantSplit/>
        </w:trPr>
        <w:tc>
          <w:tcPr>
            <w:tcW w:w="3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C57A94" w14:textId="77777777" w:rsidR="00415C1C" w:rsidRPr="007304B6" w:rsidRDefault="00415C1C" w:rsidP="00415C1C">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C7BB3" w14:textId="77777777"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24649" w14:textId="77777777"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F4A90" w14:textId="77777777" w:rsidR="00415C1C" w:rsidRPr="007304B6" w:rsidRDefault="00415C1C" w:rsidP="00415C1C">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0C73AA" w14:textId="3AFC5CDF" w:rsidR="00415C1C" w:rsidRPr="007304B6" w:rsidRDefault="00415C1C" w:rsidP="00415C1C">
            <w:pPr>
              <w:spacing w:after="0" w:line="240" w:lineRule="auto"/>
              <w:jc w:val="right"/>
              <w:rPr>
                <w:rFonts w:ascii="Arial Narrow" w:hAnsi="Arial Narrow"/>
                <w:sz w:val="15"/>
                <w:szCs w:val="15"/>
              </w:rPr>
            </w:pPr>
            <w:r w:rsidRPr="007304B6">
              <w:rPr>
                <w:rFonts w:ascii="Arial Narrow" w:hAnsi="Arial Narrow" w:cs="Arial"/>
                <w:sz w:val="15"/>
                <w:szCs w:val="15"/>
              </w:rPr>
              <w:t xml:space="preserve">121 858 609 </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469A63" w14:textId="403C47C8" w:rsidR="00A66410" w:rsidRPr="007304B6" w:rsidRDefault="00A66410" w:rsidP="00A66410">
            <w:pPr>
              <w:spacing w:after="0" w:line="240" w:lineRule="auto"/>
              <w:jc w:val="right"/>
              <w:rPr>
                <w:ins w:id="1521" w:author="Autor"/>
                <w:rFonts w:ascii="Arial Narrow" w:hAnsi="Arial Narrow" w:cs="Arial"/>
                <w:sz w:val="15"/>
                <w:szCs w:val="15"/>
              </w:rPr>
            </w:pPr>
            <w:ins w:id="1522" w:author="Autor">
              <w:r w:rsidRPr="007304B6">
                <w:rPr>
                  <w:rFonts w:ascii="Arial Narrow" w:hAnsi="Arial Narrow" w:cs="Arial"/>
                  <w:sz w:val="15"/>
                  <w:szCs w:val="15"/>
                </w:rPr>
                <w:t>121 701 704</w:t>
              </w:r>
            </w:ins>
          </w:p>
          <w:p w14:paraId="11BE3C9E" w14:textId="57A15663" w:rsidR="00415C1C" w:rsidRPr="007304B6" w:rsidRDefault="00415C1C" w:rsidP="00415C1C">
            <w:pPr>
              <w:spacing w:after="0" w:line="240" w:lineRule="auto"/>
              <w:jc w:val="right"/>
              <w:rPr>
                <w:rFonts w:ascii="Arial Narrow" w:hAnsi="Arial Narrow" w:cs="Arial"/>
                <w:sz w:val="15"/>
                <w:szCs w:val="15"/>
              </w:rPr>
            </w:pPr>
            <w:del w:id="1523" w:author="Autor">
              <w:r w:rsidRPr="007304B6" w:rsidDel="00A66410">
                <w:rPr>
                  <w:rFonts w:ascii="Arial Narrow" w:hAnsi="Arial Narrow" w:cs="Arial"/>
                  <w:sz w:val="15"/>
                  <w:szCs w:val="15"/>
                </w:rPr>
                <w:delText xml:space="preserve">121 545 978  </w:delText>
              </w:r>
            </w:del>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E66B16" w14:textId="77777777" w:rsidR="00441145" w:rsidRPr="007304B6" w:rsidRDefault="00441145" w:rsidP="00441145">
            <w:pPr>
              <w:spacing w:after="0" w:line="240" w:lineRule="auto"/>
              <w:jc w:val="right"/>
              <w:rPr>
                <w:ins w:id="1524" w:author="Autor"/>
                <w:rFonts w:ascii="Arial Narrow" w:hAnsi="Arial Narrow"/>
                <w:color w:val="000000"/>
                <w:sz w:val="15"/>
                <w:szCs w:val="15"/>
              </w:rPr>
            </w:pPr>
            <w:ins w:id="1525" w:author="Autor">
              <w:r w:rsidRPr="007304B6">
                <w:rPr>
                  <w:rFonts w:ascii="Arial Narrow" w:hAnsi="Arial Narrow"/>
                  <w:color w:val="000000"/>
                  <w:sz w:val="15"/>
                  <w:szCs w:val="15"/>
                </w:rPr>
                <w:t>120 939 904</w:t>
              </w:r>
            </w:ins>
          </w:p>
          <w:p w14:paraId="03C40E3D" w14:textId="45B2587C" w:rsidR="00415C1C" w:rsidRPr="007304B6" w:rsidRDefault="00C3132D" w:rsidP="00C3132D">
            <w:pPr>
              <w:spacing w:after="0" w:line="240" w:lineRule="auto"/>
              <w:jc w:val="right"/>
              <w:rPr>
                <w:rFonts w:ascii="Arial Narrow" w:hAnsi="Arial Narrow"/>
                <w:color w:val="000000"/>
                <w:sz w:val="15"/>
                <w:szCs w:val="15"/>
              </w:rPr>
            </w:pPr>
            <w:del w:id="1526" w:author="Autor">
              <w:r w:rsidRPr="007304B6" w:rsidDel="00441145">
                <w:rPr>
                  <w:rFonts w:ascii="Arial Narrow" w:hAnsi="Arial Narrow"/>
                  <w:color w:val="000000"/>
                  <w:sz w:val="15"/>
                  <w:szCs w:val="15"/>
                </w:rPr>
                <w:delText>120 787 107</w:delText>
              </w:r>
            </w:del>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CBF452" w14:textId="13CAD939" w:rsidR="00A66410" w:rsidRPr="007304B6" w:rsidRDefault="00A66410" w:rsidP="00A66410">
            <w:pPr>
              <w:spacing w:after="0" w:line="240" w:lineRule="auto"/>
              <w:jc w:val="right"/>
              <w:rPr>
                <w:ins w:id="1527" w:author="Autor"/>
                <w:rFonts w:ascii="Arial Narrow" w:hAnsi="Arial Narrow" w:cs="Arial"/>
                <w:sz w:val="15"/>
                <w:szCs w:val="15"/>
              </w:rPr>
            </w:pPr>
            <w:ins w:id="1528" w:author="Autor">
              <w:r w:rsidRPr="007304B6">
                <w:rPr>
                  <w:rFonts w:ascii="Arial Narrow" w:hAnsi="Arial Narrow" w:cs="Arial"/>
                  <w:sz w:val="15"/>
                  <w:szCs w:val="15"/>
                </w:rPr>
                <w:t>761 800</w:t>
              </w:r>
            </w:ins>
          </w:p>
          <w:p w14:paraId="1362EE8A" w14:textId="0B10A3B4" w:rsidR="00415C1C" w:rsidRPr="007304B6" w:rsidRDefault="00415C1C" w:rsidP="00415C1C">
            <w:pPr>
              <w:spacing w:after="0" w:line="240" w:lineRule="auto"/>
              <w:jc w:val="right"/>
              <w:rPr>
                <w:rFonts w:ascii="Arial Narrow" w:hAnsi="Arial Narrow"/>
                <w:color w:val="000000"/>
                <w:sz w:val="15"/>
                <w:szCs w:val="15"/>
              </w:rPr>
            </w:pPr>
            <w:del w:id="1529" w:author="Autor">
              <w:r w:rsidRPr="007304B6" w:rsidDel="00A66410">
                <w:rPr>
                  <w:rFonts w:ascii="Arial Narrow" w:hAnsi="Arial Narrow" w:cs="Arial"/>
                  <w:sz w:val="15"/>
                  <w:szCs w:val="15"/>
                </w:rPr>
                <w:delText>758 871</w:delText>
              </w:r>
            </w:del>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9062A5" w14:textId="784724EB" w:rsidR="00A66410" w:rsidRPr="007304B6" w:rsidRDefault="00A66410" w:rsidP="00A66410">
            <w:pPr>
              <w:spacing w:after="0" w:line="240" w:lineRule="auto"/>
              <w:jc w:val="right"/>
              <w:rPr>
                <w:ins w:id="1530" w:author="Autor"/>
                <w:rFonts w:ascii="Arial Narrow" w:hAnsi="Arial Narrow" w:cs="Arial"/>
                <w:sz w:val="15"/>
                <w:szCs w:val="15"/>
              </w:rPr>
            </w:pPr>
            <w:ins w:id="1531" w:author="Autor">
              <w:r w:rsidRPr="007304B6">
                <w:rPr>
                  <w:rFonts w:ascii="Arial Narrow" w:hAnsi="Arial Narrow" w:cs="Arial"/>
                  <w:sz w:val="15"/>
                  <w:szCs w:val="15"/>
                </w:rPr>
                <w:t>243 560 313</w:t>
              </w:r>
            </w:ins>
          </w:p>
          <w:p w14:paraId="3EDC6F8B" w14:textId="132D1A35" w:rsidR="00415C1C" w:rsidRPr="007304B6" w:rsidRDefault="00C3132D" w:rsidP="00C3132D">
            <w:pPr>
              <w:spacing w:after="0" w:line="240" w:lineRule="auto"/>
              <w:jc w:val="right"/>
              <w:rPr>
                <w:rFonts w:ascii="Arial Narrow" w:hAnsi="Arial Narrow" w:cs="Arial"/>
                <w:sz w:val="15"/>
                <w:szCs w:val="15"/>
              </w:rPr>
            </w:pPr>
            <w:del w:id="1532" w:author="Autor">
              <w:r w:rsidRPr="007304B6" w:rsidDel="00A66410">
                <w:rPr>
                  <w:rFonts w:ascii="Arial Narrow" w:hAnsi="Arial Narrow" w:cs="Arial"/>
                  <w:sz w:val="15"/>
                  <w:szCs w:val="15"/>
                </w:rPr>
                <w:delText>243 404 587</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1EFE33" w14:textId="14B250A2"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50,</w:t>
            </w:r>
            <w:del w:id="1533" w:author="Autor">
              <w:r w:rsidRPr="007304B6" w:rsidDel="00441145">
                <w:rPr>
                  <w:rFonts w:ascii="Arial Narrow" w:hAnsi="Arial Narrow" w:cs="Arial"/>
                  <w:sz w:val="15"/>
                  <w:szCs w:val="15"/>
                </w:rPr>
                <w:delText>06</w:delText>
              </w:r>
            </w:del>
            <w:ins w:id="1534" w:author="Autor">
              <w:r w:rsidR="00441145" w:rsidRPr="007304B6">
                <w:rPr>
                  <w:rFonts w:ascii="Arial Narrow" w:hAnsi="Arial Narrow" w:cs="Arial"/>
                  <w:sz w:val="15"/>
                  <w:szCs w:val="15"/>
                </w:rPr>
                <w:t>03</w:t>
              </w:r>
            </w:ins>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ACBC9" w14:textId="77777777"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8AF05" w14:textId="15A7B428" w:rsidR="00415C1C" w:rsidRPr="007304B6" w:rsidRDefault="00415C1C" w:rsidP="00415C1C">
            <w:pPr>
              <w:spacing w:after="0" w:line="240" w:lineRule="auto"/>
              <w:jc w:val="right"/>
              <w:rPr>
                <w:rFonts w:ascii="Arial Narrow" w:hAnsi="Arial Narrow"/>
                <w:sz w:val="15"/>
                <w:szCs w:val="15"/>
              </w:rPr>
            </w:pPr>
            <w:r w:rsidRPr="007304B6">
              <w:rPr>
                <w:rFonts w:ascii="Arial Narrow" w:hAnsi="Arial Narrow" w:cs="Arial"/>
                <w:sz w:val="15"/>
                <w:szCs w:val="15"/>
              </w:rPr>
              <w:t>116 609 480</w:t>
            </w:r>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F65D91" w14:textId="48A4A055" w:rsidR="004E4C6F" w:rsidRPr="007304B6" w:rsidRDefault="004E4C6F" w:rsidP="004E4C6F">
            <w:pPr>
              <w:spacing w:after="0" w:line="240" w:lineRule="auto"/>
              <w:jc w:val="right"/>
              <w:rPr>
                <w:ins w:id="1535" w:author="Autor"/>
                <w:rFonts w:ascii="Arial Narrow" w:hAnsi="Arial Narrow" w:cs="Arial"/>
                <w:sz w:val="15"/>
                <w:szCs w:val="15"/>
              </w:rPr>
            </w:pPr>
            <w:ins w:id="1536" w:author="Autor">
              <w:r w:rsidRPr="007304B6">
                <w:rPr>
                  <w:rFonts w:ascii="Arial Narrow" w:hAnsi="Arial Narrow" w:cs="Arial"/>
                  <w:sz w:val="15"/>
                  <w:szCs w:val="15"/>
                </w:rPr>
                <w:t>116 452 575</w:t>
              </w:r>
            </w:ins>
          </w:p>
          <w:p w14:paraId="16C98583" w14:textId="333544E3" w:rsidR="00415C1C" w:rsidRPr="007304B6" w:rsidRDefault="00C3132D" w:rsidP="00C3132D">
            <w:pPr>
              <w:spacing w:after="0" w:line="240" w:lineRule="auto"/>
              <w:jc w:val="right"/>
              <w:rPr>
                <w:rFonts w:ascii="Arial Narrow" w:hAnsi="Arial Narrow" w:cs="Arial"/>
                <w:sz w:val="15"/>
                <w:szCs w:val="15"/>
              </w:rPr>
            </w:pPr>
            <w:del w:id="1537" w:author="Autor">
              <w:r w:rsidRPr="007304B6" w:rsidDel="004E4C6F">
                <w:rPr>
                  <w:rFonts w:ascii="Arial Narrow" w:hAnsi="Arial Narrow" w:cs="Arial"/>
                  <w:sz w:val="15"/>
                  <w:szCs w:val="15"/>
                </w:rPr>
                <w:delText>116 296 849</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13BAF8" w14:textId="77777777" w:rsidR="00415C1C" w:rsidRPr="007304B6" w:rsidRDefault="00415C1C" w:rsidP="00415C1C">
            <w:pPr>
              <w:spacing w:after="0" w:line="240" w:lineRule="auto"/>
              <w:jc w:val="right"/>
              <w:rPr>
                <w:rFonts w:ascii="Arial Narrow" w:hAnsi="Arial Narrow"/>
                <w:sz w:val="15"/>
                <w:szCs w:val="15"/>
              </w:rPr>
            </w:pPr>
            <w:r w:rsidRPr="007304B6">
              <w:rPr>
                <w:rFonts w:ascii="Arial Narrow" w:hAnsi="Arial Narrow" w:cs="Arial"/>
                <w:sz w:val="15"/>
                <w:szCs w:val="15"/>
              </w:rPr>
              <w:t>5 249 129</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F8A7C4" w14:textId="77777777" w:rsidR="00415C1C" w:rsidRPr="007304B6" w:rsidRDefault="00415C1C" w:rsidP="00415C1C">
            <w:pPr>
              <w:spacing w:after="0" w:line="240" w:lineRule="auto"/>
              <w:jc w:val="right"/>
              <w:rPr>
                <w:rFonts w:ascii="Arial Narrow" w:hAnsi="Arial Narrow"/>
                <w:sz w:val="15"/>
                <w:szCs w:val="15"/>
              </w:rPr>
            </w:pPr>
            <w:r w:rsidRPr="007304B6">
              <w:rPr>
                <w:rFonts w:ascii="Arial Narrow" w:hAnsi="Arial Narrow"/>
                <w:sz w:val="15"/>
                <w:szCs w:val="15"/>
              </w:rPr>
              <w:t>5 249 129</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48E4B7" w14:textId="2F67C526" w:rsidR="00415C1C" w:rsidRPr="007304B6" w:rsidRDefault="00415C1C" w:rsidP="005B7824">
            <w:pPr>
              <w:spacing w:after="0" w:line="240" w:lineRule="auto"/>
              <w:jc w:val="center"/>
              <w:rPr>
                <w:rFonts w:ascii="Arial Narrow" w:hAnsi="Arial Narrow" w:cs="Arial"/>
                <w:sz w:val="15"/>
                <w:szCs w:val="15"/>
              </w:rPr>
            </w:pPr>
            <w:r w:rsidRPr="007304B6">
              <w:rPr>
                <w:rFonts w:ascii="Arial Narrow" w:hAnsi="Arial Narrow" w:cs="Arial"/>
                <w:sz w:val="15"/>
                <w:szCs w:val="15"/>
              </w:rPr>
              <w:t>4,31</w:t>
            </w:r>
          </w:p>
        </w:tc>
      </w:tr>
      <w:tr w:rsidR="00415C1C" w:rsidRPr="007304B6" w14:paraId="2399B39E" w14:textId="77777777" w:rsidTr="00965F6C">
        <w:trPr>
          <w:cantSplit/>
        </w:trPr>
        <w:tc>
          <w:tcPr>
            <w:tcW w:w="3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700B1" w14:textId="0FC1DF5C" w:rsidR="00415C1C" w:rsidRPr="007304B6" w:rsidRDefault="00415C1C" w:rsidP="00415C1C">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42374D" w14:textId="1BA276FC"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507D3C" w14:textId="42BB5B9E"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12EBA" w14:textId="28B68D79" w:rsidR="00415C1C" w:rsidRPr="007304B6" w:rsidRDefault="00415C1C" w:rsidP="00415C1C">
            <w:pPr>
              <w:spacing w:after="0" w:line="240" w:lineRule="auto"/>
              <w:jc w:val="center"/>
              <w:rPr>
                <w:rFonts w:ascii="Arial Narrow" w:hAnsi="Arial Narrow"/>
                <w:sz w:val="15"/>
                <w:szCs w:val="15"/>
              </w:rPr>
            </w:pPr>
            <w:r w:rsidRPr="007304B6">
              <w:rPr>
                <w:rFonts w:ascii="Arial Narrow" w:hAnsi="Arial Narrow"/>
                <w:sz w:val="15"/>
                <w:szCs w:val="15"/>
              </w:rPr>
              <w:t>Celkové oprávnené výdavky</w:t>
            </w:r>
          </w:p>
        </w:tc>
        <w:tc>
          <w:tcPr>
            <w:tcW w:w="2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CA7DCC" w14:textId="7E5E22F6" w:rsidR="00415C1C" w:rsidRPr="007304B6" w:rsidRDefault="00415C1C" w:rsidP="00415C1C">
            <w:pPr>
              <w:spacing w:after="0" w:line="240" w:lineRule="auto"/>
              <w:jc w:val="right"/>
              <w:rPr>
                <w:rFonts w:ascii="Arial Narrow" w:hAnsi="Arial Narrow" w:cs="Arial"/>
                <w:sz w:val="15"/>
                <w:szCs w:val="15"/>
              </w:rPr>
            </w:pPr>
            <w:r w:rsidRPr="007304B6">
              <w:rPr>
                <w:rFonts w:ascii="Arial Narrow" w:hAnsi="Arial Narrow" w:cs="Calibri"/>
                <w:b/>
                <w:bCs/>
                <w:color w:val="000000"/>
                <w:sz w:val="15"/>
                <w:szCs w:val="15"/>
              </w:rPr>
              <w:t>1 699 941 778</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F35A16" w14:textId="12FE2906" w:rsidR="00261D2E" w:rsidRPr="007304B6" w:rsidRDefault="00261D2E" w:rsidP="00261D2E">
            <w:pPr>
              <w:spacing w:after="0" w:line="240" w:lineRule="auto"/>
              <w:jc w:val="right"/>
              <w:rPr>
                <w:ins w:id="1538" w:author="Autor"/>
                <w:rFonts w:ascii="Arial Narrow" w:hAnsi="Arial Narrow" w:cs="Calibri"/>
                <w:b/>
                <w:bCs/>
                <w:color w:val="000000"/>
                <w:sz w:val="15"/>
                <w:szCs w:val="15"/>
              </w:rPr>
            </w:pPr>
            <w:ins w:id="1539" w:author="Autor">
              <w:r w:rsidRPr="007304B6">
                <w:rPr>
                  <w:rFonts w:ascii="Arial Narrow" w:hAnsi="Arial Narrow" w:cs="Calibri"/>
                  <w:b/>
                  <w:bCs/>
                  <w:color w:val="000000"/>
                  <w:sz w:val="15"/>
                  <w:szCs w:val="15"/>
                </w:rPr>
                <w:t>389 923 252</w:t>
              </w:r>
            </w:ins>
          </w:p>
          <w:p w14:paraId="6F48C80F" w14:textId="07B5DD53" w:rsidR="00415C1C" w:rsidRPr="007304B6" w:rsidRDefault="00415C1C" w:rsidP="00AC0762">
            <w:pPr>
              <w:spacing w:after="0" w:line="240" w:lineRule="auto"/>
              <w:jc w:val="right"/>
              <w:rPr>
                <w:rFonts w:ascii="Arial Narrow" w:hAnsi="Arial Narrow" w:cs="Calibri"/>
                <w:b/>
                <w:bCs/>
                <w:color w:val="000000"/>
                <w:sz w:val="15"/>
                <w:szCs w:val="15"/>
              </w:rPr>
            </w:pPr>
            <w:del w:id="1540" w:author="Autor">
              <w:r w:rsidRPr="007304B6" w:rsidDel="00261D2E">
                <w:rPr>
                  <w:rFonts w:ascii="Arial Narrow" w:hAnsi="Arial Narrow" w:cs="Calibri"/>
                  <w:b/>
                  <w:bCs/>
                  <w:color w:val="000000"/>
                  <w:sz w:val="15"/>
                  <w:szCs w:val="15"/>
                </w:rPr>
                <w:delText>389 111 549</w:delText>
              </w:r>
            </w:del>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5540E" w14:textId="77777777" w:rsidR="00441145" w:rsidRPr="007304B6" w:rsidRDefault="00441145" w:rsidP="00441145">
            <w:pPr>
              <w:spacing w:after="0" w:line="240" w:lineRule="auto"/>
              <w:jc w:val="right"/>
              <w:rPr>
                <w:ins w:id="1541" w:author="Autor"/>
                <w:rFonts w:ascii="Arial Narrow" w:hAnsi="Arial Narrow" w:cs="Calibri"/>
                <w:b/>
                <w:bCs/>
                <w:color w:val="000000"/>
                <w:sz w:val="15"/>
                <w:szCs w:val="15"/>
              </w:rPr>
            </w:pPr>
            <w:ins w:id="1542" w:author="Autor">
              <w:r w:rsidRPr="007304B6">
                <w:rPr>
                  <w:rFonts w:ascii="Arial Narrow" w:hAnsi="Arial Narrow" w:cs="Calibri"/>
                  <w:b/>
                  <w:bCs/>
                  <w:color w:val="000000"/>
                  <w:sz w:val="15"/>
                  <w:szCs w:val="15"/>
                </w:rPr>
                <w:t>371 977 739</w:t>
              </w:r>
            </w:ins>
          </w:p>
          <w:p w14:paraId="562FD631" w14:textId="0FC15769" w:rsidR="00415C1C" w:rsidRPr="007304B6" w:rsidRDefault="00980281" w:rsidP="00AC0762">
            <w:pPr>
              <w:spacing w:after="0" w:line="240" w:lineRule="auto"/>
              <w:jc w:val="right"/>
              <w:rPr>
                <w:rFonts w:ascii="Arial Narrow" w:hAnsi="Arial Narrow" w:cs="Calibri"/>
                <w:b/>
                <w:bCs/>
                <w:color w:val="000000"/>
                <w:sz w:val="15"/>
                <w:szCs w:val="15"/>
              </w:rPr>
            </w:pPr>
            <w:del w:id="1543" w:author="Autor">
              <w:r w:rsidRPr="007304B6" w:rsidDel="00441145">
                <w:rPr>
                  <w:rFonts w:ascii="Arial Narrow" w:hAnsi="Arial Narrow" w:cs="Calibri"/>
                  <w:b/>
                  <w:bCs/>
                  <w:color w:val="000000"/>
                  <w:sz w:val="15"/>
                  <w:szCs w:val="15"/>
                </w:rPr>
                <w:delText>371 083 960</w:delText>
              </w:r>
            </w:del>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B8A77" w14:textId="0DBFE7A9" w:rsidR="00261D2E" w:rsidRPr="007304B6" w:rsidRDefault="00261D2E" w:rsidP="00261D2E">
            <w:pPr>
              <w:spacing w:after="0" w:line="240" w:lineRule="auto"/>
              <w:jc w:val="right"/>
              <w:rPr>
                <w:ins w:id="1544" w:author="Autor"/>
                <w:rFonts w:ascii="Arial Narrow" w:hAnsi="Arial Narrow" w:cs="Calibri"/>
                <w:b/>
                <w:bCs/>
                <w:color w:val="000000"/>
                <w:sz w:val="15"/>
                <w:szCs w:val="15"/>
              </w:rPr>
            </w:pPr>
            <w:ins w:id="1545" w:author="Autor">
              <w:r w:rsidRPr="007304B6">
                <w:rPr>
                  <w:rFonts w:ascii="Arial Narrow" w:hAnsi="Arial Narrow" w:cs="Calibri"/>
                  <w:b/>
                  <w:bCs/>
                  <w:color w:val="000000"/>
                  <w:sz w:val="15"/>
                  <w:szCs w:val="15"/>
                </w:rPr>
                <w:t>17 945 513</w:t>
              </w:r>
            </w:ins>
          </w:p>
          <w:p w14:paraId="043901A0" w14:textId="20F5D4F3" w:rsidR="00415C1C" w:rsidRPr="007304B6" w:rsidRDefault="00980281" w:rsidP="00AC0762">
            <w:pPr>
              <w:spacing w:after="0" w:line="240" w:lineRule="auto"/>
              <w:jc w:val="right"/>
              <w:rPr>
                <w:rFonts w:ascii="Arial Narrow" w:hAnsi="Arial Narrow"/>
                <w:sz w:val="15"/>
                <w:szCs w:val="15"/>
              </w:rPr>
            </w:pPr>
            <w:del w:id="1546" w:author="Autor">
              <w:r w:rsidRPr="007304B6" w:rsidDel="00261D2E">
                <w:rPr>
                  <w:rFonts w:ascii="Arial Narrow" w:hAnsi="Arial Narrow" w:cs="Calibri"/>
                  <w:b/>
                  <w:bCs/>
                  <w:color w:val="000000"/>
                  <w:sz w:val="15"/>
                  <w:szCs w:val="15"/>
                </w:rPr>
                <w:delText>18 027 589</w:delText>
              </w:r>
            </w:del>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BE7913" w14:textId="65982311" w:rsidR="004E4C6F" w:rsidRPr="007304B6" w:rsidRDefault="004E4C6F" w:rsidP="004E4C6F">
            <w:pPr>
              <w:spacing w:after="0" w:line="240" w:lineRule="auto"/>
              <w:jc w:val="right"/>
              <w:rPr>
                <w:ins w:id="1547" w:author="Autor"/>
                <w:rFonts w:ascii="Arial Narrow" w:hAnsi="Arial Narrow" w:cs="Calibri"/>
                <w:b/>
                <w:bCs/>
                <w:color w:val="000000"/>
                <w:sz w:val="15"/>
                <w:szCs w:val="15"/>
              </w:rPr>
            </w:pPr>
            <w:ins w:id="1548" w:author="Autor">
              <w:r w:rsidRPr="007304B6">
                <w:rPr>
                  <w:rFonts w:ascii="Arial Narrow" w:hAnsi="Arial Narrow" w:cs="Calibri"/>
                  <w:b/>
                  <w:bCs/>
                  <w:color w:val="000000"/>
                  <w:sz w:val="15"/>
                  <w:szCs w:val="15"/>
                </w:rPr>
                <w:t>2 089 865 030</w:t>
              </w:r>
            </w:ins>
          </w:p>
          <w:p w14:paraId="1A001937" w14:textId="728C5E58" w:rsidR="00415C1C" w:rsidRPr="007304B6" w:rsidRDefault="00415C1C" w:rsidP="00AC0762">
            <w:pPr>
              <w:spacing w:after="0" w:line="240" w:lineRule="auto"/>
              <w:jc w:val="right"/>
              <w:rPr>
                <w:rFonts w:ascii="Arial Narrow" w:hAnsi="Arial Narrow" w:cs="Calibri"/>
                <w:b/>
                <w:bCs/>
                <w:color w:val="000000"/>
                <w:sz w:val="15"/>
                <w:szCs w:val="15"/>
              </w:rPr>
            </w:pPr>
            <w:del w:id="1549" w:author="Autor">
              <w:r w:rsidRPr="007304B6" w:rsidDel="004E4C6F">
                <w:rPr>
                  <w:rFonts w:ascii="Arial Narrow" w:hAnsi="Arial Narrow" w:cs="Calibri"/>
                  <w:b/>
                  <w:bCs/>
                  <w:color w:val="000000"/>
                  <w:sz w:val="15"/>
                  <w:szCs w:val="15"/>
                </w:rPr>
                <w:delText>2 089 053 327</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D40E67" w14:textId="0D89D2CC" w:rsidR="00415C1C" w:rsidRPr="007304B6" w:rsidDel="000F64D4"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81,</w:t>
            </w:r>
            <w:del w:id="1550" w:author="Autor">
              <w:r w:rsidRPr="007304B6" w:rsidDel="00441145">
                <w:rPr>
                  <w:rFonts w:ascii="Arial Narrow" w:hAnsi="Arial Narrow" w:cs="Arial"/>
                  <w:sz w:val="15"/>
                  <w:szCs w:val="15"/>
                </w:rPr>
                <w:delText>37</w:delText>
              </w:r>
            </w:del>
            <w:ins w:id="1551" w:author="Autor">
              <w:r w:rsidR="00441145" w:rsidRPr="007304B6">
                <w:rPr>
                  <w:rFonts w:ascii="Arial Narrow" w:hAnsi="Arial Narrow" w:cs="Arial"/>
                  <w:sz w:val="15"/>
                  <w:szCs w:val="15"/>
                </w:rPr>
                <w:t>34</w:t>
              </w:r>
            </w:ins>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393A78" w14:textId="10300581"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b/>
                <w:color w:val="000000"/>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D825" w14:textId="1D4FDA04" w:rsidR="00415C1C" w:rsidRPr="007304B6" w:rsidRDefault="00415C1C" w:rsidP="00415C1C">
            <w:pPr>
              <w:spacing w:after="0" w:line="240" w:lineRule="auto"/>
              <w:jc w:val="right"/>
              <w:rPr>
                <w:rFonts w:ascii="Arial Narrow" w:hAnsi="Arial Narrow" w:cs="Arial"/>
                <w:sz w:val="15"/>
                <w:szCs w:val="15"/>
              </w:rPr>
            </w:pPr>
            <w:r w:rsidRPr="007304B6">
              <w:rPr>
                <w:rFonts w:ascii="Arial Narrow" w:hAnsi="Arial Narrow"/>
                <w:b/>
                <w:color w:val="000000"/>
                <w:sz w:val="15"/>
                <w:szCs w:val="15"/>
              </w:rPr>
              <w:t> </w:t>
            </w:r>
            <w:r w:rsidRPr="007304B6">
              <w:rPr>
                <w:rFonts w:ascii="Arial Narrow" w:hAnsi="Arial Narrow" w:cs="Arial"/>
                <w:b/>
                <w:bCs/>
                <w:color w:val="000000"/>
                <w:sz w:val="15"/>
                <w:szCs w:val="15"/>
              </w:rPr>
              <w:t>1 593 279 252</w:t>
            </w:r>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F0A993" w14:textId="38536A5C" w:rsidR="004E4C6F" w:rsidRPr="007304B6" w:rsidRDefault="004E4C6F" w:rsidP="004E4C6F">
            <w:pPr>
              <w:spacing w:after="0" w:line="240" w:lineRule="auto"/>
              <w:jc w:val="right"/>
              <w:rPr>
                <w:ins w:id="1552" w:author="Autor"/>
                <w:rFonts w:ascii="Arial Narrow" w:hAnsi="Arial Narrow" w:cs="Calibri"/>
                <w:b/>
                <w:bCs/>
                <w:color w:val="000000"/>
                <w:sz w:val="15"/>
                <w:szCs w:val="15"/>
              </w:rPr>
            </w:pPr>
            <w:ins w:id="1553" w:author="Autor">
              <w:r w:rsidRPr="007304B6">
                <w:rPr>
                  <w:rFonts w:ascii="Arial Narrow" w:hAnsi="Arial Narrow" w:cs="Calibri"/>
                  <w:b/>
                  <w:bCs/>
                  <w:color w:val="000000"/>
                  <w:sz w:val="15"/>
                  <w:szCs w:val="15"/>
                </w:rPr>
                <w:t>366 777 634</w:t>
              </w:r>
            </w:ins>
          </w:p>
          <w:p w14:paraId="7B64F960" w14:textId="4EAFB546" w:rsidR="00415C1C" w:rsidRPr="007304B6" w:rsidRDefault="00415C1C" w:rsidP="00CD5CA9">
            <w:pPr>
              <w:spacing w:after="0" w:line="240" w:lineRule="auto"/>
              <w:jc w:val="right"/>
              <w:rPr>
                <w:rFonts w:ascii="Arial Narrow" w:hAnsi="Arial Narrow" w:cs="Calibri"/>
                <w:b/>
                <w:bCs/>
                <w:color w:val="000000"/>
                <w:sz w:val="15"/>
                <w:szCs w:val="15"/>
              </w:rPr>
            </w:pPr>
            <w:del w:id="1554" w:author="Autor">
              <w:r w:rsidRPr="007304B6" w:rsidDel="004E4C6F">
                <w:rPr>
                  <w:rFonts w:ascii="Arial Narrow" w:hAnsi="Arial Narrow" w:cs="Calibri"/>
                  <w:b/>
                  <w:bCs/>
                  <w:color w:val="000000"/>
                  <w:sz w:val="15"/>
                  <w:szCs w:val="15"/>
                </w:rPr>
                <w:delText>365 965 931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BFD454" w14:textId="085E2634" w:rsidR="00415C1C" w:rsidRPr="007304B6" w:rsidRDefault="00415C1C" w:rsidP="00415C1C">
            <w:pPr>
              <w:spacing w:after="0" w:line="240" w:lineRule="auto"/>
              <w:jc w:val="right"/>
              <w:rPr>
                <w:rFonts w:ascii="Arial Narrow" w:hAnsi="Arial Narrow" w:cs="Arial"/>
                <w:sz w:val="15"/>
                <w:szCs w:val="15"/>
              </w:rPr>
            </w:pPr>
            <w:r w:rsidRPr="007304B6">
              <w:rPr>
                <w:rFonts w:ascii="Arial Narrow" w:hAnsi="Arial Narrow"/>
                <w:b/>
                <w:color w:val="000000"/>
                <w:sz w:val="15"/>
                <w:szCs w:val="15"/>
              </w:rPr>
              <w:t>106 662 526</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9418F7B" w14:textId="1EEC4420" w:rsidR="00415C1C" w:rsidRPr="007304B6" w:rsidRDefault="00415C1C" w:rsidP="00415C1C">
            <w:pPr>
              <w:spacing w:after="0" w:line="240" w:lineRule="auto"/>
              <w:jc w:val="right"/>
              <w:rPr>
                <w:rFonts w:ascii="Arial Narrow" w:hAnsi="Arial Narrow"/>
                <w:sz w:val="15"/>
                <w:szCs w:val="15"/>
              </w:rPr>
            </w:pPr>
            <w:r w:rsidRPr="007304B6">
              <w:rPr>
                <w:rFonts w:ascii="Arial Narrow" w:hAnsi="Arial Narrow"/>
                <w:b/>
                <w:color w:val="000000"/>
                <w:sz w:val="15"/>
                <w:szCs w:val="15"/>
              </w:rPr>
              <w:t>23 145 618</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2A29FE" w14:textId="68FE520B"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b/>
                <w:sz w:val="15"/>
                <w:szCs w:val="15"/>
              </w:rPr>
              <w:t>6,27</w:t>
            </w:r>
          </w:p>
        </w:tc>
      </w:tr>
      <w:tr w:rsidR="00415C1C" w:rsidRPr="007304B6" w14:paraId="4AFB14AD" w14:textId="77777777" w:rsidTr="006D1ADF">
        <w:trPr>
          <w:cantSplit/>
          <w:trHeight w:val="623"/>
        </w:trPr>
        <w:tc>
          <w:tcPr>
            <w:tcW w:w="3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1A719A" w14:textId="6AC2DFCA" w:rsidR="00415C1C" w:rsidRPr="007304B6" w:rsidRDefault="00415C1C" w:rsidP="00415C1C">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r w:rsidR="00C72113" w:rsidRPr="007304B6">
              <w:rPr>
                <w:rFonts w:ascii="Arial Narrow" w:eastAsia="Times New Roman" w:hAnsi="Arial Narrow" w:cs="Arial"/>
                <w:b/>
                <w:bCs/>
                <w:sz w:val="15"/>
                <w:szCs w:val="15"/>
              </w:rPr>
              <w:t xml:space="preserve"> EFRR REACT-EU</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84F996" w14:textId="28AA5463"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EFRR-REACT-EU</w:t>
            </w: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67C4C2" w14:textId="77777777"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2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43B71" w14:textId="77777777" w:rsidR="00415C1C" w:rsidRPr="007304B6" w:rsidRDefault="00415C1C" w:rsidP="00415C1C">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E6E62C" w14:textId="7B0FC397" w:rsidR="00A2448C" w:rsidRPr="007304B6" w:rsidRDefault="00FA2094" w:rsidP="00415C1C">
            <w:pPr>
              <w:spacing w:after="0"/>
              <w:jc w:val="right"/>
              <w:rPr>
                <w:ins w:id="1555" w:author="Autor"/>
                <w:rFonts w:ascii="Arial Narrow" w:hAnsi="Arial Narrow" w:cs="Calibri"/>
                <w:color w:val="000000"/>
                <w:sz w:val="15"/>
                <w:szCs w:val="15"/>
              </w:rPr>
            </w:pPr>
            <w:ins w:id="1556" w:author="Autor">
              <w:r w:rsidRPr="007304B6">
                <w:rPr>
                  <w:rFonts w:ascii="Arial Narrow" w:hAnsi="Arial Narrow" w:cs="Calibri"/>
                  <w:color w:val="000000"/>
                  <w:sz w:val="15"/>
                  <w:szCs w:val="15"/>
                </w:rPr>
                <w:t>235 782</w:t>
              </w:r>
              <w:del w:id="1557" w:author="Autor">
                <w:r w:rsidRPr="007304B6" w:rsidDel="00A2448C">
                  <w:rPr>
                    <w:rFonts w:ascii="Arial Narrow" w:hAnsi="Arial Narrow" w:cs="Calibri"/>
                    <w:color w:val="000000"/>
                    <w:sz w:val="15"/>
                    <w:szCs w:val="15"/>
                  </w:rPr>
                  <w:delText xml:space="preserve"> </w:delText>
                </w:r>
              </w:del>
              <w:r w:rsidR="00A2448C" w:rsidRPr="007304B6">
                <w:rPr>
                  <w:rFonts w:ascii="Arial Narrow" w:hAnsi="Arial Narrow" w:cs="Calibri"/>
                  <w:color w:val="000000"/>
                  <w:sz w:val="15"/>
                  <w:szCs w:val="15"/>
                </w:rPr>
                <w:t> </w:t>
              </w:r>
              <w:r w:rsidRPr="007304B6">
                <w:rPr>
                  <w:rFonts w:ascii="Arial Narrow" w:hAnsi="Arial Narrow" w:cs="Calibri"/>
                  <w:color w:val="000000"/>
                  <w:sz w:val="15"/>
                  <w:szCs w:val="15"/>
                </w:rPr>
                <w:t>984</w:t>
              </w:r>
            </w:ins>
          </w:p>
          <w:p w14:paraId="3C99265B" w14:textId="12277CAE" w:rsidR="00415C1C" w:rsidRPr="007304B6" w:rsidRDefault="00415C1C" w:rsidP="00415C1C">
            <w:pPr>
              <w:spacing w:after="0"/>
              <w:jc w:val="right"/>
              <w:rPr>
                <w:rFonts w:ascii="Arial Narrow" w:hAnsi="Arial Narrow" w:cs="Calibri"/>
                <w:color w:val="000000"/>
                <w:sz w:val="15"/>
                <w:szCs w:val="15"/>
              </w:rPr>
            </w:pPr>
            <w:del w:id="1558" w:author="Autor">
              <w:r w:rsidRPr="007304B6" w:rsidDel="00FA2094">
                <w:rPr>
                  <w:rFonts w:ascii="Arial Narrow" w:hAnsi="Arial Narrow" w:cs="Calibri"/>
                  <w:color w:val="000000"/>
                  <w:sz w:val="15"/>
                  <w:szCs w:val="15"/>
                </w:rPr>
                <w:delText>194 900 994</w:delText>
              </w:r>
            </w:del>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B47B0A" w14:textId="1ADDFFDF" w:rsidR="00084AC6" w:rsidRDefault="007927EA" w:rsidP="00415C1C">
            <w:pPr>
              <w:spacing w:after="0"/>
              <w:jc w:val="right"/>
              <w:rPr>
                <w:ins w:id="1559" w:author="Autor"/>
                <w:rFonts w:ascii="Arial Narrow" w:hAnsi="Arial Narrow" w:cs="Arial"/>
                <w:sz w:val="15"/>
                <w:szCs w:val="15"/>
              </w:rPr>
            </w:pPr>
            <w:ins w:id="1560" w:author="Autor">
              <w:r>
                <w:rPr>
                  <w:rFonts w:ascii="Arial Narrow" w:hAnsi="Arial Narrow" w:cs="Arial"/>
                  <w:sz w:val="15"/>
                  <w:szCs w:val="15"/>
                </w:rPr>
                <w:t>10 286</w:t>
              </w:r>
              <w:del w:id="1561" w:author="Autor">
                <w:r w:rsidDel="00084AC6">
                  <w:rPr>
                    <w:rFonts w:ascii="Arial Narrow" w:hAnsi="Arial Narrow" w:cs="Arial"/>
                    <w:sz w:val="15"/>
                    <w:szCs w:val="15"/>
                  </w:rPr>
                  <w:delText xml:space="preserve"> </w:delText>
                </w:r>
              </w:del>
              <w:r w:rsidR="00084AC6">
                <w:rPr>
                  <w:rFonts w:ascii="Arial Narrow" w:hAnsi="Arial Narrow" w:cs="Arial"/>
                  <w:sz w:val="15"/>
                  <w:szCs w:val="15"/>
                </w:rPr>
                <w:t> </w:t>
              </w:r>
              <w:r>
                <w:rPr>
                  <w:rFonts w:ascii="Arial Narrow" w:hAnsi="Arial Narrow" w:cs="Arial"/>
                  <w:sz w:val="15"/>
                  <w:szCs w:val="15"/>
                </w:rPr>
                <w:t>965</w:t>
              </w:r>
            </w:ins>
          </w:p>
          <w:p w14:paraId="5A6155C3" w14:textId="30188F71" w:rsidR="00CB34D8" w:rsidRPr="007304B6" w:rsidRDefault="003A3D81" w:rsidP="00415C1C">
            <w:pPr>
              <w:spacing w:after="0"/>
              <w:jc w:val="right"/>
              <w:rPr>
                <w:rFonts w:ascii="Arial Narrow" w:hAnsi="Arial Narrow" w:cs="Arial"/>
                <w:sz w:val="15"/>
                <w:szCs w:val="15"/>
              </w:rPr>
            </w:pPr>
            <w:del w:id="1562" w:author="Autor">
              <w:r w:rsidRPr="007304B6" w:rsidDel="00FA2094">
                <w:rPr>
                  <w:rFonts w:ascii="Arial Narrow" w:hAnsi="Arial Narrow" w:cs="Arial"/>
                  <w:sz w:val="15"/>
                  <w:szCs w:val="15"/>
                </w:rPr>
                <w:delText>8 501 331</w:delText>
              </w:r>
            </w:del>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4B7940" w14:textId="30368738" w:rsidR="00084AC6" w:rsidRDefault="007927EA" w:rsidP="00415C1C">
            <w:pPr>
              <w:spacing w:after="0"/>
              <w:jc w:val="right"/>
              <w:rPr>
                <w:ins w:id="1563" w:author="Autor"/>
                <w:rFonts w:ascii="Arial Narrow" w:hAnsi="Arial Narrow" w:cs="Arial"/>
                <w:sz w:val="15"/>
                <w:szCs w:val="15"/>
              </w:rPr>
            </w:pPr>
            <w:ins w:id="1564" w:author="Autor">
              <w:r w:rsidRPr="007927EA">
                <w:rPr>
                  <w:rFonts w:ascii="Arial Narrow" w:hAnsi="Arial Narrow" w:cs="Arial"/>
                  <w:sz w:val="15"/>
                  <w:szCs w:val="15"/>
                </w:rPr>
                <w:t>9 122</w:t>
              </w:r>
              <w:del w:id="1565" w:author="Autor">
                <w:r w:rsidRPr="007927EA" w:rsidDel="00084AC6">
                  <w:rPr>
                    <w:rFonts w:ascii="Arial Narrow" w:hAnsi="Arial Narrow" w:cs="Arial"/>
                    <w:sz w:val="15"/>
                    <w:szCs w:val="15"/>
                  </w:rPr>
                  <w:delText xml:space="preserve"> </w:delText>
                </w:r>
              </w:del>
              <w:r w:rsidR="00084AC6">
                <w:rPr>
                  <w:rFonts w:ascii="Arial Narrow" w:hAnsi="Arial Narrow" w:cs="Arial"/>
                  <w:sz w:val="15"/>
                  <w:szCs w:val="15"/>
                </w:rPr>
                <w:t> </w:t>
              </w:r>
              <w:r w:rsidRPr="007927EA">
                <w:rPr>
                  <w:rFonts w:ascii="Arial Narrow" w:hAnsi="Arial Narrow" w:cs="Arial"/>
                  <w:sz w:val="15"/>
                  <w:szCs w:val="15"/>
                </w:rPr>
                <w:t>574</w:t>
              </w:r>
            </w:ins>
          </w:p>
          <w:p w14:paraId="6323F879" w14:textId="50EDBCB0" w:rsidR="00CB34D8" w:rsidRPr="007304B6" w:rsidRDefault="00CB34D8" w:rsidP="00415C1C">
            <w:pPr>
              <w:spacing w:after="0"/>
              <w:jc w:val="right"/>
              <w:rPr>
                <w:rFonts w:ascii="Arial Narrow" w:hAnsi="Arial Narrow" w:cs="Arial"/>
                <w:sz w:val="15"/>
                <w:szCs w:val="15"/>
              </w:rPr>
            </w:pPr>
            <w:del w:id="1566" w:author="Autor">
              <w:r w:rsidRPr="007304B6" w:rsidDel="00FA2094">
                <w:rPr>
                  <w:rFonts w:ascii="Arial Narrow" w:hAnsi="Arial Narrow" w:cs="Arial"/>
                  <w:sz w:val="15"/>
                  <w:szCs w:val="15"/>
                </w:rPr>
                <w:delText>7 535 970</w:delText>
              </w:r>
            </w:del>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EA5579" w14:textId="563A1215" w:rsidR="00084AC6" w:rsidRDefault="007927EA" w:rsidP="00415C1C">
            <w:pPr>
              <w:spacing w:after="0"/>
              <w:jc w:val="right"/>
              <w:rPr>
                <w:rFonts w:ascii="Arial Narrow" w:hAnsi="Arial Narrow" w:cs="Arial"/>
                <w:sz w:val="15"/>
                <w:szCs w:val="15"/>
              </w:rPr>
            </w:pPr>
            <w:ins w:id="1567" w:author="Autor">
              <w:r>
                <w:rPr>
                  <w:rFonts w:ascii="Arial Narrow" w:hAnsi="Arial Narrow" w:cs="Arial"/>
                  <w:sz w:val="15"/>
                  <w:szCs w:val="15"/>
                </w:rPr>
                <w:t>1 164</w:t>
              </w:r>
            </w:ins>
            <w:r w:rsidR="00084AC6">
              <w:rPr>
                <w:rFonts w:ascii="Arial Narrow" w:hAnsi="Arial Narrow" w:cs="Arial"/>
                <w:sz w:val="15"/>
                <w:szCs w:val="15"/>
              </w:rPr>
              <w:t> </w:t>
            </w:r>
            <w:ins w:id="1568" w:author="Autor">
              <w:r>
                <w:rPr>
                  <w:rFonts w:ascii="Arial Narrow" w:hAnsi="Arial Narrow" w:cs="Arial"/>
                  <w:sz w:val="15"/>
                  <w:szCs w:val="15"/>
                </w:rPr>
                <w:t>391</w:t>
              </w:r>
            </w:ins>
          </w:p>
          <w:p w14:paraId="7600239A" w14:textId="4DBE94E2" w:rsidR="00415C1C" w:rsidRPr="007304B6" w:rsidRDefault="00415C1C" w:rsidP="00415C1C">
            <w:pPr>
              <w:spacing w:after="0"/>
              <w:jc w:val="right"/>
              <w:rPr>
                <w:rFonts w:ascii="Arial Narrow" w:hAnsi="Arial Narrow" w:cs="Arial"/>
                <w:sz w:val="15"/>
                <w:szCs w:val="15"/>
              </w:rPr>
            </w:pPr>
            <w:del w:id="1569" w:author="Autor">
              <w:r w:rsidRPr="007304B6" w:rsidDel="00FA2094">
                <w:rPr>
                  <w:rFonts w:ascii="Arial Narrow" w:hAnsi="Arial Narrow" w:cs="Arial"/>
                  <w:sz w:val="15"/>
                  <w:szCs w:val="15"/>
                </w:rPr>
                <w:delText>965 361</w:delText>
              </w:r>
            </w:del>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E8A9B0" w14:textId="1B599488" w:rsidR="00084AC6" w:rsidRDefault="007927EA" w:rsidP="00415C1C">
            <w:pPr>
              <w:spacing w:after="0"/>
              <w:jc w:val="right"/>
              <w:rPr>
                <w:rFonts w:ascii="Arial Narrow" w:hAnsi="Arial Narrow" w:cs="Arial"/>
                <w:sz w:val="15"/>
                <w:szCs w:val="15"/>
              </w:rPr>
            </w:pPr>
            <w:ins w:id="1570" w:author="Autor">
              <w:r>
                <w:rPr>
                  <w:rFonts w:ascii="Arial Narrow" w:hAnsi="Arial Narrow" w:cs="Arial"/>
                  <w:sz w:val="15"/>
                  <w:szCs w:val="15"/>
                </w:rPr>
                <w:t>246 069</w:t>
              </w:r>
            </w:ins>
            <w:r w:rsidR="00084AC6">
              <w:rPr>
                <w:rFonts w:ascii="Arial Narrow" w:hAnsi="Arial Narrow" w:cs="Arial"/>
                <w:sz w:val="15"/>
                <w:szCs w:val="15"/>
              </w:rPr>
              <w:t> </w:t>
            </w:r>
            <w:ins w:id="1571" w:author="Autor">
              <w:r>
                <w:rPr>
                  <w:rFonts w:ascii="Arial Narrow" w:hAnsi="Arial Narrow" w:cs="Arial"/>
                  <w:sz w:val="15"/>
                  <w:szCs w:val="15"/>
                </w:rPr>
                <w:t>949</w:t>
              </w:r>
            </w:ins>
          </w:p>
          <w:p w14:paraId="7E62CF7D" w14:textId="4C45255E" w:rsidR="00CB34D8" w:rsidRPr="007304B6" w:rsidRDefault="00CB34D8" w:rsidP="00415C1C">
            <w:pPr>
              <w:spacing w:after="0"/>
              <w:jc w:val="right"/>
              <w:rPr>
                <w:rFonts w:ascii="Arial Narrow" w:hAnsi="Arial Narrow" w:cs="Arial"/>
                <w:sz w:val="15"/>
                <w:szCs w:val="15"/>
              </w:rPr>
            </w:pPr>
            <w:del w:id="1572" w:author="Autor">
              <w:r w:rsidRPr="007304B6" w:rsidDel="00FA2094">
                <w:rPr>
                  <w:rFonts w:ascii="Arial Narrow" w:hAnsi="Arial Narrow" w:cs="Arial"/>
                  <w:sz w:val="15"/>
                  <w:szCs w:val="15"/>
                </w:rPr>
                <w:delText>203 402 325</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BEFB0D" w14:textId="0F6163B6" w:rsidR="00CB34D8" w:rsidRPr="007304B6" w:rsidRDefault="00CB34D8" w:rsidP="00783C9C">
            <w:pPr>
              <w:spacing w:after="0"/>
              <w:jc w:val="center"/>
              <w:rPr>
                <w:rFonts w:ascii="Arial Narrow" w:hAnsi="Arial Narrow" w:cs="Arial"/>
                <w:sz w:val="15"/>
                <w:szCs w:val="15"/>
              </w:rPr>
            </w:pPr>
            <w:r w:rsidRPr="007304B6">
              <w:rPr>
                <w:rFonts w:ascii="Arial Narrow" w:hAnsi="Arial Narrow" w:cs="Arial"/>
                <w:sz w:val="15"/>
                <w:szCs w:val="15"/>
              </w:rPr>
              <w:t>95,8</w:t>
            </w:r>
            <w:r w:rsidR="00474F61">
              <w:rPr>
                <w:rFonts w:ascii="Arial Narrow" w:hAnsi="Arial Narrow" w:cs="Arial"/>
                <w:sz w:val="15"/>
                <w:szCs w:val="15"/>
              </w:rPr>
              <w:t>2</w:t>
            </w:r>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1F950" w14:textId="77777777"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color w:val="000000"/>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5B156A" w14:textId="7BA97234" w:rsidR="00A2448C" w:rsidRPr="007304B6" w:rsidRDefault="00FA2094" w:rsidP="00415C1C">
            <w:pPr>
              <w:spacing w:after="0"/>
              <w:jc w:val="right"/>
              <w:rPr>
                <w:ins w:id="1573" w:author="Autor"/>
                <w:rFonts w:ascii="Arial Narrow" w:hAnsi="Arial Narrow" w:cs="Calibri"/>
                <w:color w:val="000000"/>
                <w:sz w:val="15"/>
                <w:szCs w:val="15"/>
              </w:rPr>
            </w:pPr>
            <w:ins w:id="1574" w:author="Autor">
              <w:r w:rsidRPr="007304B6">
                <w:rPr>
                  <w:rFonts w:ascii="Arial Narrow" w:hAnsi="Arial Narrow" w:cs="Calibri"/>
                  <w:color w:val="000000"/>
                  <w:sz w:val="15"/>
                  <w:szCs w:val="15"/>
                </w:rPr>
                <w:t>235 782</w:t>
              </w:r>
              <w:del w:id="1575" w:author="Autor">
                <w:r w:rsidRPr="007304B6" w:rsidDel="00A2448C">
                  <w:rPr>
                    <w:rFonts w:ascii="Arial Narrow" w:hAnsi="Arial Narrow" w:cs="Calibri"/>
                    <w:color w:val="000000"/>
                    <w:sz w:val="15"/>
                    <w:szCs w:val="15"/>
                  </w:rPr>
                  <w:delText xml:space="preserve"> </w:delText>
                </w:r>
              </w:del>
              <w:r w:rsidR="00A2448C" w:rsidRPr="007304B6">
                <w:rPr>
                  <w:rFonts w:ascii="Arial Narrow" w:hAnsi="Arial Narrow" w:cs="Calibri"/>
                  <w:color w:val="000000"/>
                  <w:sz w:val="15"/>
                  <w:szCs w:val="15"/>
                </w:rPr>
                <w:t> </w:t>
              </w:r>
              <w:r w:rsidRPr="007304B6">
                <w:rPr>
                  <w:rFonts w:ascii="Arial Narrow" w:hAnsi="Arial Narrow" w:cs="Calibri"/>
                  <w:color w:val="000000"/>
                  <w:sz w:val="15"/>
                  <w:szCs w:val="15"/>
                </w:rPr>
                <w:t>984</w:t>
              </w:r>
            </w:ins>
          </w:p>
          <w:p w14:paraId="62B658DD" w14:textId="35ECBEA8" w:rsidR="00415C1C" w:rsidRPr="007304B6" w:rsidRDefault="00415C1C" w:rsidP="00415C1C">
            <w:pPr>
              <w:spacing w:after="0"/>
              <w:jc w:val="right"/>
              <w:rPr>
                <w:rFonts w:ascii="Arial Narrow" w:hAnsi="Arial Narrow" w:cs="Calibri"/>
                <w:color w:val="000000"/>
                <w:sz w:val="15"/>
                <w:szCs w:val="15"/>
              </w:rPr>
            </w:pPr>
            <w:del w:id="1576" w:author="Autor">
              <w:r w:rsidRPr="007304B6" w:rsidDel="00FA2094">
                <w:rPr>
                  <w:rFonts w:ascii="Arial Narrow" w:hAnsi="Arial Narrow" w:cs="Calibri"/>
                  <w:color w:val="000000"/>
                  <w:sz w:val="15"/>
                  <w:szCs w:val="15"/>
                </w:rPr>
                <w:delText>194 900 994</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DAF33B" w14:textId="1B95FB48" w:rsidR="00084AC6" w:rsidRDefault="007927EA" w:rsidP="00415C1C">
            <w:pPr>
              <w:spacing w:after="0"/>
              <w:jc w:val="right"/>
              <w:rPr>
                <w:rFonts w:ascii="Arial Narrow" w:hAnsi="Arial Narrow" w:cs="Arial"/>
                <w:sz w:val="15"/>
                <w:szCs w:val="15"/>
              </w:rPr>
            </w:pPr>
            <w:ins w:id="1577" w:author="Autor">
              <w:r>
                <w:rPr>
                  <w:rFonts w:ascii="Arial Narrow" w:hAnsi="Arial Narrow" w:cs="Arial"/>
                  <w:sz w:val="15"/>
                  <w:szCs w:val="15"/>
                </w:rPr>
                <w:t>10 286</w:t>
              </w:r>
            </w:ins>
            <w:r w:rsidR="00084AC6">
              <w:rPr>
                <w:rFonts w:ascii="Arial Narrow" w:hAnsi="Arial Narrow" w:cs="Arial"/>
                <w:sz w:val="15"/>
                <w:szCs w:val="15"/>
              </w:rPr>
              <w:t> </w:t>
            </w:r>
            <w:ins w:id="1578" w:author="Autor">
              <w:r>
                <w:rPr>
                  <w:rFonts w:ascii="Arial Narrow" w:hAnsi="Arial Narrow" w:cs="Arial"/>
                  <w:sz w:val="15"/>
                  <w:szCs w:val="15"/>
                </w:rPr>
                <w:t>965</w:t>
              </w:r>
            </w:ins>
          </w:p>
          <w:p w14:paraId="087BF838" w14:textId="63D5B626" w:rsidR="00CB34D8" w:rsidRPr="007304B6" w:rsidRDefault="00CB34D8" w:rsidP="00415C1C">
            <w:pPr>
              <w:spacing w:after="0"/>
              <w:jc w:val="right"/>
              <w:rPr>
                <w:rFonts w:ascii="Arial Narrow" w:hAnsi="Arial Narrow" w:cs="Arial"/>
                <w:sz w:val="15"/>
                <w:szCs w:val="15"/>
              </w:rPr>
            </w:pPr>
            <w:del w:id="1579" w:author="Autor">
              <w:r w:rsidRPr="007304B6" w:rsidDel="00FA2094">
                <w:rPr>
                  <w:rFonts w:ascii="Arial Narrow" w:hAnsi="Arial Narrow" w:cs="Arial"/>
                  <w:sz w:val="15"/>
                  <w:szCs w:val="15"/>
                </w:rPr>
                <w:delText>8 501 331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E3F55" w14:textId="77777777" w:rsidR="00415C1C" w:rsidRPr="007304B6" w:rsidRDefault="00415C1C" w:rsidP="00415C1C">
            <w:pPr>
              <w:spacing w:after="0" w:line="240" w:lineRule="auto"/>
              <w:jc w:val="right"/>
              <w:rPr>
                <w:rFonts w:ascii="Arial Narrow" w:hAnsi="Arial Narrow" w:cs="Arial"/>
                <w:sz w:val="15"/>
                <w:szCs w:val="15"/>
              </w:rPr>
            </w:pPr>
            <w:r w:rsidRPr="007304B6">
              <w:rPr>
                <w:rFonts w:ascii="Arial Narrow" w:hAnsi="Arial Narrow"/>
                <w:color w:val="000000"/>
                <w:sz w:val="15"/>
                <w:szCs w:val="15"/>
              </w:rPr>
              <w:t>0</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006231" w14:textId="77777777" w:rsidR="00415C1C" w:rsidRPr="007304B6" w:rsidRDefault="00415C1C" w:rsidP="00415C1C">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C3C220" w14:textId="77777777" w:rsidR="00415C1C" w:rsidRPr="007304B6" w:rsidRDefault="00415C1C" w:rsidP="00415C1C">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r>
      <w:tr w:rsidR="00CB34D8" w:rsidRPr="007304B6" w14:paraId="2315134E" w14:textId="77777777" w:rsidTr="00965F6C">
        <w:trPr>
          <w:cantSplit/>
        </w:trPr>
        <w:tc>
          <w:tcPr>
            <w:tcW w:w="3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54FC87" w14:textId="147CF762" w:rsidR="00CB34D8" w:rsidRPr="007304B6" w:rsidRDefault="00CB34D8" w:rsidP="00CB34D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Celkový súčet</w:t>
            </w:r>
          </w:p>
        </w:tc>
        <w:tc>
          <w:tcPr>
            <w:tcW w:w="1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688C0D" w14:textId="65CA0544" w:rsidR="00CB34D8" w:rsidRPr="007304B6" w:rsidRDefault="00CB34D8" w:rsidP="00CB34D8">
            <w:pPr>
              <w:spacing w:after="0" w:line="240" w:lineRule="auto"/>
              <w:jc w:val="center"/>
              <w:rPr>
                <w:rFonts w:ascii="Arial Narrow" w:hAnsi="Arial Narrow" w:cs="Arial"/>
                <w:sz w:val="15"/>
                <w:szCs w:val="15"/>
              </w:rPr>
            </w:pPr>
          </w:p>
        </w:tc>
        <w:tc>
          <w:tcPr>
            <w:tcW w:w="2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D1B3BA" w14:textId="77777777" w:rsidR="00CB34D8" w:rsidRPr="007304B6" w:rsidRDefault="00CB34D8" w:rsidP="00CB34D8">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24" w:type="pct"/>
            <w:tcBorders>
              <w:top w:val="single" w:sz="8" w:space="0" w:color="4E67C8"/>
              <w:left w:val="single" w:sz="8" w:space="0" w:color="4E67C8"/>
              <w:bottom w:val="single" w:sz="8" w:space="0" w:color="4E67C8"/>
              <w:right w:val="single" w:sz="8" w:space="0" w:color="4E67C8"/>
            </w:tcBorders>
            <w:shd w:val="clear" w:color="auto" w:fill="auto"/>
          </w:tcPr>
          <w:p w14:paraId="78E8BAB6" w14:textId="77777777" w:rsidR="00CB34D8" w:rsidRPr="007304B6" w:rsidRDefault="00CB34D8" w:rsidP="00CB34D8">
            <w:pPr>
              <w:spacing w:after="0" w:line="240" w:lineRule="auto"/>
              <w:jc w:val="center"/>
              <w:rPr>
                <w:rFonts w:ascii="Arial Narrow" w:hAnsi="Arial Narrow"/>
                <w:b/>
                <w:sz w:val="15"/>
                <w:szCs w:val="15"/>
              </w:rPr>
            </w:pPr>
            <w:r w:rsidRPr="007304B6">
              <w:rPr>
                <w:rFonts w:ascii="Arial Narrow" w:hAnsi="Arial Narrow"/>
                <w:sz w:val="15"/>
                <w:szCs w:val="15"/>
              </w:rPr>
              <w:t>Celkové oprávnené výdavky</w:t>
            </w:r>
          </w:p>
        </w:tc>
        <w:tc>
          <w:tcPr>
            <w:tcW w:w="2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BF8549" w14:textId="3B4ECC21" w:rsidR="00A2448C" w:rsidRPr="007304B6" w:rsidRDefault="00FA2094" w:rsidP="00CB34D8">
            <w:pPr>
              <w:spacing w:after="0"/>
              <w:jc w:val="right"/>
              <w:rPr>
                <w:ins w:id="1580" w:author="Autor"/>
                <w:rFonts w:ascii="Arial Narrow" w:hAnsi="Arial Narrow" w:cs="Calibri"/>
                <w:b/>
                <w:bCs/>
                <w:color w:val="000000"/>
                <w:sz w:val="15"/>
                <w:szCs w:val="15"/>
              </w:rPr>
            </w:pPr>
            <w:ins w:id="1581" w:author="Autor">
              <w:r w:rsidRPr="007304B6">
                <w:rPr>
                  <w:rFonts w:ascii="Arial Narrow" w:hAnsi="Arial Narrow" w:cs="Calibri"/>
                  <w:b/>
                  <w:bCs/>
                  <w:color w:val="000000"/>
                  <w:sz w:val="15"/>
                  <w:szCs w:val="15"/>
                </w:rPr>
                <w:t>1 935 724</w:t>
              </w:r>
              <w:del w:id="1582" w:author="Autor">
                <w:r w:rsidRPr="007304B6" w:rsidDel="00A2448C">
                  <w:rPr>
                    <w:rFonts w:ascii="Arial Narrow" w:hAnsi="Arial Narrow" w:cs="Calibri"/>
                    <w:b/>
                    <w:bCs/>
                    <w:color w:val="000000"/>
                    <w:sz w:val="15"/>
                    <w:szCs w:val="15"/>
                  </w:rPr>
                  <w:delText xml:space="preserve"> </w:delText>
                </w:r>
              </w:del>
              <w:r w:rsidR="00A2448C" w:rsidRPr="007304B6">
                <w:rPr>
                  <w:rFonts w:ascii="Arial Narrow" w:hAnsi="Arial Narrow" w:cs="Calibri"/>
                  <w:b/>
                  <w:bCs/>
                  <w:color w:val="000000"/>
                  <w:sz w:val="15"/>
                  <w:szCs w:val="15"/>
                </w:rPr>
                <w:t> </w:t>
              </w:r>
              <w:r w:rsidRPr="007304B6">
                <w:rPr>
                  <w:rFonts w:ascii="Arial Narrow" w:hAnsi="Arial Narrow" w:cs="Calibri"/>
                  <w:b/>
                  <w:bCs/>
                  <w:color w:val="000000"/>
                  <w:sz w:val="15"/>
                  <w:szCs w:val="15"/>
                </w:rPr>
                <w:t>762</w:t>
              </w:r>
            </w:ins>
          </w:p>
          <w:p w14:paraId="7910B4C6" w14:textId="72397161" w:rsidR="00CB34D8" w:rsidRPr="007304B6" w:rsidRDefault="00CB34D8" w:rsidP="00CB34D8">
            <w:pPr>
              <w:spacing w:after="0"/>
              <w:jc w:val="right"/>
              <w:rPr>
                <w:rFonts w:ascii="Arial Narrow" w:hAnsi="Arial Narrow" w:cs="Calibri"/>
                <w:b/>
                <w:bCs/>
                <w:color w:val="000000"/>
                <w:sz w:val="15"/>
                <w:szCs w:val="15"/>
              </w:rPr>
            </w:pPr>
            <w:del w:id="1583" w:author="Autor">
              <w:r w:rsidRPr="007304B6" w:rsidDel="00FA2094">
                <w:rPr>
                  <w:rFonts w:ascii="Arial Narrow" w:hAnsi="Arial Narrow" w:cs="Calibri"/>
                  <w:b/>
                  <w:bCs/>
                  <w:color w:val="000000"/>
                  <w:sz w:val="15"/>
                  <w:szCs w:val="15"/>
                </w:rPr>
                <w:delText>1 894 842  772</w:delText>
              </w:r>
            </w:del>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1E0CED" w14:textId="41EE2AB2" w:rsidR="00084AC6" w:rsidRDefault="007927EA" w:rsidP="00A66410">
            <w:pPr>
              <w:spacing w:after="0"/>
              <w:jc w:val="right"/>
              <w:rPr>
                <w:ins w:id="1584" w:author="Autor"/>
                <w:rFonts w:ascii="Arial Narrow" w:hAnsi="Arial Narrow" w:cs="Calibri"/>
                <w:b/>
                <w:bCs/>
                <w:color w:val="000000"/>
                <w:sz w:val="15"/>
                <w:szCs w:val="15"/>
              </w:rPr>
            </w:pPr>
            <w:ins w:id="1585" w:author="Autor">
              <w:r>
                <w:rPr>
                  <w:rFonts w:ascii="Arial Narrow" w:hAnsi="Arial Narrow" w:cs="Calibri"/>
                  <w:b/>
                  <w:bCs/>
                  <w:color w:val="000000"/>
                  <w:sz w:val="15"/>
                  <w:szCs w:val="15"/>
                </w:rPr>
                <w:t>400 210</w:t>
              </w:r>
              <w:del w:id="1586" w:author="Autor">
                <w:r w:rsidDel="00084AC6">
                  <w:rPr>
                    <w:rFonts w:ascii="Arial Narrow" w:hAnsi="Arial Narrow" w:cs="Calibri"/>
                    <w:b/>
                    <w:bCs/>
                    <w:color w:val="000000"/>
                    <w:sz w:val="15"/>
                    <w:szCs w:val="15"/>
                  </w:rPr>
                  <w:delText xml:space="preserve"> </w:delText>
                </w:r>
              </w:del>
              <w:r w:rsidR="00084AC6">
                <w:rPr>
                  <w:rFonts w:ascii="Arial Narrow" w:hAnsi="Arial Narrow" w:cs="Calibri"/>
                  <w:b/>
                  <w:bCs/>
                  <w:color w:val="000000"/>
                  <w:sz w:val="15"/>
                  <w:szCs w:val="15"/>
                </w:rPr>
                <w:t> </w:t>
              </w:r>
              <w:r>
                <w:rPr>
                  <w:rFonts w:ascii="Arial Narrow" w:hAnsi="Arial Narrow" w:cs="Calibri"/>
                  <w:b/>
                  <w:bCs/>
                  <w:color w:val="000000"/>
                  <w:sz w:val="15"/>
                  <w:szCs w:val="15"/>
                </w:rPr>
                <w:t>217</w:t>
              </w:r>
            </w:ins>
          </w:p>
          <w:p w14:paraId="7A30874E" w14:textId="2CF695AB" w:rsidR="00CB34D8" w:rsidRPr="007304B6" w:rsidRDefault="00CB34D8" w:rsidP="00BC7192">
            <w:pPr>
              <w:spacing w:after="0" w:line="240" w:lineRule="auto"/>
              <w:jc w:val="right"/>
              <w:rPr>
                <w:rFonts w:ascii="Arial Narrow" w:hAnsi="Arial Narrow"/>
                <w:b/>
                <w:color w:val="000000"/>
                <w:sz w:val="15"/>
                <w:szCs w:val="15"/>
              </w:rPr>
            </w:pPr>
            <w:del w:id="1587" w:author="Autor">
              <w:r w:rsidRPr="007304B6" w:rsidDel="00A66410">
                <w:rPr>
                  <w:rFonts w:ascii="Arial Narrow" w:hAnsi="Arial Narrow" w:cs="Calibri"/>
                  <w:b/>
                  <w:bCs/>
                  <w:color w:val="000000"/>
                  <w:sz w:val="15"/>
                  <w:szCs w:val="15"/>
                </w:rPr>
                <w:delText>397 612 880</w:delText>
              </w:r>
            </w:del>
          </w:p>
        </w:tc>
        <w:tc>
          <w:tcPr>
            <w:tcW w:w="34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E90655E" w14:textId="72CB9594" w:rsidR="00084AC6" w:rsidRDefault="007927EA" w:rsidP="00441145">
            <w:pPr>
              <w:spacing w:after="0" w:line="240" w:lineRule="auto"/>
              <w:jc w:val="right"/>
              <w:rPr>
                <w:ins w:id="1588" w:author="Autor"/>
                <w:rFonts w:ascii="Arial Narrow" w:hAnsi="Arial Narrow" w:cs="Calibri"/>
                <w:b/>
                <w:bCs/>
                <w:color w:val="000000"/>
                <w:sz w:val="15"/>
                <w:szCs w:val="15"/>
              </w:rPr>
            </w:pPr>
            <w:ins w:id="1589" w:author="Autor">
              <w:r w:rsidRPr="007927EA">
                <w:rPr>
                  <w:rFonts w:ascii="Arial Narrow" w:hAnsi="Arial Narrow" w:cs="Calibri"/>
                  <w:b/>
                  <w:bCs/>
                  <w:color w:val="000000"/>
                  <w:sz w:val="15"/>
                  <w:szCs w:val="15"/>
                </w:rPr>
                <w:t>381 100</w:t>
              </w:r>
              <w:del w:id="1590" w:author="Autor">
                <w:r w:rsidRPr="007927EA" w:rsidDel="00084AC6">
                  <w:rPr>
                    <w:rFonts w:ascii="Arial Narrow" w:hAnsi="Arial Narrow" w:cs="Calibri"/>
                    <w:b/>
                    <w:bCs/>
                    <w:color w:val="000000"/>
                    <w:sz w:val="15"/>
                    <w:szCs w:val="15"/>
                  </w:rPr>
                  <w:delText xml:space="preserve"> </w:delText>
                </w:r>
              </w:del>
              <w:r w:rsidR="00084AC6">
                <w:rPr>
                  <w:rFonts w:ascii="Arial Narrow" w:hAnsi="Arial Narrow" w:cs="Calibri"/>
                  <w:b/>
                  <w:bCs/>
                  <w:color w:val="000000"/>
                  <w:sz w:val="15"/>
                  <w:szCs w:val="15"/>
                </w:rPr>
                <w:t> </w:t>
              </w:r>
              <w:r w:rsidRPr="007927EA">
                <w:rPr>
                  <w:rFonts w:ascii="Arial Narrow" w:hAnsi="Arial Narrow" w:cs="Calibri"/>
                  <w:b/>
                  <w:bCs/>
                  <w:color w:val="000000"/>
                  <w:sz w:val="15"/>
                  <w:szCs w:val="15"/>
                </w:rPr>
                <w:t>313</w:t>
              </w:r>
            </w:ins>
          </w:p>
          <w:p w14:paraId="1915996F" w14:textId="3D5E6CF3" w:rsidR="00CB34D8" w:rsidRPr="007304B6" w:rsidRDefault="00980281" w:rsidP="00AC0762">
            <w:pPr>
              <w:spacing w:after="0"/>
              <w:jc w:val="right"/>
              <w:rPr>
                <w:rFonts w:ascii="Arial Narrow" w:hAnsi="Arial Narrow" w:cs="Calibri"/>
                <w:b/>
                <w:bCs/>
                <w:color w:val="000000"/>
                <w:sz w:val="15"/>
                <w:szCs w:val="15"/>
              </w:rPr>
            </w:pPr>
            <w:del w:id="1591" w:author="Autor">
              <w:r w:rsidRPr="007304B6" w:rsidDel="00441145">
                <w:rPr>
                  <w:rFonts w:ascii="Arial Narrow" w:hAnsi="Arial Narrow" w:cs="Calibri"/>
                  <w:b/>
                  <w:bCs/>
                  <w:color w:val="000000"/>
                  <w:sz w:val="15"/>
                  <w:szCs w:val="15"/>
                </w:rPr>
                <w:delText>378 619 930</w:delText>
              </w:r>
            </w:del>
          </w:p>
        </w:tc>
        <w:tc>
          <w:tcPr>
            <w:tcW w:w="34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EC7123" w14:textId="23B09674" w:rsidR="00084AC6" w:rsidRDefault="007927EA" w:rsidP="00A66410">
            <w:pPr>
              <w:spacing w:after="0" w:line="240" w:lineRule="auto"/>
              <w:jc w:val="right"/>
              <w:rPr>
                <w:ins w:id="1592" w:author="Autor"/>
                <w:rFonts w:ascii="Arial Narrow" w:hAnsi="Arial Narrow" w:cs="Calibri"/>
                <w:b/>
                <w:bCs/>
                <w:color w:val="000000"/>
                <w:sz w:val="15"/>
                <w:szCs w:val="15"/>
              </w:rPr>
            </w:pPr>
            <w:ins w:id="1593" w:author="Autor">
              <w:r>
                <w:rPr>
                  <w:rFonts w:ascii="Arial Narrow" w:hAnsi="Arial Narrow" w:cs="Calibri"/>
                  <w:b/>
                  <w:bCs/>
                  <w:color w:val="000000"/>
                  <w:sz w:val="15"/>
                  <w:szCs w:val="15"/>
                </w:rPr>
                <w:t>19 109</w:t>
              </w:r>
              <w:del w:id="1594" w:author="Autor">
                <w:r w:rsidDel="00084AC6">
                  <w:rPr>
                    <w:rFonts w:ascii="Arial Narrow" w:hAnsi="Arial Narrow" w:cs="Calibri"/>
                    <w:b/>
                    <w:bCs/>
                    <w:color w:val="000000"/>
                    <w:sz w:val="15"/>
                    <w:szCs w:val="15"/>
                  </w:rPr>
                  <w:delText xml:space="preserve"> </w:delText>
                </w:r>
              </w:del>
              <w:r w:rsidR="00084AC6">
                <w:rPr>
                  <w:rFonts w:ascii="Arial Narrow" w:hAnsi="Arial Narrow" w:cs="Calibri"/>
                  <w:b/>
                  <w:bCs/>
                  <w:color w:val="000000"/>
                  <w:sz w:val="15"/>
                  <w:szCs w:val="15"/>
                </w:rPr>
                <w:t> </w:t>
              </w:r>
              <w:r>
                <w:rPr>
                  <w:rFonts w:ascii="Arial Narrow" w:hAnsi="Arial Narrow" w:cs="Calibri"/>
                  <w:b/>
                  <w:bCs/>
                  <w:color w:val="000000"/>
                  <w:sz w:val="15"/>
                  <w:szCs w:val="15"/>
                </w:rPr>
                <w:t>904</w:t>
              </w:r>
            </w:ins>
          </w:p>
          <w:p w14:paraId="1AA928A8" w14:textId="77859209" w:rsidR="00CB34D8" w:rsidRPr="007304B6" w:rsidRDefault="00980281" w:rsidP="00441145">
            <w:pPr>
              <w:spacing w:after="0" w:line="240" w:lineRule="auto"/>
              <w:jc w:val="right"/>
              <w:rPr>
                <w:rFonts w:ascii="Arial Narrow" w:hAnsi="Arial Narrow" w:cs="Calibri"/>
                <w:b/>
                <w:bCs/>
                <w:color w:val="000000"/>
                <w:sz w:val="15"/>
                <w:szCs w:val="15"/>
              </w:rPr>
            </w:pPr>
            <w:del w:id="1595" w:author="Autor">
              <w:r w:rsidRPr="007304B6" w:rsidDel="00A66410">
                <w:rPr>
                  <w:rFonts w:ascii="Arial Narrow" w:hAnsi="Arial Narrow" w:cs="Calibri"/>
                  <w:b/>
                  <w:bCs/>
                  <w:color w:val="000000"/>
                  <w:sz w:val="15"/>
                  <w:szCs w:val="15"/>
                </w:rPr>
                <w:delText>18 992 950</w:delText>
              </w:r>
            </w:del>
          </w:p>
        </w:tc>
        <w:tc>
          <w:tcPr>
            <w:tcW w:w="33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833C02" w14:textId="66930CDE" w:rsidR="00084AC6" w:rsidRDefault="007927EA" w:rsidP="004E4C6F">
            <w:pPr>
              <w:spacing w:after="0" w:line="240" w:lineRule="auto"/>
              <w:jc w:val="right"/>
              <w:rPr>
                <w:ins w:id="1596" w:author="Autor"/>
                <w:rFonts w:ascii="Arial Narrow" w:hAnsi="Arial Narrow" w:cs="Calibri"/>
                <w:b/>
                <w:bCs/>
                <w:color w:val="000000"/>
                <w:sz w:val="15"/>
                <w:szCs w:val="15"/>
              </w:rPr>
            </w:pPr>
            <w:ins w:id="1597" w:author="Autor">
              <w:r>
                <w:rPr>
                  <w:rFonts w:ascii="Arial Narrow" w:hAnsi="Arial Narrow" w:cs="Calibri"/>
                  <w:b/>
                  <w:bCs/>
                  <w:color w:val="000000"/>
                  <w:sz w:val="15"/>
                  <w:szCs w:val="15"/>
                </w:rPr>
                <w:t>2 335 934</w:t>
              </w:r>
              <w:del w:id="1598" w:author="Autor">
                <w:r w:rsidDel="00084AC6">
                  <w:rPr>
                    <w:rFonts w:ascii="Arial Narrow" w:hAnsi="Arial Narrow" w:cs="Calibri"/>
                    <w:b/>
                    <w:bCs/>
                    <w:color w:val="000000"/>
                    <w:sz w:val="15"/>
                    <w:szCs w:val="15"/>
                  </w:rPr>
                  <w:delText xml:space="preserve"> </w:delText>
                </w:r>
              </w:del>
              <w:r w:rsidR="00084AC6">
                <w:rPr>
                  <w:rFonts w:ascii="Arial Narrow" w:hAnsi="Arial Narrow" w:cs="Calibri"/>
                  <w:b/>
                  <w:bCs/>
                  <w:color w:val="000000"/>
                  <w:sz w:val="15"/>
                  <w:szCs w:val="15"/>
                </w:rPr>
                <w:t> </w:t>
              </w:r>
              <w:r>
                <w:rPr>
                  <w:rFonts w:ascii="Arial Narrow" w:hAnsi="Arial Narrow" w:cs="Calibri"/>
                  <w:b/>
                  <w:bCs/>
                  <w:color w:val="000000"/>
                  <w:sz w:val="15"/>
                  <w:szCs w:val="15"/>
                </w:rPr>
                <w:t>979</w:t>
              </w:r>
            </w:ins>
          </w:p>
          <w:p w14:paraId="40FF4EF3" w14:textId="64971C7F" w:rsidR="00CB34D8" w:rsidRPr="007304B6" w:rsidRDefault="00CB34D8" w:rsidP="004E4C6F">
            <w:pPr>
              <w:spacing w:after="0" w:line="240" w:lineRule="auto"/>
              <w:jc w:val="right"/>
              <w:rPr>
                <w:rFonts w:ascii="Arial Narrow" w:hAnsi="Arial Narrow" w:cs="Calibri"/>
                <w:b/>
                <w:bCs/>
                <w:color w:val="000000"/>
                <w:sz w:val="15"/>
                <w:szCs w:val="15"/>
              </w:rPr>
            </w:pPr>
            <w:del w:id="1599" w:author="Autor">
              <w:r w:rsidRPr="007304B6" w:rsidDel="004E4C6F">
                <w:rPr>
                  <w:rFonts w:ascii="Arial Narrow" w:hAnsi="Arial Narrow" w:cs="Calibri"/>
                  <w:b/>
                  <w:bCs/>
                  <w:color w:val="000000"/>
                  <w:sz w:val="15"/>
                  <w:szCs w:val="15"/>
                </w:rPr>
                <w:delText>2 292 455 652</w:delText>
              </w:r>
            </w:del>
          </w:p>
        </w:tc>
        <w:tc>
          <w:tcPr>
            <w:tcW w:w="2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5E3F78" w14:textId="2C61A546" w:rsidR="00CB34D8" w:rsidRPr="007304B6" w:rsidRDefault="00C72113" w:rsidP="00C3132D">
            <w:pPr>
              <w:spacing w:after="0" w:line="240" w:lineRule="auto"/>
              <w:jc w:val="center"/>
              <w:rPr>
                <w:rFonts w:ascii="Arial Narrow" w:hAnsi="Arial Narrow" w:cs="Calibri"/>
                <w:b/>
                <w:bCs/>
                <w:color w:val="000000"/>
                <w:sz w:val="15"/>
                <w:szCs w:val="15"/>
              </w:rPr>
            </w:pPr>
            <w:r w:rsidRPr="007304B6">
              <w:rPr>
                <w:rFonts w:ascii="Arial Narrow" w:hAnsi="Arial Narrow" w:cs="Calibri"/>
                <w:b/>
                <w:bCs/>
                <w:color w:val="000000"/>
                <w:sz w:val="15"/>
                <w:szCs w:val="15"/>
              </w:rPr>
              <w:t>82,</w:t>
            </w:r>
            <w:del w:id="1600" w:author="Autor">
              <w:r w:rsidRPr="007304B6" w:rsidDel="00441145">
                <w:rPr>
                  <w:rFonts w:ascii="Arial Narrow" w:hAnsi="Arial Narrow" w:cs="Calibri"/>
                  <w:b/>
                  <w:bCs/>
                  <w:color w:val="000000"/>
                  <w:sz w:val="15"/>
                  <w:szCs w:val="15"/>
                </w:rPr>
                <w:delText>66</w:delText>
              </w:r>
            </w:del>
            <w:ins w:id="1601" w:author="Autor">
              <w:r w:rsidR="00441145" w:rsidRPr="007304B6">
                <w:rPr>
                  <w:rFonts w:ascii="Arial Narrow" w:hAnsi="Arial Narrow" w:cs="Calibri"/>
                  <w:b/>
                  <w:bCs/>
                  <w:color w:val="000000"/>
                  <w:sz w:val="15"/>
                  <w:szCs w:val="15"/>
                </w:rPr>
                <w:t>87</w:t>
              </w:r>
            </w:ins>
          </w:p>
        </w:tc>
        <w:tc>
          <w:tcPr>
            <w:tcW w:w="19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B5A1CE" w14:textId="77777777" w:rsidR="00CB34D8" w:rsidRPr="007304B6" w:rsidRDefault="00CB34D8" w:rsidP="00CB34D8">
            <w:pPr>
              <w:spacing w:after="0" w:line="240" w:lineRule="auto"/>
              <w:jc w:val="center"/>
              <w:rPr>
                <w:rFonts w:ascii="Arial Narrow" w:hAnsi="Arial Narrow" w:cs="Arial"/>
                <w:b/>
                <w:sz w:val="15"/>
                <w:szCs w:val="15"/>
              </w:rPr>
            </w:pPr>
            <w:r w:rsidRPr="007304B6">
              <w:rPr>
                <w:rFonts w:ascii="Arial Narrow" w:hAnsi="Arial Narrow" w:cs="Arial"/>
                <w:b/>
                <w:color w:val="000000"/>
                <w:sz w:val="15"/>
                <w:szCs w:val="15"/>
              </w:rPr>
              <w:t>0</w:t>
            </w:r>
          </w:p>
        </w:tc>
        <w:tc>
          <w:tcPr>
            <w:tcW w:w="35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024C43" w14:textId="346F95C4" w:rsidR="00CD5CA9" w:rsidRPr="007304B6" w:rsidRDefault="00CD5CA9" w:rsidP="00CD5CA9">
            <w:pPr>
              <w:spacing w:after="0" w:line="240" w:lineRule="auto"/>
              <w:jc w:val="right"/>
              <w:rPr>
                <w:ins w:id="1602" w:author="Autor"/>
                <w:rFonts w:ascii="Arial Narrow" w:hAnsi="Arial Narrow" w:cs="Calibri"/>
                <w:b/>
                <w:bCs/>
                <w:color w:val="000000"/>
                <w:sz w:val="15"/>
                <w:szCs w:val="15"/>
              </w:rPr>
            </w:pPr>
            <w:ins w:id="1603" w:author="Autor">
              <w:r w:rsidRPr="007304B6">
                <w:rPr>
                  <w:rFonts w:ascii="Arial Narrow" w:hAnsi="Arial Narrow" w:cs="Calibri"/>
                  <w:b/>
                  <w:bCs/>
                  <w:color w:val="000000"/>
                  <w:sz w:val="15"/>
                  <w:szCs w:val="15"/>
                </w:rPr>
                <w:t>1 829 062 236</w:t>
              </w:r>
            </w:ins>
          </w:p>
          <w:p w14:paraId="556C640B" w14:textId="63D27E82" w:rsidR="00CB34D8" w:rsidRPr="007304B6" w:rsidRDefault="00CB34D8" w:rsidP="00CB34D8">
            <w:pPr>
              <w:spacing w:after="0" w:line="240" w:lineRule="auto"/>
              <w:jc w:val="right"/>
              <w:rPr>
                <w:rFonts w:ascii="Arial Narrow" w:hAnsi="Arial Narrow"/>
                <w:b/>
                <w:color w:val="000000"/>
                <w:sz w:val="15"/>
                <w:szCs w:val="15"/>
              </w:rPr>
            </w:pPr>
            <w:del w:id="1604" w:author="Autor">
              <w:r w:rsidRPr="007304B6" w:rsidDel="00CD5CA9">
                <w:rPr>
                  <w:rFonts w:ascii="Arial Narrow" w:hAnsi="Arial Narrow" w:cs="Arial"/>
                  <w:b/>
                  <w:bCs/>
                  <w:color w:val="000000"/>
                  <w:sz w:val="15"/>
                  <w:szCs w:val="15"/>
                </w:rPr>
                <w:delText>1 788 180 246</w:delText>
              </w:r>
            </w:del>
          </w:p>
        </w:tc>
        <w:tc>
          <w:tcPr>
            <w:tcW w:w="35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C08CD81" w14:textId="326B6E4B" w:rsidR="007927EA" w:rsidRPr="007304B6" w:rsidRDefault="007927EA" w:rsidP="007927EA">
            <w:pPr>
              <w:spacing w:after="0" w:line="240" w:lineRule="auto"/>
              <w:jc w:val="right"/>
              <w:rPr>
                <w:ins w:id="1605" w:author="Autor"/>
                <w:rFonts w:ascii="Arial Narrow" w:hAnsi="Arial Narrow" w:cs="Calibri"/>
                <w:b/>
                <w:bCs/>
                <w:color w:val="000000"/>
                <w:sz w:val="15"/>
                <w:szCs w:val="15"/>
              </w:rPr>
            </w:pPr>
            <w:ins w:id="1606" w:author="Autor">
              <w:r>
                <w:rPr>
                  <w:rFonts w:ascii="Arial Narrow" w:hAnsi="Arial Narrow" w:cs="Calibri"/>
                  <w:b/>
                  <w:bCs/>
                  <w:color w:val="000000"/>
                  <w:sz w:val="15"/>
                  <w:szCs w:val="15"/>
                </w:rPr>
                <w:t>377 064 599</w:t>
              </w:r>
            </w:ins>
          </w:p>
          <w:p w14:paraId="4E8678E2" w14:textId="59348F31" w:rsidR="00CB34D8" w:rsidRPr="007304B6" w:rsidRDefault="00CB34D8" w:rsidP="00AD2480">
            <w:pPr>
              <w:spacing w:after="0" w:line="240" w:lineRule="auto"/>
              <w:jc w:val="right"/>
              <w:rPr>
                <w:rFonts w:ascii="Arial Narrow" w:hAnsi="Arial Narrow" w:cs="Calibri"/>
                <w:b/>
                <w:bCs/>
                <w:color w:val="000000"/>
                <w:sz w:val="15"/>
                <w:szCs w:val="15"/>
              </w:rPr>
            </w:pPr>
            <w:del w:id="1607" w:author="Autor">
              <w:r w:rsidRPr="007304B6" w:rsidDel="00115331">
                <w:rPr>
                  <w:rFonts w:ascii="Arial Narrow" w:hAnsi="Arial Narrow" w:cs="Calibri"/>
                  <w:b/>
                  <w:bCs/>
                  <w:color w:val="000000"/>
                  <w:sz w:val="15"/>
                  <w:szCs w:val="15"/>
                </w:rPr>
                <w:delText>374 467 262</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D84A06" w14:textId="77777777" w:rsidR="00CB34D8" w:rsidRPr="007304B6" w:rsidRDefault="00CB34D8" w:rsidP="00CB34D8">
            <w:pPr>
              <w:spacing w:after="0" w:line="240" w:lineRule="auto"/>
              <w:jc w:val="right"/>
              <w:rPr>
                <w:rFonts w:ascii="Arial Narrow" w:hAnsi="Arial Narrow"/>
                <w:b/>
                <w:sz w:val="15"/>
                <w:szCs w:val="15"/>
              </w:rPr>
            </w:pPr>
            <w:r w:rsidRPr="007304B6">
              <w:rPr>
                <w:rFonts w:ascii="Arial Narrow" w:hAnsi="Arial Narrow"/>
                <w:b/>
                <w:color w:val="000000"/>
                <w:sz w:val="15"/>
                <w:szCs w:val="15"/>
              </w:rPr>
              <w:t>106 662 526</w:t>
            </w:r>
          </w:p>
        </w:tc>
        <w:tc>
          <w:tcPr>
            <w:tcW w:w="36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C8C70" w14:textId="77777777" w:rsidR="00CB34D8" w:rsidRPr="007304B6" w:rsidRDefault="00CB34D8" w:rsidP="00CB34D8">
            <w:pPr>
              <w:spacing w:after="0" w:line="240" w:lineRule="auto"/>
              <w:jc w:val="right"/>
              <w:rPr>
                <w:rFonts w:ascii="Arial Narrow" w:hAnsi="Arial Narrow"/>
                <w:b/>
                <w:sz w:val="15"/>
                <w:szCs w:val="15"/>
              </w:rPr>
            </w:pPr>
            <w:r w:rsidRPr="007304B6">
              <w:rPr>
                <w:rFonts w:ascii="Arial Narrow" w:hAnsi="Arial Narrow"/>
                <w:b/>
                <w:color w:val="000000"/>
                <w:sz w:val="15"/>
                <w:szCs w:val="15"/>
              </w:rPr>
              <w:t>23 145 618</w:t>
            </w:r>
          </w:p>
        </w:tc>
        <w:tc>
          <w:tcPr>
            <w:tcW w:w="31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15349" w14:textId="0C9E2D87" w:rsidR="00CB34D8" w:rsidRPr="007304B6" w:rsidRDefault="00CB34D8" w:rsidP="00CB34D8">
            <w:pPr>
              <w:spacing w:after="0" w:line="240" w:lineRule="auto"/>
              <w:jc w:val="center"/>
              <w:rPr>
                <w:rFonts w:ascii="Arial Narrow" w:hAnsi="Arial Narrow" w:cs="Arial"/>
                <w:b/>
                <w:sz w:val="15"/>
                <w:szCs w:val="15"/>
              </w:rPr>
            </w:pPr>
            <w:r w:rsidRPr="007304B6">
              <w:rPr>
                <w:rFonts w:ascii="Arial Narrow" w:hAnsi="Arial Narrow" w:cs="Arial"/>
                <w:b/>
                <w:sz w:val="15"/>
                <w:szCs w:val="15"/>
              </w:rPr>
              <w:t>5,</w:t>
            </w:r>
            <w:del w:id="1608" w:author="Autor">
              <w:r w:rsidRPr="007304B6" w:rsidDel="00AD2480">
                <w:rPr>
                  <w:rFonts w:ascii="Arial Narrow" w:hAnsi="Arial Narrow" w:cs="Arial"/>
                  <w:b/>
                  <w:sz w:val="15"/>
                  <w:szCs w:val="15"/>
                </w:rPr>
                <w:delText>63</w:delText>
              </w:r>
            </w:del>
            <w:ins w:id="1609" w:author="Autor">
              <w:r w:rsidR="00AD2480" w:rsidRPr="007304B6">
                <w:rPr>
                  <w:rFonts w:ascii="Arial Narrow" w:hAnsi="Arial Narrow" w:cs="Arial"/>
                  <w:b/>
                  <w:sz w:val="15"/>
                  <w:szCs w:val="15"/>
                </w:rPr>
                <w:t>51</w:t>
              </w:r>
            </w:ins>
          </w:p>
        </w:tc>
      </w:tr>
    </w:tbl>
    <w:p w14:paraId="7A924D81" w14:textId="77777777" w:rsidR="00E63215" w:rsidRPr="007304B6" w:rsidRDefault="00E63215" w:rsidP="004E4C6F">
      <w:pPr>
        <w:spacing w:after="0"/>
        <w:jc w:val="right"/>
        <w:rPr>
          <w:rFonts w:ascii="Arial Narrow" w:hAnsi="Arial Narrow"/>
          <w:b/>
          <w:bCs/>
          <w:sz w:val="15"/>
          <w:szCs w:val="15"/>
        </w:rPr>
      </w:pPr>
      <w:r w:rsidRPr="007304B6">
        <w:rPr>
          <w:rFonts w:ascii="Arial Narrow" w:hAnsi="Arial Narrow"/>
          <w:b/>
          <w:bCs/>
          <w:sz w:val="15"/>
          <w:szCs w:val="15"/>
        </w:rPr>
        <w:br w:type="page"/>
      </w:r>
    </w:p>
    <w:p w14:paraId="59B45A94" w14:textId="1154BF0F" w:rsidR="00CB6464" w:rsidRPr="007304B6" w:rsidRDefault="00CF52B8">
      <w:pPr>
        <w:rPr>
          <w:rStyle w:val="Siln"/>
          <w:rFonts w:ascii="Arial" w:hAnsi="Arial" w:cs="Arial"/>
          <w:b w:val="0"/>
        </w:rPr>
      </w:pPr>
      <w:r w:rsidRPr="007304B6">
        <w:rPr>
          <w:rStyle w:val="Siln"/>
          <w:rFonts w:ascii="Arial" w:hAnsi="Arial" w:cs="Arial"/>
        </w:rPr>
        <w:lastRenderedPageBreak/>
        <w:t xml:space="preserve">Tabuľka č. </w:t>
      </w:r>
      <w:r w:rsidR="001E6585" w:rsidRPr="007304B6">
        <w:rPr>
          <w:rStyle w:val="Siln"/>
          <w:rFonts w:ascii="Arial" w:hAnsi="Arial" w:cs="Arial"/>
        </w:rPr>
        <w:t xml:space="preserve">58 </w:t>
      </w:r>
      <w:r w:rsidRPr="007304B6">
        <w:rPr>
          <w:rStyle w:val="Siln"/>
          <w:rFonts w:ascii="Arial" w:hAnsi="Arial" w:cs="Arial"/>
          <w:b w:val="0"/>
        </w:rPr>
        <w:t>Rozdelenie finančného plánu IROP podľa prioritnej osi, fondu, kategórie regiónu a</w:t>
      </w:r>
      <w:r w:rsidR="00F253F4" w:rsidRPr="007304B6">
        <w:rPr>
          <w:rStyle w:val="Siln"/>
          <w:rFonts w:ascii="Arial" w:hAnsi="Arial" w:cs="Arial"/>
          <w:b w:val="0"/>
        </w:rPr>
        <w:t> </w:t>
      </w:r>
      <w:r w:rsidRPr="007304B6">
        <w:rPr>
          <w:rStyle w:val="Siln"/>
          <w:rFonts w:ascii="Arial" w:hAnsi="Arial" w:cs="Arial"/>
          <w:b w:val="0"/>
        </w:rPr>
        <w:t>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845"/>
        <w:gridCol w:w="1685"/>
        <w:gridCol w:w="1297"/>
        <w:gridCol w:w="1601"/>
        <w:gridCol w:w="1547"/>
        <w:gridCol w:w="1531"/>
      </w:tblGrid>
      <w:tr w:rsidR="00A8334C" w:rsidRPr="007304B6" w14:paraId="38BCFD03" w14:textId="77777777" w:rsidTr="00C3117E">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03BE66"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AC38B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082FBA"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1BC059"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16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EDEA3"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Zdroje EÚ</w:t>
            </w:r>
          </w:p>
        </w:tc>
        <w:tc>
          <w:tcPr>
            <w:tcW w:w="15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9FF7EB"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6D102"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Celkové financovanie</w:t>
            </w:r>
          </w:p>
        </w:tc>
      </w:tr>
      <w:tr w:rsidR="00C3117E" w:rsidRPr="007304B6" w14:paraId="1A577DD0" w14:textId="77777777" w:rsidTr="00F27183">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5433A46" w14:textId="58A94DA5"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1 </w:t>
            </w:r>
            <w:r w:rsidRPr="007304B6">
              <w:rPr>
                <w:rFonts w:ascii="Arial" w:eastAsia="Times New Roman" w:hAnsi="Arial" w:cs="Arial"/>
                <w:b/>
                <w:bCs/>
                <w:sz w:val="16"/>
                <w:szCs w:val="16"/>
              </w:rPr>
              <w:br/>
            </w:r>
            <w:r w:rsidRPr="007304B6">
              <w:rPr>
                <w:rFonts w:ascii="Arial" w:hAnsi="Arial" w:cs="Arial"/>
                <w:b/>
                <w:sz w:val="16"/>
                <w:szCs w:val="16"/>
              </w:rPr>
              <w:t>Bezpečná</w:t>
            </w:r>
            <w:r w:rsidRPr="007304B6">
              <w:rPr>
                <w:rFonts w:ascii="Arial" w:eastAsia="Times New Roman" w:hAnsi="Arial" w:cs="Arial"/>
                <w:b/>
                <w:bCs/>
                <w:sz w:val="16"/>
                <w:szCs w:val="16"/>
              </w:rPr>
              <w:t xml:space="preserve"> a</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ekologická doprava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3F1F75A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09867"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0D136503"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7</w:t>
            </w:r>
          </w:p>
        </w:tc>
        <w:tc>
          <w:tcPr>
            <w:tcW w:w="1601" w:type="dxa"/>
            <w:tcBorders>
              <w:top w:val="single" w:sz="8" w:space="0" w:color="4E67C8"/>
              <w:left w:val="single" w:sz="8" w:space="0" w:color="4E67C8"/>
              <w:right w:val="single" w:sz="8" w:space="0" w:color="4E67C8"/>
            </w:tcBorders>
            <w:shd w:val="clear" w:color="auto" w:fill="auto"/>
            <w:vAlign w:val="center"/>
          </w:tcPr>
          <w:p w14:paraId="7071C3F2" w14:textId="77777777" w:rsidR="00B638D8" w:rsidRPr="007304B6" w:rsidRDefault="00302B76" w:rsidP="00D417A6">
            <w:pPr>
              <w:spacing w:after="0"/>
              <w:jc w:val="center"/>
              <w:rPr>
                <w:ins w:id="1610" w:author="Autor"/>
                <w:rFonts w:ascii="Arial" w:hAnsi="Arial" w:cs="Arial"/>
                <w:sz w:val="16"/>
                <w:szCs w:val="16"/>
              </w:rPr>
            </w:pPr>
            <w:ins w:id="1611" w:author="Autor">
              <w:r w:rsidRPr="007304B6">
                <w:rPr>
                  <w:rFonts w:ascii="Arial" w:hAnsi="Arial" w:cs="Arial"/>
                  <w:sz w:val="16"/>
                  <w:szCs w:val="16"/>
                </w:rPr>
                <w:t>409 007 460,00</w:t>
              </w:r>
            </w:ins>
          </w:p>
          <w:p w14:paraId="551ED2EA" w14:textId="02B83910" w:rsidR="00C3117E" w:rsidRPr="007304B6" w:rsidRDefault="00D417A6" w:rsidP="00D417A6">
            <w:pPr>
              <w:spacing w:after="0"/>
              <w:jc w:val="center"/>
              <w:rPr>
                <w:rFonts w:ascii="Arial" w:hAnsi="Arial" w:cs="Arial"/>
                <w:sz w:val="16"/>
                <w:szCs w:val="16"/>
              </w:rPr>
            </w:pPr>
            <w:del w:id="1612" w:author="Autor">
              <w:r w:rsidRPr="007304B6" w:rsidDel="00302B76">
                <w:rPr>
                  <w:rFonts w:ascii="Arial" w:hAnsi="Arial" w:cs="Arial"/>
                  <w:sz w:val="16"/>
                  <w:szCs w:val="16"/>
                </w:rPr>
                <w:delText>403 710 508,00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56E659FE" w14:textId="77777777" w:rsidR="00B638D8" w:rsidRPr="007304B6" w:rsidRDefault="00302B76" w:rsidP="007F60E5">
            <w:pPr>
              <w:spacing w:after="0" w:line="240" w:lineRule="auto"/>
              <w:jc w:val="center"/>
              <w:rPr>
                <w:ins w:id="1613" w:author="Autor"/>
                <w:rFonts w:ascii="Arial" w:hAnsi="Arial" w:cs="Arial"/>
                <w:sz w:val="16"/>
                <w:szCs w:val="16"/>
              </w:rPr>
            </w:pPr>
            <w:ins w:id="1614" w:author="Autor">
              <w:r w:rsidRPr="007304B6">
                <w:rPr>
                  <w:rFonts w:ascii="Arial" w:hAnsi="Arial" w:cs="Arial"/>
                  <w:sz w:val="16"/>
                  <w:szCs w:val="16"/>
                </w:rPr>
                <w:t>72 177 794,00</w:t>
              </w:r>
            </w:ins>
          </w:p>
          <w:p w14:paraId="5CA53978" w14:textId="6156B839" w:rsidR="00C3117E" w:rsidRPr="007304B6" w:rsidRDefault="00D417A6" w:rsidP="007F60E5">
            <w:pPr>
              <w:spacing w:after="0" w:line="240" w:lineRule="auto"/>
              <w:jc w:val="center"/>
              <w:rPr>
                <w:rFonts w:ascii="Arial" w:hAnsi="Arial" w:cs="Arial"/>
                <w:color w:val="000000"/>
                <w:sz w:val="16"/>
                <w:szCs w:val="16"/>
              </w:rPr>
            </w:pPr>
            <w:del w:id="1615" w:author="Autor">
              <w:r w:rsidRPr="007304B6" w:rsidDel="00302B76">
                <w:rPr>
                  <w:rFonts w:ascii="Arial" w:hAnsi="Arial" w:cs="Arial"/>
                  <w:sz w:val="16"/>
                  <w:szCs w:val="16"/>
                </w:rPr>
                <w:delText>71 243 03</w:delText>
              </w:r>
              <w:r w:rsidR="007F60E5" w:rsidRPr="007304B6" w:rsidDel="00302B76">
                <w:rPr>
                  <w:rFonts w:ascii="Arial" w:hAnsi="Arial" w:cs="Arial"/>
                  <w:sz w:val="16"/>
                  <w:szCs w:val="16"/>
                </w:rPr>
                <w:delText>8</w:delText>
              </w:r>
              <w:r w:rsidRPr="007304B6" w:rsidDel="00302B76">
                <w:rPr>
                  <w:rFonts w:ascii="Arial" w:hAnsi="Arial" w:cs="Arial"/>
                  <w:sz w:val="16"/>
                  <w:szCs w:val="16"/>
                </w:rPr>
                <w:delText>,00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497B4D76" w14:textId="2A9728BF" w:rsidR="00C3117E" w:rsidRPr="007304B6" w:rsidRDefault="00302B76" w:rsidP="007F60E5">
            <w:pPr>
              <w:spacing w:after="0" w:line="240" w:lineRule="auto"/>
              <w:jc w:val="center"/>
              <w:rPr>
                <w:rFonts w:ascii="Arial" w:hAnsi="Arial" w:cs="Arial"/>
                <w:color w:val="000000"/>
                <w:sz w:val="16"/>
                <w:szCs w:val="16"/>
              </w:rPr>
            </w:pPr>
            <w:ins w:id="1616" w:author="Autor">
              <w:r w:rsidRPr="007304B6">
                <w:rPr>
                  <w:rFonts w:ascii="Arial" w:hAnsi="Arial" w:cs="Arial"/>
                  <w:sz w:val="16"/>
                  <w:szCs w:val="16"/>
                </w:rPr>
                <w:t xml:space="preserve">481 185 254,00 </w:t>
              </w:r>
            </w:ins>
            <w:del w:id="1617" w:author="Autor">
              <w:r w:rsidR="00D417A6" w:rsidRPr="007304B6" w:rsidDel="00302B76">
                <w:rPr>
                  <w:rFonts w:ascii="Arial" w:hAnsi="Arial" w:cs="Arial"/>
                  <w:sz w:val="16"/>
                  <w:szCs w:val="16"/>
                </w:rPr>
                <w:delText>474 953 54</w:delText>
              </w:r>
              <w:r w:rsidR="007F60E5" w:rsidRPr="007304B6" w:rsidDel="00302B76">
                <w:rPr>
                  <w:rFonts w:ascii="Arial" w:hAnsi="Arial" w:cs="Arial"/>
                  <w:sz w:val="16"/>
                  <w:szCs w:val="16"/>
                </w:rPr>
                <w:delText>6</w:delText>
              </w:r>
              <w:r w:rsidR="00D417A6" w:rsidRPr="007304B6" w:rsidDel="00302B76">
                <w:rPr>
                  <w:rFonts w:ascii="Arial" w:hAnsi="Arial" w:cs="Arial"/>
                  <w:sz w:val="16"/>
                  <w:szCs w:val="16"/>
                </w:rPr>
                <w:delText>,00</w:delText>
              </w:r>
            </w:del>
          </w:p>
        </w:tc>
      </w:tr>
      <w:tr w:rsidR="00A8334C" w:rsidRPr="007304B6" w14:paraId="67E471C9" w14:textId="77777777" w:rsidTr="00C3117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825527" w14:textId="77777777" w:rsidR="00CB6464" w:rsidRPr="007304B6"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80982AD" w14:textId="77777777" w:rsidR="00CB6464" w:rsidRPr="007304B6"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E6E197" w14:textId="77777777" w:rsidR="00CB6464" w:rsidRPr="007304B6" w:rsidRDefault="00CF52B8"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07694749" w14:textId="77777777" w:rsidR="00CB6464" w:rsidRPr="007304B6" w:rsidRDefault="00CB6464" w:rsidP="00A8334C">
            <w:pPr>
              <w:spacing w:after="0" w:line="240" w:lineRule="auto"/>
              <w:jc w:val="center"/>
              <w:rPr>
                <w:rFonts w:ascii="Arial" w:hAnsi="Arial" w:cs="Arial"/>
                <w:sz w:val="16"/>
                <w:szCs w:val="16"/>
              </w:rPr>
            </w:pPr>
          </w:p>
        </w:tc>
        <w:tc>
          <w:tcPr>
            <w:tcW w:w="1601" w:type="dxa"/>
            <w:tcBorders>
              <w:left w:val="single" w:sz="8" w:space="0" w:color="4E67C8"/>
              <w:bottom w:val="single" w:sz="8" w:space="0" w:color="4E67C8"/>
              <w:right w:val="single" w:sz="8" w:space="0" w:color="4E67C8"/>
            </w:tcBorders>
            <w:shd w:val="clear" w:color="auto" w:fill="auto"/>
            <w:vAlign w:val="center"/>
          </w:tcPr>
          <w:p w14:paraId="4A4404D3" w14:textId="77777777" w:rsidR="00B638D8" w:rsidRPr="007304B6" w:rsidRDefault="00302B76" w:rsidP="00C3117E">
            <w:pPr>
              <w:spacing w:after="0" w:line="240" w:lineRule="auto"/>
              <w:jc w:val="center"/>
              <w:rPr>
                <w:ins w:id="1618" w:author="Autor"/>
                <w:rFonts w:ascii="Arial" w:hAnsi="Arial" w:cs="Arial"/>
                <w:color w:val="000000"/>
                <w:sz w:val="16"/>
                <w:szCs w:val="16"/>
              </w:rPr>
            </w:pPr>
            <w:ins w:id="1619" w:author="Autor">
              <w:r w:rsidRPr="007304B6">
                <w:rPr>
                  <w:rFonts w:ascii="Arial" w:hAnsi="Arial" w:cs="Arial"/>
                  <w:color w:val="000000"/>
                  <w:sz w:val="16"/>
                  <w:szCs w:val="16"/>
                </w:rPr>
                <w:t xml:space="preserve">19 466 050,00 </w:t>
              </w:r>
            </w:ins>
          </w:p>
          <w:p w14:paraId="6CE05E82" w14:textId="3BD7361F" w:rsidR="00CB6464" w:rsidRPr="007304B6" w:rsidRDefault="00CF52B8" w:rsidP="00C3117E">
            <w:pPr>
              <w:spacing w:after="0" w:line="240" w:lineRule="auto"/>
              <w:jc w:val="center"/>
              <w:rPr>
                <w:rFonts w:ascii="Arial" w:hAnsi="Arial" w:cs="Arial"/>
                <w:color w:val="000000"/>
                <w:sz w:val="16"/>
                <w:szCs w:val="16"/>
              </w:rPr>
            </w:pPr>
            <w:del w:id="1620" w:author="Autor">
              <w:r w:rsidRPr="007304B6" w:rsidDel="00302B76">
                <w:rPr>
                  <w:rFonts w:ascii="Arial" w:hAnsi="Arial" w:cs="Arial"/>
                  <w:color w:val="000000"/>
                  <w:sz w:val="16"/>
                  <w:szCs w:val="16"/>
                </w:rPr>
                <w:delText>21 000 000,00</w:delText>
              </w:r>
            </w:del>
          </w:p>
        </w:tc>
        <w:tc>
          <w:tcPr>
            <w:tcW w:w="1547" w:type="dxa"/>
            <w:tcBorders>
              <w:left w:val="single" w:sz="8" w:space="0" w:color="4E67C8"/>
              <w:bottom w:val="single" w:sz="8" w:space="0" w:color="4E67C8"/>
              <w:right w:val="single" w:sz="8" w:space="0" w:color="4E67C8"/>
            </w:tcBorders>
            <w:shd w:val="clear" w:color="auto" w:fill="auto"/>
            <w:vAlign w:val="center"/>
          </w:tcPr>
          <w:p w14:paraId="3DF52CD8" w14:textId="77777777" w:rsidR="00115331" w:rsidRPr="007304B6" w:rsidRDefault="00115331" w:rsidP="00115331">
            <w:pPr>
              <w:spacing w:after="0" w:line="240" w:lineRule="auto"/>
              <w:jc w:val="center"/>
              <w:rPr>
                <w:ins w:id="1621" w:author="Autor"/>
                <w:rFonts w:ascii="Arial" w:hAnsi="Arial" w:cs="Arial"/>
                <w:color w:val="000000"/>
                <w:sz w:val="16"/>
                <w:szCs w:val="16"/>
              </w:rPr>
            </w:pPr>
            <w:ins w:id="1622" w:author="Autor">
              <w:r w:rsidRPr="007304B6">
                <w:rPr>
                  <w:rFonts w:ascii="Arial" w:hAnsi="Arial" w:cs="Arial"/>
                  <w:color w:val="000000"/>
                  <w:sz w:val="16"/>
                  <w:szCs w:val="16"/>
                </w:rPr>
                <w:t xml:space="preserve">19 466 885,00 </w:t>
              </w:r>
            </w:ins>
          </w:p>
          <w:p w14:paraId="76969AC2" w14:textId="75905AB8" w:rsidR="00CB6464" w:rsidRPr="007304B6" w:rsidRDefault="00CF52B8" w:rsidP="00115331">
            <w:pPr>
              <w:spacing w:after="0" w:line="240" w:lineRule="auto"/>
              <w:jc w:val="center"/>
              <w:rPr>
                <w:rFonts w:ascii="Arial" w:hAnsi="Arial" w:cs="Arial"/>
                <w:color w:val="000000"/>
                <w:sz w:val="16"/>
                <w:szCs w:val="16"/>
              </w:rPr>
            </w:pPr>
            <w:del w:id="1623" w:author="Autor">
              <w:r w:rsidRPr="007304B6" w:rsidDel="00115331">
                <w:rPr>
                  <w:rFonts w:ascii="Arial" w:hAnsi="Arial" w:cs="Arial"/>
                  <w:color w:val="000000"/>
                  <w:sz w:val="16"/>
                  <w:szCs w:val="16"/>
                </w:rPr>
                <w:delText>21 000 000,00</w:delText>
              </w:r>
            </w:del>
          </w:p>
        </w:tc>
        <w:tc>
          <w:tcPr>
            <w:tcW w:w="1531" w:type="dxa"/>
            <w:tcBorders>
              <w:left w:val="single" w:sz="8" w:space="0" w:color="4E67C8"/>
              <w:bottom w:val="single" w:sz="8" w:space="0" w:color="4E67C8"/>
              <w:right w:val="single" w:sz="8" w:space="0" w:color="4E67C8"/>
            </w:tcBorders>
            <w:shd w:val="clear" w:color="auto" w:fill="auto"/>
            <w:vAlign w:val="center"/>
          </w:tcPr>
          <w:p w14:paraId="3A44CA3B" w14:textId="65049A87" w:rsidR="00115331" w:rsidRPr="007304B6" w:rsidRDefault="00115331" w:rsidP="00115331">
            <w:pPr>
              <w:spacing w:after="0" w:line="240" w:lineRule="auto"/>
              <w:jc w:val="center"/>
              <w:rPr>
                <w:ins w:id="1624" w:author="Autor"/>
                <w:rFonts w:ascii="Arial" w:hAnsi="Arial" w:cs="Arial"/>
                <w:color w:val="000000"/>
                <w:sz w:val="16"/>
                <w:szCs w:val="16"/>
              </w:rPr>
            </w:pPr>
            <w:ins w:id="1625" w:author="Autor">
              <w:r w:rsidRPr="007304B6">
                <w:rPr>
                  <w:rFonts w:ascii="Arial" w:hAnsi="Arial" w:cs="Arial"/>
                  <w:color w:val="000000"/>
                  <w:sz w:val="16"/>
                  <w:szCs w:val="16"/>
                </w:rPr>
                <w:t xml:space="preserve">38 932 935,00 </w:t>
              </w:r>
            </w:ins>
          </w:p>
          <w:p w14:paraId="0ABBF64C" w14:textId="575A0661" w:rsidR="00CB6464" w:rsidRPr="007304B6" w:rsidRDefault="00CF52B8" w:rsidP="00C3117E">
            <w:pPr>
              <w:spacing w:after="0" w:line="240" w:lineRule="auto"/>
              <w:jc w:val="center"/>
              <w:rPr>
                <w:rFonts w:ascii="Arial" w:hAnsi="Arial" w:cs="Arial"/>
                <w:color w:val="000000"/>
                <w:sz w:val="16"/>
                <w:szCs w:val="16"/>
              </w:rPr>
            </w:pPr>
            <w:del w:id="1626" w:author="Autor">
              <w:r w:rsidRPr="007304B6" w:rsidDel="00115331">
                <w:rPr>
                  <w:rFonts w:ascii="Arial" w:hAnsi="Arial" w:cs="Arial"/>
                  <w:color w:val="000000"/>
                  <w:sz w:val="16"/>
                  <w:szCs w:val="16"/>
                </w:rPr>
                <w:delText>42 000 000,00</w:delText>
              </w:r>
            </w:del>
          </w:p>
        </w:tc>
      </w:tr>
      <w:tr w:rsidR="00A8334C" w:rsidRPr="007304B6" w14:paraId="78E28D61" w14:textId="77777777" w:rsidTr="00C3117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1EE245B" w14:textId="15B7E3A9"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2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Ľahší prístup k</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 xml:space="preserve">efektívnym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7F585F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120EC1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0EBB6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252150C0" w14:textId="6F266276" w:rsidR="00D417A6" w:rsidRPr="007304B6" w:rsidRDefault="00D417A6" w:rsidP="00D417A6">
            <w:pPr>
              <w:spacing w:after="0"/>
              <w:jc w:val="center"/>
              <w:rPr>
                <w:rFonts w:ascii="Calibri" w:hAnsi="Calibri" w:cs="Calibri"/>
                <w:color w:val="000000"/>
              </w:rPr>
            </w:pPr>
            <w:r w:rsidRPr="007304B6">
              <w:rPr>
                <w:rFonts w:ascii="Arial" w:hAnsi="Arial" w:cs="Arial"/>
                <w:color w:val="000000"/>
                <w:sz w:val="16"/>
                <w:szCs w:val="16"/>
              </w:rPr>
              <w:t>401 910 281,00</w:t>
            </w:r>
          </w:p>
        </w:tc>
        <w:tc>
          <w:tcPr>
            <w:tcW w:w="1547" w:type="dxa"/>
            <w:tcBorders>
              <w:top w:val="single" w:sz="8" w:space="0" w:color="4E67C8"/>
              <w:left w:val="single" w:sz="8" w:space="0" w:color="4E67C8"/>
              <w:right w:val="single" w:sz="8" w:space="0" w:color="4E67C8"/>
            </w:tcBorders>
            <w:shd w:val="clear" w:color="auto" w:fill="auto"/>
            <w:vAlign w:val="center"/>
          </w:tcPr>
          <w:p w14:paraId="12BE4BF1" w14:textId="347E8B23" w:rsidR="00D417A6" w:rsidRPr="007304B6" w:rsidRDefault="00D417A6" w:rsidP="00D417A6">
            <w:pPr>
              <w:spacing w:after="0"/>
              <w:jc w:val="center"/>
              <w:rPr>
                <w:rFonts w:ascii="Arial" w:hAnsi="Arial" w:cs="Arial"/>
                <w:color w:val="000000"/>
                <w:sz w:val="16"/>
                <w:szCs w:val="16"/>
              </w:rPr>
            </w:pPr>
            <w:r w:rsidRPr="007304B6">
              <w:rPr>
                <w:rFonts w:ascii="Arial" w:hAnsi="Arial" w:cs="Arial"/>
                <w:color w:val="000000"/>
                <w:sz w:val="16"/>
                <w:szCs w:val="16"/>
              </w:rPr>
              <w:t>70 925 354,00</w:t>
            </w:r>
          </w:p>
        </w:tc>
        <w:tc>
          <w:tcPr>
            <w:tcW w:w="1531" w:type="dxa"/>
            <w:tcBorders>
              <w:top w:val="single" w:sz="8" w:space="0" w:color="4E67C8"/>
              <w:left w:val="single" w:sz="8" w:space="0" w:color="4E67C8"/>
              <w:right w:val="single" w:sz="8" w:space="0" w:color="4E67C8"/>
            </w:tcBorders>
            <w:shd w:val="clear" w:color="auto" w:fill="auto"/>
            <w:vAlign w:val="center"/>
          </w:tcPr>
          <w:p w14:paraId="63F99553" w14:textId="5EE3D0FD" w:rsidR="00D417A6" w:rsidRPr="007304B6" w:rsidRDefault="00D417A6" w:rsidP="00FB7933">
            <w:pPr>
              <w:spacing w:after="0" w:line="240" w:lineRule="auto"/>
              <w:jc w:val="center"/>
              <w:rPr>
                <w:rFonts w:ascii="Arial" w:hAnsi="Arial" w:cs="Arial"/>
                <w:color w:val="000000"/>
                <w:sz w:val="16"/>
                <w:szCs w:val="16"/>
              </w:rPr>
            </w:pPr>
            <w:r w:rsidRPr="007304B6">
              <w:rPr>
                <w:rFonts w:ascii="Arial" w:hAnsi="Arial" w:cs="Arial"/>
                <w:color w:val="000000"/>
                <w:sz w:val="16"/>
                <w:szCs w:val="16"/>
              </w:rPr>
              <w:t>472 835 635,00</w:t>
            </w:r>
          </w:p>
        </w:tc>
      </w:tr>
      <w:tr w:rsidR="00A8334C" w:rsidRPr="007304B6" w14:paraId="1CA92387"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2656C89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A59F031"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17606F8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69A26A53"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2235C3BB" w14:textId="77777777" w:rsidR="0010231B" w:rsidRPr="007304B6" w:rsidRDefault="0010231B" w:rsidP="0010231B">
            <w:pPr>
              <w:spacing w:after="0" w:line="240" w:lineRule="auto"/>
              <w:jc w:val="center"/>
              <w:rPr>
                <w:ins w:id="1627" w:author="Autor"/>
                <w:rFonts w:ascii="Arial" w:hAnsi="Arial" w:cs="Arial"/>
                <w:color w:val="000000"/>
                <w:sz w:val="16"/>
                <w:szCs w:val="16"/>
                <w:lang w:eastAsia="sk-SK"/>
              </w:rPr>
            </w:pPr>
            <w:ins w:id="1628" w:author="Autor">
              <w:r w:rsidRPr="007304B6">
                <w:rPr>
                  <w:rFonts w:ascii="Arial" w:hAnsi="Arial" w:cs="Arial"/>
                  <w:color w:val="000000"/>
                  <w:sz w:val="16"/>
                  <w:szCs w:val="16"/>
                </w:rPr>
                <w:t>48 921 206,00</w:t>
              </w:r>
            </w:ins>
          </w:p>
          <w:p w14:paraId="16D5D06A" w14:textId="10D1840C" w:rsidR="00F87ED0" w:rsidRPr="007304B6" w:rsidRDefault="00920DF5" w:rsidP="00C3117E">
            <w:pPr>
              <w:spacing w:after="0" w:line="240" w:lineRule="auto"/>
              <w:jc w:val="center"/>
              <w:rPr>
                <w:rFonts w:ascii="Arial" w:hAnsi="Arial" w:cs="Arial"/>
                <w:color w:val="000000"/>
                <w:sz w:val="16"/>
                <w:szCs w:val="16"/>
              </w:rPr>
            </w:pPr>
            <w:del w:id="1629" w:author="Autor">
              <w:r w:rsidRPr="007304B6" w:rsidDel="0010231B">
                <w:rPr>
                  <w:rFonts w:ascii="Arial" w:hAnsi="Arial" w:cs="Arial"/>
                  <w:color w:val="000000"/>
                  <w:sz w:val="16"/>
                  <w:szCs w:val="16"/>
                </w:rPr>
                <w:delText xml:space="preserve">46 039 546,00 </w:delText>
              </w:r>
            </w:del>
          </w:p>
        </w:tc>
        <w:tc>
          <w:tcPr>
            <w:tcW w:w="1547" w:type="dxa"/>
            <w:tcBorders>
              <w:left w:val="single" w:sz="8" w:space="0" w:color="4E67C8"/>
              <w:right w:val="single" w:sz="8" w:space="0" w:color="4E67C8"/>
            </w:tcBorders>
            <w:shd w:val="clear" w:color="auto" w:fill="auto"/>
            <w:vAlign w:val="center"/>
          </w:tcPr>
          <w:p w14:paraId="24EFBF5B" w14:textId="77777777" w:rsidR="00836E53" w:rsidRPr="007304B6" w:rsidRDefault="00B90901" w:rsidP="00C3117E">
            <w:pPr>
              <w:spacing w:after="0" w:line="240" w:lineRule="auto"/>
              <w:jc w:val="center"/>
              <w:rPr>
                <w:ins w:id="1630" w:author="Autor"/>
                <w:rFonts w:ascii="Arial" w:hAnsi="Arial" w:cs="Arial"/>
                <w:color w:val="000000"/>
                <w:sz w:val="16"/>
                <w:szCs w:val="16"/>
              </w:rPr>
            </w:pPr>
            <w:del w:id="1631" w:author="Autor">
              <w:r w:rsidRPr="007304B6" w:rsidDel="00836E53">
                <w:rPr>
                  <w:rFonts w:ascii="Arial" w:hAnsi="Arial" w:cs="Arial"/>
                  <w:color w:val="000000"/>
                  <w:sz w:val="16"/>
                  <w:szCs w:val="16"/>
                </w:rPr>
                <w:delText>46 039 54</w:delText>
              </w:r>
              <w:r w:rsidR="0008341E" w:rsidRPr="007304B6" w:rsidDel="00836E53">
                <w:rPr>
                  <w:rFonts w:ascii="Arial" w:hAnsi="Arial" w:cs="Arial"/>
                  <w:color w:val="000000"/>
                  <w:sz w:val="16"/>
                  <w:szCs w:val="16"/>
                </w:rPr>
                <w:delText>8</w:delText>
              </w:r>
              <w:r w:rsidRPr="007304B6" w:rsidDel="00836E53">
                <w:rPr>
                  <w:rFonts w:ascii="Arial" w:hAnsi="Arial" w:cs="Arial"/>
                  <w:color w:val="000000"/>
                  <w:sz w:val="16"/>
                  <w:szCs w:val="16"/>
                </w:rPr>
                <w:delText>,00</w:delText>
              </w:r>
            </w:del>
          </w:p>
          <w:p w14:paraId="23A93951" w14:textId="12140425" w:rsidR="00F87ED0" w:rsidRPr="007304B6" w:rsidRDefault="00836E53" w:rsidP="00C3117E">
            <w:pPr>
              <w:spacing w:after="0" w:line="240" w:lineRule="auto"/>
              <w:jc w:val="center"/>
              <w:rPr>
                <w:rFonts w:ascii="Arial" w:hAnsi="Arial" w:cs="Arial"/>
                <w:color w:val="000000"/>
                <w:sz w:val="16"/>
                <w:szCs w:val="16"/>
              </w:rPr>
            </w:pPr>
            <w:ins w:id="1632" w:author="Autor">
              <w:r w:rsidRPr="007304B6">
                <w:rPr>
                  <w:rFonts w:ascii="Arial" w:hAnsi="Arial" w:cs="Arial"/>
                  <w:color w:val="000000"/>
                  <w:sz w:val="16"/>
                  <w:szCs w:val="16"/>
                </w:rPr>
                <w:t>48 921 212,00</w:t>
              </w:r>
            </w:ins>
            <w:r w:rsidR="00B90901" w:rsidRPr="007304B6">
              <w:rPr>
                <w:rFonts w:ascii="Arial" w:hAnsi="Arial" w:cs="Arial"/>
                <w:color w:val="000000"/>
                <w:sz w:val="16"/>
                <w:szCs w:val="16"/>
              </w:rPr>
              <w:t xml:space="preserve"> </w:t>
            </w:r>
          </w:p>
        </w:tc>
        <w:tc>
          <w:tcPr>
            <w:tcW w:w="1531" w:type="dxa"/>
            <w:tcBorders>
              <w:left w:val="single" w:sz="8" w:space="0" w:color="4E67C8"/>
              <w:right w:val="single" w:sz="8" w:space="0" w:color="4E67C8"/>
            </w:tcBorders>
            <w:shd w:val="clear" w:color="auto" w:fill="auto"/>
            <w:vAlign w:val="center"/>
          </w:tcPr>
          <w:p w14:paraId="6FD3FA01" w14:textId="77777777" w:rsidR="00836E53" w:rsidRPr="007304B6" w:rsidRDefault="00B90901" w:rsidP="00C3117E">
            <w:pPr>
              <w:spacing w:after="0" w:line="240" w:lineRule="auto"/>
              <w:jc w:val="center"/>
              <w:rPr>
                <w:ins w:id="1633" w:author="Autor"/>
                <w:rFonts w:ascii="Arial" w:hAnsi="Arial" w:cs="Arial"/>
                <w:color w:val="000000"/>
                <w:sz w:val="16"/>
                <w:szCs w:val="16"/>
              </w:rPr>
            </w:pPr>
            <w:del w:id="1634" w:author="Autor">
              <w:r w:rsidRPr="007304B6" w:rsidDel="00836E53">
                <w:rPr>
                  <w:rFonts w:ascii="Arial" w:hAnsi="Arial" w:cs="Arial"/>
                  <w:color w:val="000000"/>
                  <w:sz w:val="16"/>
                  <w:szCs w:val="16"/>
                </w:rPr>
                <w:delText>92 079 09</w:delText>
              </w:r>
              <w:r w:rsidR="00FB7933" w:rsidRPr="007304B6" w:rsidDel="00836E53">
                <w:rPr>
                  <w:rFonts w:ascii="Arial" w:hAnsi="Arial" w:cs="Arial"/>
                  <w:color w:val="000000"/>
                  <w:sz w:val="16"/>
                  <w:szCs w:val="16"/>
                </w:rPr>
                <w:delText>4</w:delText>
              </w:r>
              <w:r w:rsidRPr="007304B6" w:rsidDel="00836E53">
                <w:rPr>
                  <w:rFonts w:ascii="Arial" w:hAnsi="Arial" w:cs="Arial"/>
                  <w:color w:val="000000"/>
                  <w:sz w:val="16"/>
                  <w:szCs w:val="16"/>
                </w:rPr>
                <w:delText>,00</w:delText>
              </w:r>
            </w:del>
          </w:p>
          <w:p w14:paraId="2E08A4DB" w14:textId="14788D5E" w:rsidR="00F87ED0" w:rsidRPr="007304B6" w:rsidRDefault="00836E53" w:rsidP="00C3117E">
            <w:pPr>
              <w:spacing w:after="0" w:line="240" w:lineRule="auto"/>
              <w:jc w:val="center"/>
              <w:rPr>
                <w:rFonts w:ascii="Arial" w:hAnsi="Arial" w:cs="Arial"/>
                <w:color w:val="000000"/>
                <w:sz w:val="16"/>
                <w:szCs w:val="16"/>
              </w:rPr>
            </w:pPr>
            <w:ins w:id="1635" w:author="Autor">
              <w:r w:rsidRPr="007304B6">
                <w:rPr>
                  <w:rFonts w:ascii="Arial" w:hAnsi="Arial" w:cs="Arial"/>
                  <w:color w:val="000000"/>
                  <w:sz w:val="16"/>
                  <w:szCs w:val="16"/>
                </w:rPr>
                <w:t>97 842 418,00</w:t>
              </w:r>
            </w:ins>
            <w:r w:rsidR="00B90901" w:rsidRPr="007304B6">
              <w:rPr>
                <w:rFonts w:ascii="Arial" w:hAnsi="Arial" w:cs="Arial"/>
                <w:color w:val="000000"/>
                <w:sz w:val="16"/>
                <w:szCs w:val="16"/>
              </w:rPr>
              <w:t xml:space="preserve"> </w:t>
            </w:r>
          </w:p>
        </w:tc>
      </w:tr>
      <w:tr w:rsidR="00A8334C" w:rsidRPr="007304B6" w14:paraId="6D44DC96"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1FC4ADD7"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74DC2A2"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D309D29"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D0A25B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10</w:t>
            </w:r>
          </w:p>
        </w:tc>
        <w:tc>
          <w:tcPr>
            <w:tcW w:w="1601" w:type="dxa"/>
            <w:tcBorders>
              <w:top w:val="single" w:sz="8" w:space="0" w:color="4E67C8"/>
              <w:left w:val="single" w:sz="8" w:space="0" w:color="4E67C8"/>
              <w:right w:val="single" w:sz="8" w:space="0" w:color="4E67C8"/>
            </w:tcBorders>
            <w:shd w:val="clear" w:color="auto" w:fill="auto"/>
            <w:vAlign w:val="center"/>
          </w:tcPr>
          <w:p w14:paraId="59B3DFBF" w14:textId="77777777" w:rsidR="00D417A6" w:rsidRPr="007304B6" w:rsidRDefault="00D417A6"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238 314 914,00</w:t>
            </w:r>
          </w:p>
        </w:tc>
        <w:tc>
          <w:tcPr>
            <w:tcW w:w="1547" w:type="dxa"/>
            <w:tcBorders>
              <w:top w:val="single" w:sz="8" w:space="0" w:color="4E67C8"/>
              <w:left w:val="single" w:sz="8" w:space="0" w:color="4E67C8"/>
              <w:right w:val="single" w:sz="8" w:space="0" w:color="4E67C8"/>
            </w:tcBorders>
            <w:shd w:val="clear" w:color="auto" w:fill="auto"/>
            <w:vAlign w:val="center"/>
          </w:tcPr>
          <w:p w14:paraId="3F74A6A7" w14:textId="77777777" w:rsidR="00D417A6" w:rsidRPr="007304B6" w:rsidRDefault="00D417A6" w:rsidP="00A83930">
            <w:pPr>
              <w:spacing w:after="0" w:line="240" w:lineRule="auto"/>
              <w:jc w:val="center"/>
              <w:rPr>
                <w:rFonts w:ascii="Arial" w:hAnsi="Arial" w:cs="Arial"/>
                <w:color w:val="000000"/>
                <w:sz w:val="16"/>
                <w:szCs w:val="16"/>
              </w:rPr>
            </w:pPr>
            <w:r w:rsidRPr="007304B6">
              <w:rPr>
                <w:rFonts w:ascii="Arial" w:hAnsi="Arial" w:cs="Arial"/>
                <w:color w:val="000000"/>
                <w:sz w:val="16"/>
                <w:szCs w:val="16"/>
              </w:rPr>
              <w:t>42 055 579,00</w:t>
            </w:r>
          </w:p>
        </w:tc>
        <w:tc>
          <w:tcPr>
            <w:tcW w:w="1531" w:type="dxa"/>
            <w:tcBorders>
              <w:top w:val="single" w:sz="8" w:space="0" w:color="4E67C8"/>
              <w:left w:val="single" w:sz="8" w:space="0" w:color="4E67C8"/>
              <w:right w:val="single" w:sz="8" w:space="0" w:color="4E67C8"/>
            </w:tcBorders>
            <w:shd w:val="clear" w:color="auto" w:fill="auto"/>
            <w:vAlign w:val="center"/>
          </w:tcPr>
          <w:p w14:paraId="607B1797" w14:textId="77777777" w:rsidR="00D417A6" w:rsidRPr="007304B6" w:rsidRDefault="00D417A6" w:rsidP="0050112B">
            <w:pPr>
              <w:spacing w:after="0" w:line="240" w:lineRule="auto"/>
              <w:jc w:val="center"/>
              <w:rPr>
                <w:rFonts w:ascii="Arial" w:hAnsi="Arial" w:cs="Arial"/>
                <w:color w:val="000000"/>
                <w:sz w:val="16"/>
                <w:szCs w:val="16"/>
              </w:rPr>
            </w:pPr>
            <w:r w:rsidRPr="007304B6">
              <w:rPr>
                <w:rFonts w:ascii="Arial" w:hAnsi="Arial" w:cs="Arial"/>
                <w:color w:val="000000"/>
                <w:sz w:val="16"/>
                <w:szCs w:val="16"/>
              </w:rPr>
              <w:t>280 370 493,00</w:t>
            </w:r>
          </w:p>
        </w:tc>
      </w:tr>
      <w:tr w:rsidR="00A8334C" w:rsidRPr="007304B6" w14:paraId="07ABB811"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05CF5371"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C0CDB8"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8A10A78"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51B9CE7"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3A3FAA7C" w14:textId="77777777" w:rsidR="00B638D8" w:rsidRPr="007304B6" w:rsidRDefault="008726AB" w:rsidP="00D96FD1">
            <w:pPr>
              <w:spacing w:after="0" w:line="240" w:lineRule="auto"/>
              <w:jc w:val="center"/>
              <w:rPr>
                <w:ins w:id="1636" w:author="Autor"/>
                <w:rFonts w:ascii="Arial" w:hAnsi="Arial" w:cs="Arial"/>
                <w:color w:val="000000"/>
                <w:sz w:val="16"/>
                <w:szCs w:val="16"/>
              </w:rPr>
            </w:pPr>
            <w:ins w:id="1637" w:author="Autor">
              <w:r w:rsidRPr="007304B6">
                <w:rPr>
                  <w:rFonts w:ascii="Arial" w:hAnsi="Arial" w:cs="Arial"/>
                  <w:color w:val="000000"/>
                  <w:sz w:val="16"/>
                  <w:szCs w:val="16"/>
                </w:rPr>
                <w:t>28 685 794,00</w:t>
              </w:r>
            </w:ins>
          </w:p>
          <w:p w14:paraId="47EA175C" w14:textId="680245E1" w:rsidR="00F87ED0" w:rsidRPr="007304B6" w:rsidRDefault="001E2444" w:rsidP="00D96FD1">
            <w:pPr>
              <w:spacing w:after="0" w:line="240" w:lineRule="auto"/>
              <w:jc w:val="center"/>
              <w:rPr>
                <w:rFonts w:ascii="Arial" w:hAnsi="Arial" w:cs="Arial"/>
                <w:color w:val="000000"/>
                <w:sz w:val="16"/>
                <w:szCs w:val="16"/>
              </w:rPr>
            </w:pPr>
            <w:del w:id="1638" w:author="Autor">
              <w:r w:rsidRPr="007304B6" w:rsidDel="008726AB">
                <w:rPr>
                  <w:rFonts w:ascii="Arial" w:hAnsi="Arial" w:cs="Arial"/>
                  <w:color w:val="000000"/>
                  <w:sz w:val="16"/>
                  <w:szCs w:val="16"/>
                </w:rPr>
                <w:delText>19 695 923,00</w:delText>
              </w:r>
            </w:del>
          </w:p>
        </w:tc>
        <w:tc>
          <w:tcPr>
            <w:tcW w:w="1547" w:type="dxa"/>
            <w:tcBorders>
              <w:left w:val="single" w:sz="8" w:space="0" w:color="4E67C8"/>
              <w:right w:val="single" w:sz="8" w:space="0" w:color="4E67C8"/>
            </w:tcBorders>
            <w:shd w:val="clear" w:color="auto" w:fill="auto"/>
            <w:vAlign w:val="center"/>
          </w:tcPr>
          <w:p w14:paraId="44856D3D" w14:textId="77777777" w:rsidR="00B638D8" w:rsidRPr="007304B6" w:rsidRDefault="008726AB" w:rsidP="00885FC5">
            <w:pPr>
              <w:spacing w:after="0" w:line="240" w:lineRule="auto"/>
              <w:jc w:val="center"/>
              <w:rPr>
                <w:ins w:id="1639" w:author="Autor"/>
                <w:rFonts w:ascii="Arial" w:hAnsi="Arial" w:cs="Arial"/>
                <w:color w:val="000000"/>
                <w:sz w:val="16"/>
                <w:szCs w:val="16"/>
              </w:rPr>
            </w:pPr>
            <w:ins w:id="1640" w:author="Autor">
              <w:r w:rsidRPr="007304B6">
                <w:rPr>
                  <w:rFonts w:ascii="Arial" w:hAnsi="Arial" w:cs="Arial"/>
                  <w:color w:val="000000"/>
                  <w:sz w:val="16"/>
                  <w:szCs w:val="16"/>
                </w:rPr>
                <w:t>28 685 794,00</w:t>
              </w:r>
            </w:ins>
          </w:p>
          <w:p w14:paraId="7A8EEE26" w14:textId="3D857926" w:rsidR="00F87ED0" w:rsidRPr="007304B6" w:rsidRDefault="00B90901" w:rsidP="00885FC5">
            <w:pPr>
              <w:spacing w:after="0" w:line="240" w:lineRule="auto"/>
              <w:jc w:val="center"/>
              <w:rPr>
                <w:rFonts w:ascii="Arial" w:hAnsi="Arial" w:cs="Arial"/>
                <w:color w:val="000000"/>
                <w:sz w:val="16"/>
                <w:szCs w:val="16"/>
              </w:rPr>
            </w:pPr>
            <w:del w:id="1641" w:author="Autor">
              <w:r w:rsidRPr="007304B6" w:rsidDel="008726AB">
                <w:rPr>
                  <w:rFonts w:ascii="Arial" w:hAnsi="Arial" w:cs="Arial"/>
                  <w:color w:val="000000"/>
                  <w:sz w:val="16"/>
                  <w:szCs w:val="16"/>
                </w:rPr>
                <w:delText>19 695 92</w:delText>
              </w:r>
              <w:r w:rsidR="0008341E" w:rsidRPr="007304B6" w:rsidDel="008726AB">
                <w:rPr>
                  <w:rFonts w:ascii="Arial" w:hAnsi="Arial" w:cs="Arial"/>
                  <w:color w:val="000000"/>
                  <w:sz w:val="16"/>
                  <w:szCs w:val="16"/>
                </w:rPr>
                <w:delText>4</w:delText>
              </w:r>
              <w:r w:rsidRPr="007304B6" w:rsidDel="008726AB">
                <w:rPr>
                  <w:rFonts w:ascii="Arial" w:hAnsi="Arial" w:cs="Arial"/>
                  <w:color w:val="000000"/>
                  <w:sz w:val="16"/>
                  <w:szCs w:val="16"/>
                </w:rPr>
                <w:delText xml:space="preserve">,00 </w:delText>
              </w:r>
            </w:del>
          </w:p>
        </w:tc>
        <w:tc>
          <w:tcPr>
            <w:tcW w:w="1531" w:type="dxa"/>
            <w:tcBorders>
              <w:left w:val="single" w:sz="8" w:space="0" w:color="4E67C8"/>
              <w:right w:val="single" w:sz="8" w:space="0" w:color="4E67C8"/>
            </w:tcBorders>
            <w:shd w:val="clear" w:color="auto" w:fill="auto"/>
            <w:vAlign w:val="center"/>
          </w:tcPr>
          <w:p w14:paraId="09E01277" w14:textId="77777777" w:rsidR="00B638D8" w:rsidRPr="007304B6" w:rsidRDefault="00FB7933" w:rsidP="00885FC5">
            <w:pPr>
              <w:spacing w:after="0" w:line="240" w:lineRule="auto"/>
              <w:jc w:val="center"/>
              <w:rPr>
                <w:ins w:id="1642" w:author="Autor"/>
                <w:rFonts w:ascii="Arial" w:hAnsi="Arial" w:cs="Arial"/>
                <w:color w:val="000000"/>
                <w:sz w:val="16"/>
                <w:szCs w:val="16"/>
              </w:rPr>
            </w:pPr>
            <w:del w:id="1643" w:author="Autor">
              <w:r w:rsidRPr="007304B6" w:rsidDel="008726AB">
                <w:rPr>
                  <w:rFonts w:ascii="Arial" w:hAnsi="Arial" w:cs="Arial"/>
                  <w:color w:val="000000"/>
                  <w:sz w:val="16"/>
                  <w:szCs w:val="16"/>
                </w:rPr>
                <w:delText>39 391 847,00</w:delText>
              </w:r>
            </w:del>
          </w:p>
          <w:p w14:paraId="58531DD1" w14:textId="0E5FBCF1" w:rsidR="00F87ED0" w:rsidRPr="007304B6" w:rsidRDefault="008726AB" w:rsidP="00885FC5">
            <w:pPr>
              <w:spacing w:after="0" w:line="240" w:lineRule="auto"/>
              <w:jc w:val="center"/>
              <w:rPr>
                <w:rFonts w:ascii="Arial" w:hAnsi="Arial" w:cs="Arial"/>
                <w:color w:val="000000"/>
                <w:sz w:val="16"/>
                <w:szCs w:val="16"/>
              </w:rPr>
            </w:pPr>
            <w:ins w:id="1644" w:author="Autor">
              <w:r w:rsidRPr="007304B6">
                <w:rPr>
                  <w:rFonts w:ascii="Arial" w:hAnsi="Arial" w:cs="Arial"/>
                  <w:color w:val="000000"/>
                  <w:sz w:val="16"/>
                  <w:szCs w:val="16"/>
                </w:rPr>
                <w:t>57 371 588,00</w:t>
              </w:r>
            </w:ins>
            <w:r w:rsidR="00FB7933" w:rsidRPr="007304B6">
              <w:rPr>
                <w:rFonts w:ascii="Arial" w:hAnsi="Arial" w:cs="Arial"/>
                <w:color w:val="000000"/>
                <w:sz w:val="16"/>
                <w:szCs w:val="16"/>
              </w:rPr>
              <w:t xml:space="preserve"> </w:t>
            </w:r>
          </w:p>
        </w:tc>
      </w:tr>
      <w:tr w:rsidR="00C3117E" w:rsidRPr="007304B6" w14:paraId="0C15BDB5" w14:textId="77777777" w:rsidTr="00F27183">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61C10F2F" w14:textId="1ACC3C2C"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3 </w:t>
            </w:r>
            <w:r w:rsidRPr="007304B6">
              <w:rPr>
                <w:rFonts w:ascii="Arial" w:eastAsia="Times New Roman" w:hAnsi="Arial" w:cs="Arial"/>
                <w:b/>
                <w:bCs/>
                <w:sz w:val="16"/>
                <w:szCs w:val="16"/>
              </w:rPr>
              <w:br/>
              <w:t>Mobilizácia kreatívneho potenciálu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67061F4"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6AAC5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62C2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8</w:t>
            </w:r>
          </w:p>
        </w:tc>
        <w:tc>
          <w:tcPr>
            <w:tcW w:w="1601" w:type="dxa"/>
            <w:tcBorders>
              <w:top w:val="single" w:sz="8" w:space="0" w:color="4E67C8"/>
              <w:left w:val="single" w:sz="8" w:space="0" w:color="4E67C8"/>
              <w:right w:val="single" w:sz="8" w:space="0" w:color="4E67C8"/>
            </w:tcBorders>
            <w:shd w:val="clear" w:color="auto" w:fill="auto"/>
            <w:vAlign w:val="center"/>
          </w:tcPr>
          <w:p w14:paraId="22DDBE58" w14:textId="77777777" w:rsidR="00C3117E" w:rsidRPr="007304B6" w:rsidRDefault="00920DF5"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103 369 540,00 </w:t>
            </w:r>
          </w:p>
        </w:tc>
        <w:tc>
          <w:tcPr>
            <w:tcW w:w="1547" w:type="dxa"/>
            <w:tcBorders>
              <w:top w:val="single" w:sz="8" w:space="0" w:color="4E67C8"/>
              <w:left w:val="single" w:sz="8" w:space="0" w:color="4E67C8"/>
              <w:right w:val="single" w:sz="8" w:space="0" w:color="4E67C8"/>
            </w:tcBorders>
            <w:shd w:val="clear" w:color="auto" w:fill="auto"/>
            <w:vAlign w:val="center"/>
          </w:tcPr>
          <w:p w14:paraId="2FDBF655" w14:textId="6D570198" w:rsidR="00C3117E" w:rsidRPr="007304B6" w:rsidRDefault="0008341E" w:rsidP="0008341E">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18 241 691,00 </w:t>
            </w:r>
          </w:p>
        </w:tc>
        <w:tc>
          <w:tcPr>
            <w:tcW w:w="1531" w:type="dxa"/>
            <w:tcBorders>
              <w:top w:val="single" w:sz="8" w:space="0" w:color="4E67C8"/>
              <w:left w:val="single" w:sz="8" w:space="0" w:color="4E67C8"/>
              <w:right w:val="single" w:sz="8" w:space="0" w:color="4E67C8"/>
            </w:tcBorders>
            <w:shd w:val="clear" w:color="auto" w:fill="auto"/>
            <w:vAlign w:val="center"/>
          </w:tcPr>
          <w:p w14:paraId="42352693" w14:textId="1A5AB79C" w:rsidR="00C3117E" w:rsidRPr="007304B6" w:rsidRDefault="00C468DC" w:rsidP="00D96FD1">
            <w:pPr>
              <w:spacing w:after="0" w:line="240" w:lineRule="auto"/>
              <w:jc w:val="center"/>
              <w:rPr>
                <w:rFonts w:ascii="Arial" w:hAnsi="Arial" w:cs="Arial"/>
                <w:color w:val="000000"/>
                <w:sz w:val="16"/>
                <w:szCs w:val="16"/>
              </w:rPr>
            </w:pPr>
            <w:r w:rsidRPr="007304B6">
              <w:rPr>
                <w:rFonts w:ascii="Arial" w:hAnsi="Arial" w:cs="Arial"/>
                <w:color w:val="000000"/>
                <w:sz w:val="16"/>
                <w:szCs w:val="16"/>
              </w:rPr>
              <w:t>121 611 2</w:t>
            </w:r>
            <w:r w:rsidR="00693817" w:rsidRPr="007304B6">
              <w:rPr>
                <w:rFonts w:ascii="Arial" w:hAnsi="Arial" w:cs="Arial"/>
                <w:color w:val="000000"/>
                <w:sz w:val="16"/>
                <w:szCs w:val="16"/>
              </w:rPr>
              <w:t>31</w:t>
            </w:r>
            <w:r w:rsidR="00A86548" w:rsidRPr="007304B6">
              <w:rPr>
                <w:rFonts w:ascii="Arial" w:hAnsi="Arial" w:cs="Arial"/>
                <w:color w:val="000000"/>
                <w:sz w:val="16"/>
                <w:szCs w:val="16"/>
              </w:rPr>
              <w:t>,00</w:t>
            </w:r>
          </w:p>
        </w:tc>
      </w:tr>
      <w:tr w:rsidR="00C3117E" w:rsidRPr="007304B6" w14:paraId="5AE11C77" w14:textId="77777777" w:rsidTr="00F27183">
        <w:trPr>
          <w:trHeight w:val="340"/>
        </w:trPr>
        <w:tc>
          <w:tcPr>
            <w:tcW w:w="3073" w:type="dxa"/>
            <w:vMerge/>
            <w:tcBorders>
              <w:left w:val="single" w:sz="8" w:space="0" w:color="4E67C8"/>
              <w:right w:val="single" w:sz="8" w:space="0" w:color="4E67C8"/>
            </w:tcBorders>
            <w:shd w:val="clear" w:color="auto" w:fill="auto"/>
            <w:vAlign w:val="center"/>
          </w:tcPr>
          <w:p w14:paraId="391B763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D93BF73"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248E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D8CB09C" w14:textId="77777777" w:rsidR="00C3117E" w:rsidRPr="007304B6" w:rsidRDefault="00C3117E" w:rsidP="00C3117E">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2131761D" w14:textId="77777777" w:rsidR="00B500AA" w:rsidRPr="007304B6" w:rsidRDefault="006F1A7A" w:rsidP="00D96FD1">
            <w:pPr>
              <w:spacing w:after="0" w:line="240" w:lineRule="auto"/>
              <w:jc w:val="center"/>
              <w:rPr>
                <w:ins w:id="1645" w:author="Autor"/>
                <w:rFonts w:ascii="Arial" w:hAnsi="Arial" w:cs="Arial"/>
                <w:color w:val="000000"/>
                <w:sz w:val="16"/>
                <w:szCs w:val="16"/>
              </w:rPr>
            </w:pPr>
            <w:ins w:id="1646" w:author="Autor">
              <w:r w:rsidRPr="007304B6">
                <w:rPr>
                  <w:rFonts w:ascii="Arial" w:hAnsi="Arial" w:cs="Arial"/>
                  <w:color w:val="000000"/>
                  <w:sz w:val="16"/>
                  <w:szCs w:val="16"/>
                </w:rPr>
                <w:t xml:space="preserve">8 020 472,00 </w:t>
              </w:r>
            </w:ins>
          </w:p>
          <w:p w14:paraId="2474CD01" w14:textId="2394DEBB" w:rsidR="00C3117E" w:rsidRPr="007304B6" w:rsidRDefault="00C3117E" w:rsidP="00D96FD1">
            <w:pPr>
              <w:spacing w:after="0" w:line="240" w:lineRule="auto"/>
              <w:jc w:val="center"/>
              <w:rPr>
                <w:rFonts w:ascii="Arial" w:hAnsi="Arial" w:cs="Arial"/>
                <w:color w:val="000000"/>
                <w:sz w:val="16"/>
                <w:szCs w:val="16"/>
              </w:rPr>
            </w:pPr>
            <w:del w:id="1647" w:author="Autor">
              <w:r w:rsidRPr="007304B6" w:rsidDel="006F1A7A">
                <w:rPr>
                  <w:rFonts w:ascii="Arial" w:hAnsi="Arial" w:cs="Arial"/>
                  <w:color w:val="000000"/>
                  <w:sz w:val="16"/>
                  <w:szCs w:val="16"/>
                </w:rPr>
                <w:delText>18 758</w:delText>
              </w:r>
              <w:r w:rsidR="00382230" w:rsidRPr="007304B6" w:rsidDel="006F1A7A">
                <w:rPr>
                  <w:rFonts w:ascii="Arial" w:hAnsi="Arial" w:cs="Arial"/>
                  <w:color w:val="000000"/>
                  <w:sz w:val="16"/>
                  <w:szCs w:val="16"/>
                </w:rPr>
                <w:delText> </w:delText>
              </w:r>
              <w:r w:rsidRPr="007304B6" w:rsidDel="006F1A7A">
                <w:rPr>
                  <w:rFonts w:ascii="Arial" w:hAnsi="Arial" w:cs="Arial"/>
                  <w:color w:val="000000"/>
                  <w:sz w:val="16"/>
                  <w:szCs w:val="16"/>
                </w:rPr>
                <w:delText>021</w:delText>
              </w:r>
              <w:r w:rsidR="00382230" w:rsidRPr="007304B6" w:rsidDel="006F1A7A">
                <w:rPr>
                  <w:rFonts w:ascii="Arial" w:hAnsi="Arial" w:cs="Arial"/>
                  <w:color w:val="000000"/>
                  <w:sz w:val="16"/>
                  <w:szCs w:val="16"/>
                </w:rPr>
                <w:delText>,00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29A3EDB9" w14:textId="77777777" w:rsidR="00B500AA" w:rsidRPr="007304B6" w:rsidRDefault="006F1A7A" w:rsidP="00D96FD1">
            <w:pPr>
              <w:spacing w:after="0" w:line="240" w:lineRule="auto"/>
              <w:jc w:val="center"/>
              <w:rPr>
                <w:ins w:id="1648" w:author="Autor"/>
                <w:rFonts w:ascii="Arial" w:hAnsi="Arial" w:cs="Arial"/>
                <w:color w:val="000000"/>
                <w:sz w:val="16"/>
                <w:szCs w:val="16"/>
              </w:rPr>
            </w:pPr>
            <w:ins w:id="1649" w:author="Autor">
              <w:r w:rsidRPr="007304B6">
                <w:rPr>
                  <w:rFonts w:ascii="Arial" w:hAnsi="Arial" w:cs="Arial"/>
                  <w:color w:val="000000"/>
                  <w:sz w:val="16"/>
                  <w:szCs w:val="16"/>
                </w:rPr>
                <w:t xml:space="preserve">8 020 472,00 </w:t>
              </w:r>
            </w:ins>
          </w:p>
          <w:p w14:paraId="26C260C5" w14:textId="4B26C6C2" w:rsidR="00C3117E" w:rsidRPr="007304B6" w:rsidRDefault="00C3117E" w:rsidP="00D96FD1">
            <w:pPr>
              <w:spacing w:after="0" w:line="240" w:lineRule="auto"/>
              <w:jc w:val="center"/>
              <w:rPr>
                <w:rFonts w:ascii="Arial" w:hAnsi="Arial" w:cs="Arial"/>
                <w:color w:val="000000"/>
                <w:sz w:val="16"/>
                <w:szCs w:val="16"/>
              </w:rPr>
            </w:pPr>
            <w:del w:id="1650" w:author="Autor">
              <w:r w:rsidRPr="007304B6" w:rsidDel="006F1A7A">
                <w:rPr>
                  <w:rFonts w:ascii="Arial" w:hAnsi="Arial" w:cs="Arial"/>
                  <w:color w:val="000000"/>
                  <w:sz w:val="16"/>
                  <w:szCs w:val="16"/>
                </w:rPr>
                <w:delText>18 758</w:delText>
              </w:r>
              <w:r w:rsidR="00382230" w:rsidRPr="007304B6" w:rsidDel="006F1A7A">
                <w:rPr>
                  <w:rFonts w:ascii="Arial" w:hAnsi="Arial" w:cs="Arial"/>
                  <w:color w:val="000000"/>
                  <w:sz w:val="16"/>
                  <w:szCs w:val="16"/>
                </w:rPr>
                <w:delText> </w:delText>
              </w:r>
              <w:r w:rsidRPr="007304B6" w:rsidDel="006F1A7A">
                <w:rPr>
                  <w:rFonts w:ascii="Arial" w:hAnsi="Arial" w:cs="Arial"/>
                  <w:color w:val="000000"/>
                  <w:sz w:val="16"/>
                  <w:szCs w:val="16"/>
                </w:rPr>
                <w:delText>021</w:delText>
              </w:r>
              <w:r w:rsidR="00382230" w:rsidRPr="007304B6" w:rsidDel="006F1A7A">
                <w:rPr>
                  <w:rFonts w:ascii="Arial" w:hAnsi="Arial" w:cs="Arial"/>
                  <w:color w:val="000000"/>
                  <w:sz w:val="16"/>
                  <w:szCs w:val="16"/>
                </w:rPr>
                <w:delText>,00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25C9B753" w14:textId="77777777" w:rsidR="00B500AA" w:rsidRPr="007304B6" w:rsidRDefault="006F1A7A" w:rsidP="00D96FD1">
            <w:pPr>
              <w:spacing w:after="0" w:line="240" w:lineRule="auto"/>
              <w:jc w:val="center"/>
              <w:rPr>
                <w:ins w:id="1651" w:author="Autor"/>
                <w:rFonts w:ascii="Arial" w:hAnsi="Arial" w:cs="Arial"/>
                <w:color w:val="000000"/>
                <w:sz w:val="16"/>
                <w:szCs w:val="16"/>
              </w:rPr>
            </w:pPr>
            <w:ins w:id="1652" w:author="Autor">
              <w:r w:rsidRPr="007304B6">
                <w:rPr>
                  <w:rFonts w:ascii="Arial" w:hAnsi="Arial" w:cs="Arial"/>
                  <w:color w:val="000000"/>
                  <w:sz w:val="16"/>
                  <w:szCs w:val="16"/>
                </w:rPr>
                <w:t xml:space="preserve">16 040 944,00 </w:t>
              </w:r>
            </w:ins>
          </w:p>
          <w:p w14:paraId="4E7ADF9B" w14:textId="5FF06E70" w:rsidR="00C3117E" w:rsidRPr="007304B6" w:rsidRDefault="00C3117E" w:rsidP="00D96FD1">
            <w:pPr>
              <w:spacing w:after="0" w:line="240" w:lineRule="auto"/>
              <w:jc w:val="center"/>
              <w:rPr>
                <w:rFonts w:ascii="Arial" w:hAnsi="Arial" w:cs="Arial"/>
                <w:color w:val="000000"/>
                <w:sz w:val="16"/>
                <w:szCs w:val="16"/>
              </w:rPr>
            </w:pPr>
            <w:del w:id="1653" w:author="Autor">
              <w:r w:rsidRPr="007304B6" w:rsidDel="006F1A7A">
                <w:rPr>
                  <w:rFonts w:ascii="Arial" w:hAnsi="Arial" w:cs="Arial"/>
                  <w:color w:val="000000"/>
                  <w:sz w:val="16"/>
                  <w:szCs w:val="16"/>
                </w:rPr>
                <w:delText>37 516</w:delText>
              </w:r>
              <w:r w:rsidR="00A86548" w:rsidRPr="007304B6" w:rsidDel="006F1A7A">
                <w:rPr>
                  <w:rFonts w:ascii="Arial" w:hAnsi="Arial" w:cs="Arial"/>
                  <w:color w:val="000000"/>
                  <w:sz w:val="16"/>
                  <w:szCs w:val="16"/>
                </w:rPr>
                <w:delText> </w:delText>
              </w:r>
              <w:r w:rsidRPr="007304B6" w:rsidDel="006F1A7A">
                <w:rPr>
                  <w:rFonts w:ascii="Arial" w:hAnsi="Arial" w:cs="Arial"/>
                  <w:color w:val="000000"/>
                  <w:sz w:val="16"/>
                  <w:szCs w:val="16"/>
                </w:rPr>
                <w:delText>042</w:delText>
              </w:r>
              <w:r w:rsidR="00A86548" w:rsidRPr="007304B6" w:rsidDel="006F1A7A">
                <w:rPr>
                  <w:rFonts w:ascii="Arial" w:hAnsi="Arial" w:cs="Arial"/>
                  <w:color w:val="000000"/>
                  <w:sz w:val="16"/>
                  <w:szCs w:val="16"/>
                </w:rPr>
                <w:delText>,00</w:delText>
              </w:r>
            </w:del>
          </w:p>
        </w:tc>
      </w:tr>
      <w:tr w:rsidR="00A8334C" w:rsidRPr="007304B6" w14:paraId="0E3D5809" w14:textId="77777777" w:rsidTr="00C3117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0DF54C" w14:textId="650F39DB"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4 </w:t>
            </w:r>
            <w:r w:rsidR="00A8334C" w:rsidRPr="007304B6">
              <w:rPr>
                <w:rFonts w:ascii="Arial" w:eastAsia="Times New Roman" w:hAnsi="Arial" w:cs="Arial"/>
                <w:b/>
                <w:bCs/>
                <w:sz w:val="16"/>
                <w:szCs w:val="16"/>
              </w:rPr>
              <w:br/>
              <w:t>Zlepšenie kvality života v</w:t>
            </w:r>
            <w:r w:rsidR="00F253F4" w:rsidRPr="007304B6">
              <w:rPr>
                <w:rFonts w:ascii="Arial" w:eastAsia="Times New Roman" w:hAnsi="Arial" w:cs="Arial"/>
                <w:b/>
                <w:bCs/>
                <w:sz w:val="16"/>
                <w:szCs w:val="16"/>
              </w:rPr>
              <w:t> </w:t>
            </w:r>
            <w:r w:rsidR="00A8334C" w:rsidRPr="007304B6">
              <w:rPr>
                <w:rFonts w:ascii="Arial" w:eastAsia="Times New Roman" w:hAnsi="Arial" w:cs="Arial"/>
                <w:b/>
                <w:bCs/>
                <w:sz w:val="16"/>
                <w:szCs w:val="16"/>
              </w:rPr>
              <w:t>regiónoch s</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778825F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3D249DBD"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439FF"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4</w:t>
            </w:r>
          </w:p>
        </w:tc>
        <w:tc>
          <w:tcPr>
            <w:tcW w:w="1601" w:type="dxa"/>
            <w:tcBorders>
              <w:top w:val="single" w:sz="8" w:space="0" w:color="4E67C8"/>
              <w:left w:val="single" w:sz="8" w:space="0" w:color="4E67C8"/>
              <w:right w:val="single" w:sz="8" w:space="0" w:color="4E67C8"/>
            </w:tcBorders>
            <w:shd w:val="clear" w:color="auto" w:fill="auto"/>
            <w:vAlign w:val="center"/>
          </w:tcPr>
          <w:p w14:paraId="4E62DFD0" w14:textId="77777777" w:rsidR="00F87ED0" w:rsidRPr="007304B6" w:rsidRDefault="00D417A6" w:rsidP="00D417A6">
            <w:pPr>
              <w:spacing w:after="0"/>
              <w:jc w:val="center"/>
              <w:rPr>
                <w:rFonts w:ascii="Arial" w:hAnsi="Arial" w:cs="Arial"/>
                <w:color w:val="000000"/>
                <w:sz w:val="16"/>
                <w:szCs w:val="16"/>
              </w:rPr>
            </w:pPr>
            <w:r w:rsidRPr="007304B6">
              <w:rPr>
                <w:rFonts w:ascii="Arial" w:hAnsi="Arial" w:cs="Arial"/>
                <w:iCs/>
                <w:sz w:val="16"/>
                <w:szCs w:val="16"/>
              </w:rPr>
              <w:t>162 336 091,00</w:t>
            </w:r>
          </w:p>
        </w:tc>
        <w:tc>
          <w:tcPr>
            <w:tcW w:w="1547" w:type="dxa"/>
            <w:tcBorders>
              <w:top w:val="single" w:sz="8" w:space="0" w:color="4E67C8"/>
              <w:left w:val="single" w:sz="8" w:space="0" w:color="4E67C8"/>
              <w:right w:val="single" w:sz="8" w:space="0" w:color="4E67C8"/>
            </w:tcBorders>
            <w:shd w:val="clear" w:color="auto" w:fill="auto"/>
            <w:vAlign w:val="center"/>
          </w:tcPr>
          <w:p w14:paraId="6761BABC" w14:textId="77777777" w:rsidR="000E7B92" w:rsidRPr="007304B6" w:rsidRDefault="000E7B92" w:rsidP="000E7B92">
            <w:pPr>
              <w:spacing w:after="0"/>
              <w:jc w:val="center"/>
              <w:rPr>
                <w:ins w:id="1654" w:author="Autor"/>
                <w:rFonts w:ascii="Arial" w:hAnsi="Arial" w:cs="Arial"/>
                <w:color w:val="000000"/>
                <w:sz w:val="16"/>
                <w:szCs w:val="16"/>
              </w:rPr>
            </w:pPr>
            <w:ins w:id="1655" w:author="Autor">
              <w:r w:rsidRPr="007304B6">
                <w:rPr>
                  <w:rFonts w:ascii="Arial" w:hAnsi="Arial" w:cs="Arial"/>
                  <w:color w:val="000000"/>
                  <w:sz w:val="16"/>
                  <w:szCs w:val="16"/>
                </w:rPr>
                <w:t>28 647 549,00</w:t>
              </w:r>
            </w:ins>
          </w:p>
          <w:p w14:paraId="6FBCF656" w14:textId="5FB3E48C" w:rsidR="00F87ED0" w:rsidRPr="007304B6" w:rsidRDefault="00D417A6" w:rsidP="000E7B92">
            <w:pPr>
              <w:spacing w:after="0"/>
              <w:jc w:val="center"/>
              <w:rPr>
                <w:rFonts w:ascii="Arial" w:hAnsi="Arial" w:cs="Arial"/>
                <w:color w:val="000000"/>
                <w:sz w:val="16"/>
                <w:szCs w:val="16"/>
              </w:rPr>
            </w:pPr>
            <w:del w:id="1656" w:author="Autor">
              <w:r w:rsidRPr="007304B6" w:rsidDel="000E7B92">
                <w:rPr>
                  <w:rFonts w:ascii="Arial" w:hAnsi="Arial" w:cs="Arial"/>
                  <w:color w:val="000000"/>
                  <w:sz w:val="16"/>
                  <w:szCs w:val="16"/>
                </w:rPr>
                <w:delText>28 647 548,00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58475397" w14:textId="77777777" w:rsidR="000E7B92" w:rsidRPr="007304B6" w:rsidRDefault="000E7B92" w:rsidP="000E7B92">
            <w:pPr>
              <w:spacing w:after="0"/>
              <w:jc w:val="center"/>
              <w:rPr>
                <w:ins w:id="1657" w:author="Autor"/>
                <w:rFonts w:ascii="Arial" w:hAnsi="Arial" w:cs="Arial"/>
                <w:color w:val="000000"/>
                <w:sz w:val="16"/>
                <w:szCs w:val="16"/>
              </w:rPr>
            </w:pPr>
            <w:ins w:id="1658" w:author="Autor">
              <w:r w:rsidRPr="007304B6">
                <w:rPr>
                  <w:rFonts w:ascii="Arial" w:hAnsi="Arial" w:cs="Arial"/>
                  <w:color w:val="000000"/>
                  <w:sz w:val="16"/>
                  <w:szCs w:val="16"/>
                </w:rPr>
                <w:t>190 983 640,00</w:t>
              </w:r>
            </w:ins>
          </w:p>
          <w:p w14:paraId="0ED14B2B" w14:textId="56C4BD80" w:rsidR="00F87ED0" w:rsidRPr="007304B6" w:rsidRDefault="00D417A6" w:rsidP="00D417A6">
            <w:pPr>
              <w:spacing w:after="0"/>
              <w:jc w:val="center"/>
              <w:rPr>
                <w:rFonts w:ascii="Arial" w:hAnsi="Arial" w:cs="Arial"/>
                <w:color w:val="000000"/>
                <w:sz w:val="16"/>
                <w:szCs w:val="16"/>
              </w:rPr>
            </w:pPr>
            <w:del w:id="1659" w:author="Autor">
              <w:r w:rsidRPr="007304B6" w:rsidDel="000E7B92">
                <w:rPr>
                  <w:rFonts w:ascii="Arial" w:hAnsi="Arial" w:cs="Arial"/>
                  <w:color w:val="000000"/>
                  <w:sz w:val="16"/>
                  <w:szCs w:val="16"/>
                </w:rPr>
                <w:delText>190 983 639,00</w:delText>
              </w:r>
            </w:del>
          </w:p>
        </w:tc>
      </w:tr>
      <w:tr w:rsidR="00A8334C" w:rsidRPr="007304B6" w14:paraId="71DC8229"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62671993"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84D01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D30477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031A3B3"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2AA68802" w14:textId="77777777" w:rsidR="00B638D8" w:rsidRPr="007304B6" w:rsidRDefault="006F1A7A" w:rsidP="00D96FD1">
            <w:pPr>
              <w:spacing w:after="0" w:line="240" w:lineRule="auto"/>
              <w:jc w:val="center"/>
              <w:rPr>
                <w:ins w:id="1660" w:author="Autor"/>
                <w:rFonts w:ascii="Arial" w:hAnsi="Arial" w:cs="Arial"/>
                <w:color w:val="000000"/>
                <w:sz w:val="16"/>
                <w:szCs w:val="16"/>
              </w:rPr>
            </w:pPr>
            <w:ins w:id="1661" w:author="Autor">
              <w:r w:rsidRPr="007304B6">
                <w:rPr>
                  <w:rFonts w:ascii="Arial" w:hAnsi="Arial" w:cs="Arial"/>
                  <w:color w:val="000000"/>
                  <w:sz w:val="16"/>
                  <w:szCs w:val="16"/>
                </w:rPr>
                <w:t xml:space="preserve">14 152 772,00 </w:t>
              </w:r>
            </w:ins>
          </w:p>
          <w:p w14:paraId="761645D1" w14:textId="596FA1FF" w:rsidR="00F87ED0" w:rsidRPr="007304B6" w:rsidRDefault="001E2444" w:rsidP="00D96FD1">
            <w:pPr>
              <w:spacing w:after="0" w:line="240" w:lineRule="auto"/>
              <w:jc w:val="center"/>
              <w:rPr>
                <w:rFonts w:ascii="Arial" w:hAnsi="Arial" w:cs="Arial"/>
                <w:color w:val="000000"/>
                <w:sz w:val="16"/>
                <w:szCs w:val="16"/>
              </w:rPr>
            </w:pPr>
            <w:del w:id="1662" w:author="Autor">
              <w:r w:rsidRPr="007304B6" w:rsidDel="006F1A7A">
                <w:rPr>
                  <w:rFonts w:ascii="Arial" w:hAnsi="Arial" w:cs="Arial"/>
                  <w:color w:val="000000"/>
                  <w:sz w:val="16"/>
                  <w:szCs w:val="16"/>
                </w:rPr>
                <w:delText>13 288</w:delText>
              </w:r>
              <w:r w:rsidR="00382230" w:rsidRPr="007304B6" w:rsidDel="006F1A7A">
                <w:rPr>
                  <w:rFonts w:ascii="Arial" w:hAnsi="Arial" w:cs="Arial"/>
                  <w:color w:val="000000"/>
                  <w:sz w:val="16"/>
                  <w:szCs w:val="16"/>
                </w:rPr>
                <w:delText> </w:delText>
              </w:r>
              <w:r w:rsidRPr="007304B6" w:rsidDel="006F1A7A">
                <w:rPr>
                  <w:rFonts w:ascii="Arial" w:hAnsi="Arial" w:cs="Arial"/>
                  <w:color w:val="000000"/>
                  <w:sz w:val="16"/>
                  <w:szCs w:val="16"/>
                </w:rPr>
                <w:delText>217</w:delText>
              </w:r>
              <w:r w:rsidR="00382230" w:rsidRPr="007304B6" w:rsidDel="006F1A7A">
                <w:rPr>
                  <w:rFonts w:ascii="Arial" w:hAnsi="Arial" w:cs="Arial"/>
                  <w:color w:val="000000"/>
                  <w:sz w:val="16"/>
                  <w:szCs w:val="16"/>
                </w:rPr>
                <w:delText>,00</w:delText>
              </w:r>
            </w:del>
          </w:p>
        </w:tc>
        <w:tc>
          <w:tcPr>
            <w:tcW w:w="1547" w:type="dxa"/>
            <w:tcBorders>
              <w:left w:val="single" w:sz="8" w:space="0" w:color="4E67C8"/>
              <w:right w:val="single" w:sz="8" w:space="0" w:color="4E67C8"/>
            </w:tcBorders>
            <w:shd w:val="clear" w:color="auto" w:fill="auto"/>
            <w:vAlign w:val="center"/>
          </w:tcPr>
          <w:p w14:paraId="43DCE600" w14:textId="77777777" w:rsidR="00B638D8" w:rsidRPr="007304B6" w:rsidRDefault="006F1A7A" w:rsidP="00D96FD1">
            <w:pPr>
              <w:spacing w:after="0" w:line="240" w:lineRule="auto"/>
              <w:jc w:val="center"/>
              <w:rPr>
                <w:ins w:id="1663" w:author="Autor"/>
                <w:rFonts w:ascii="Arial" w:hAnsi="Arial" w:cs="Arial"/>
                <w:color w:val="000000"/>
                <w:sz w:val="16"/>
                <w:szCs w:val="16"/>
              </w:rPr>
            </w:pPr>
            <w:ins w:id="1664" w:author="Autor">
              <w:r w:rsidRPr="007304B6">
                <w:rPr>
                  <w:rFonts w:ascii="Arial" w:hAnsi="Arial" w:cs="Arial"/>
                  <w:color w:val="000000"/>
                  <w:sz w:val="16"/>
                  <w:szCs w:val="16"/>
                </w:rPr>
                <w:t xml:space="preserve">14 152 772,00 </w:t>
              </w:r>
            </w:ins>
          </w:p>
          <w:p w14:paraId="30604AC6" w14:textId="3B263570" w:rsidR="00F87ED0" w:rsidRPr="007304B6" w:rsidRDefault="00FB11D1" w:rsidP="00D96FD1">
            <w:pPr>
              <w:spacing w:after="0" w:line="240" w:lineRule="auto"/>
              <w:jc w:val="center"/>
              <w:rPr>
                <w:rFonts w:ascii="Arial" w:hAnsi="Arial" w:cs="Arial"/>
                <w:color w:val="000000"/>
                <w:sz w:val="16"/>
                <w:szCs w:val="16"/>
              </w:rPr>
            </w:pPr>
            <w:del w:id="1665" w:author="Autor">
              <w:r w:rsidRPr="007304B6" w:rsidDel="006F1A7A">
                <w:rPr>
                  <w:rFonts w:ascii="Arial" w:hAnsi="Arial" w:cs="Arial"/>
                  <w:color w:val="000000"/>
                  <w:sz w:val="16"/>
                  <w:szCs w:val="16"/>
                </w:rPr>
                <w:delText>13 288</w:delText>
              </w:r>
              <w:r w:rsidR="008A2754" w:rsidRPr="007304B6" w:rsidDel="006F1A7A">
                <w:rPr>
                  <w:rFonts w:ascii="Arial" w:hAnsi="Arial" w:cs="Arial"/>
                  <w:color w:val="000000"/>
                  <w:sz w:val="16"/>
                  <w:szCs w:val="16"/>
                </w:rPr>
                <w:delText> </w:delText>
              </w:r>
              <w:r w:rsidRPr="007304B6" w:rsidDel="006F1A7A">
                <w:rPr>
                  <w:rFonts w:ascii="Arial" w:hAnsi="Arial" w:cs="Arial"/>
                  <w:color w:val="000000"/>
                  <w:sz w:val="16"/>
                  <w:szCs w:val="16"/>
                </w:rPr>
                <w:delText>217</w:delText>
              </w:r>
              <w:r w:rsidR="008A2754" w:rsidRPr="007304B6" w:rsidDel="006F1A7A">
                <w:rPr>
                  <w:rFonts w:ascii="Arial" w:hAnsi="Arial" w:cs="Arial"/>
                  <w:color w:val="000000"/>
                  <w:sz w:val="16"/>
                  <w:szCs w:val="16"/>
                </w:rPr>
                <w:delText>,00</w:delText>
              </w:r>
            </w:del>
          </w:p>
        </w:tc>
        <w:tc>
          <w:tcPr>
            <w:tcW w:w="1531" w:type="dxa"/>
            <w:tcBorders>
              <w:left w:val="single" w:sz="8" w:space="0" w:color="4E67C8"/>
              <w:right w:val="single" w:sz="8" w:space="0" w:color="4E67C8"/>
            </w:tcBorders>
            <w:shd w:val="clear" w:color="auto" w:fill="auto"/>
            <w:vAlign w:val="center"/>
          </w:tcPr>
          <w:p w14:paraId="1B715C03" w14:textId="77777777" w:rsidR="00B638D8" w:rsidRPr="007304B6" w:rsidRDefault="006F1A7A" w:rsidP="00D96FD1">
            <w:pPr>
              <w:spacing w:after="0" w:line="240" w:lineRule="auto"/>
              <w:jc w:val="center"/>
              <w:rPr>
                <w:ins w:id="1666" w:author="Autor"/>
                <w:rFonts w:ascii="Arial" w:hAnsi="Arial" w:cs="Arial"/>
                <w:color w:val="000000"/>
                <w:sz w:val="16"/>
                <w:szCs w:val="16"/>
              </w:rPr>
            </w:pPr>
            <w:ins w:id="1667" w:author="Autor">
              <w:r w:rsidRPr="007304B6">
                <w:rPr>
                  <w:rFonts w:ascii="Arial" w:hAnsi="Arial" w:cs="Arial"/>
                  <w:color w:val="000000"/>
                  <w:sz w:val="16"/>
                  <w:szCs w:val="16"/>
                </w:rPr>
                <w:t xml:space="preserve">28 305 544,00 </w:t>
              </w:r>
            </w:ins>
          </w:p>
          <w:p w14:paraId="0EA883FF" w14:textId="626A19EC" w:rsidR="00F87ED0" w:rsidRPr="007304B6" w:rsidRDefault="00FB11D1" w:rsidP="00D96FD1">
            <w:pPr>
              <w:spacing w:after="0" w:line="240" w:lineRule="auto"/>
              <w:jc w:val="center"/>
              <w:rPr>
                <w:rFonts w:ascii="Arial" w:hAnsi="Arial" w:cs="Arial"/>
                <w:color w:val="000000"/>
                <w:sz w:val="16"/>
                <w:szCs w:val="16"/>
              </w:rPr>
            </w:pPr>
            <w:del w:id="1668" w:author="Autor">
              <w:r w:rsidRPr="007304B6" w:rsidDel="006F1A7A">
                <w:rPr>
                  <w:rFonts w:ascii="Arial" w:hAnsi="Arial" w:cs="Arial"/>
                  <w:color w:val="000000"/>
                  <w:sz w:val="16"/>
                  <w:szCs w:val="16"/>
                </w:rPr>
                <w:delText>26 576 434,00</w:delText>
              </w:r>
            </w:del>
          </w:p>
        </w:tc>
      </w:tr>
      <w:tr w:rsidR="00A8334C" w:rsidRPr="007304B6" w14:paraId="08441FD5"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337A456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4C520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96DCC0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43829B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6</w:t>
            </w:r>
          </w:p>
        </w:tc>
        <w:tc>
          <w:tcPr>
            <w:tcW w:w="1601" w:type="dxa"/>
            <w:tcBorders>
              <w:top w:val="single" w:sz="8" w:space="0" w:color="4E67C8"/>
              <w:left w:val="single" w:sz="8" w:space="0" w:color="4E67C8"/>
              <w:right w:val="single" w:sz="8" w:space="0" w:color="4E67C8"/>
            </w:tcBorders>
            <w:shd w:val="clear" w:color="auto" w:fill="auto"/>
            <w:vAlign w:val="center"/>
          </w:tcPr>
          <w:p w14:paraId="3B038A06" w14:textId="77777777" w:rsidR="00F87ED0" w:rsidRPr="007304B6" w:rsidRDefault="00D417A6" w:rsidP="00D417A6">
            <w:pPr>
              <w:spacing w:after="0"/>
              <w:jc w:val="center"/>
              <w:rPr>
                <w:rFonts w:ascii="Arial" w:hAnsi="Arial" w:cs="Arial"/>
                <w:color w:val="000000"/>
                <w:sz w:val="16"/>
                <w:szCs w:val="16"/>
              </w:rPr>
            </w:pPr>
            <w:r w:rsidRPr="007304B6">
              <w:rPr>
                <w:rFonts w:ascii="Arial" w:hAnsi="Arial" w:cs="Arial"/>
                <w:iCs/>
                <w:sz w:val="16"/>
                <w:szCs w:val="16"/>
              </w:rPr>
              <w:t xml:space="preserve">120 403 913,00 </w:t>
            </w:r>
          </w:p>
        </w:tc>
        <w:tc>
          <w:tcPr>
            <w:tcW w:w="1547" w:type="dxa"/>
            <w:tcBorders>
              <w:left w:val="single" w:sz="8" w:space="0" w:color="4E67C8"/>
              <w:right w:val="single" w:sz="8" w:space="0" w:color="4E67C8"/>
            </w:tcBorders>
            <w:shd w:val="clear" w:color="auto" w:fill="auto"/>
            <w:vAlign w:val="center"/>
          </w:tcPr>
          <w:p w14:paraId="5F13AF92" w14:textId="77777777" w:rsidR="00F87ED0" w:rsidRPr="007304B6" w:rsidRDefault="00D417A6" w:rsidP="00D417A6">
            <w:pPr>
              <w:spacing w:after="0"/>
              <w:jc w:val="center"/>
              <w:rPr>
                <w:rFonts w:ascii="Arial" w:hAnsi="Arial" w:cs="Arial"/>
                <w:color w:val="000000"/>
                <w:sz w:val="16"/>
                <w:szCs w:val="16"/>
              </w:rPr>
            </w:pPr>
            <w:r w:rsidRPr="007304B6">
              <w:rPr>
                <w:rFonts w:ascii="Arial" w:hAnsi="Arial" w:cs="Arial"/>
                <w:iCs/>
                <w:sz w:val="16"/>
                <w:szCs w:val="16"/>
              </w:rPr>
              <w:t xml:space="preserve">21 247 762,00 </w:t>
            </w:r>
          </w:p>
        </w:tc>
        <w:tc>
          <w:tcPr>
            <w:tcW w:w="1531" w:type="dxa"/>
            <w:tcBorders>
              <w:left w:val="single" w:sz="8" w:space="0" w:color="4E67C8"/>
              <w:right w:val="single" w:sz="8" w:space="0" w:color="4E67C8"/>
            </w:tcBorders>
            <w:shd w:val="clear" w:color="auto" w:fill="auto"/>
            <w:vAlign w:val="center"/>
          </w:tcPr>
          <w:p w14:paraId="5DD32520" w14:textId="77777777" w:rsidR="00F87ED0" w:rsidRPr="007304B6" w:rsidRDefault="00D417A6" w:rsidP="00D417A6">
            <w:pPr>
              <w:spacing w:after="0"/>
              <w:jc w:val="center"/>
              <w:rPr>
                <w:rFonts w:ascii="Arial" w:hAnsi="Arial" w:cs="Arial"/>
                <w:color w:val="000000"/>
                <w:sz w:val="16"/>
                <w:szCs w:val="16"/>
              </w:rPr>
            </w:pPr>
            <w:r w:rsidRPr="007304B6">
              <w:rPr>
                <w:rFonts w:ascii="Arial" w:hAnsi="Arial" w:cs="Arial"/>
                <w:iCs/>
                <w:sz w:val="16"/>
                <w:szCs w:val="16"/>
              </w:rPr>
              <w:t xml:space="preserve">141 651 675,00 </w:t>
            </w:r>
          </w:p>
        </w:tc>
      </w:tr>
      <w:tr w:rsidR="00A8334C" w:rsidRPr="007304B6" w14:paraId="318C81FE"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3885F4BD"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060ABFA5"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566CD4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3DDAFFA"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AB4D07A"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47" w:type="dxa"/>
            <w:tcBorders>
              <w:left w:val="single" w:sz="8" w:space="0" w:color="4E67C8"/>
              <w:right w:val="single" w:sz="8" w:space="0" w:color="4E67C8"/>
            </w:tcBorders>
            <w:shd w:val="clear" w:color="auto" w:fill="auto"/>
            <w:vAlign w:val="center"/>
          </w:tcPr>
          <w:p w14:paraId="65AEBD2C"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7B9C2D8D"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r>
      <w:tr w:rsidR="00C3117E" w:rsidRPr="007304B6" w14:paraId="0C021F7C" w14:textId="77777777" w:rsidTr="00F27183">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663CC34" w14:textId="77777777"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5 </w:t>
            </w:r>
            <w:r w:rsidRPr="007304B6">
              <w:rPr>
                <w:rFonts w:ascii="Arial" w:eastAsia="Times New Roman" w:hAnsi="Arial" w:cs="Arial"/>
                <w:b/>
                <w:bCs/>
                <w:sz w:val="16"/>
                <w:szCs w:val="16"/>
              </w:rPr>
              <w:b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D9DEC6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E836C5B"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2E0D4C5"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30896D1A" w14:textId="77777777" w:rsidR="00B638D8" w:rsidRPr="007304B6" w:rsidRDefault="006F1A7A" w:rsidP="00D96FD1">
            <w:pPr>
              <w:spacing w:after="0" w:line="240" w:lineRule="auto"/>
              <w:jc w:val="center"/>
              <w:rPr>
                <w:ins w:id="1669" w:author="Autor"/>
                <w:rFonts w:ascii="Arial" w:hAnsi="Arial" w:cs="Arial"/>
                <w:color w:val="000000"/>
                <w:sz w:val="16"/>
                <w:szCs w:val="16"/>
              </w:rPr>
            </w:pPr>
            <w:ins w:id="1670" w:author="Autor">
              <w:r w:rsidRPr="007304B6">
                <w:rPr>
                  <w:rFonts w:ascii="Arial" w:hAnsi="Arial" w:cs="Arial"/>
                  <w:color w:val="000000"/>
                  <w:sz w:val="16"/>
                  <w:szCs w:val="16"/>
                </w:rPr>
                <w:t xml:space="preserve">82 879 970,00 </w:t>
              </w:r>
            </w:ins>
          </w:p>
          <w:p w14:paraId="20B366F0" w14:textId="40CA6B76" w:rsidR="00C3117E" w:rsidRPr="007304B6" w:rsidRDefault="00C3117E" w:rsidP="00D96FD1">
            <w:pPr>
              <w:spacing w:after="0" w:line="240" w:lineRule="auto"/>
              <w:jc w:val="center"/>
              <w:rPr>
                <w:rFonts w:ascii="Arial" w:hAnsi="Arial" w:cs="Arial"/>
                <w:color w:val="000000"/>
                <w:sz w:val="16"/>
                <w:szCs w:val="16"/>
              </w:rPr>
            </w:pPr>
            <w:del w:id="1671" w:author="Autor">
              <w:r w:rsidRPr="007304B6" w:rsidDel="006F1A7A">
                <w:rPr>
                  <w:rFonts w:ascii="Arial" w:hAnsi="Arial" w:cs="Arial"/>
                  <w:color w:val="000000"/>
                  <w:sz w:val="16"/>
                  <w:szCs w:val="16"/>
                </w:rPr>
                <w:delText>88 176</w:delText>
              </w:r>
              <w:r w:rsidR="00382230" w:rsidRPr="007304B6" w:rsidDel="006F1A7A">
                <w:rPr>
                  <w:rFonts w:ascii="Arial" w:hAnsi="Arial" w:cs="Arial"/>
                  <w:color w:val="000000"/>
                  <w:sz w:val="16"/>
                  <w:szCs w:val="16"/>
                </w:rPr>
                <w:delText> </w:delText>
              </w:r>
              <w:r w:rsidRPr="007304B6" w:rsidDel="006F1A7A">
                <w:rPr>
                  <w:rFonts w:ascii="Arial" w:hAnsi="Arial" w:cs="Arial"/>
                  <w:color w:val="000000"/>
                  <w:sz w:val="16"/>
                  <w:szCs w:val="16"/>
                </w:rPr>
                <w:delText>922</w:delText>
              </w:r>
              <w:r w:rsidR="00382230" w:rsidRPr="007304B6" w:rsidDel="006F1A7A">
                <w:rPr>
                  <w:rFonts w:ascii="Arial" w:hAnsi="Arial" w:cs="Arial"/>
                  <w:color w:val="000000"/>
                  <w:sz w:val="16"/>
                  <w:szCs w:val="16"/>
                </w:rPr>
                <w:delText>,00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5F45640D" w14:textId="2523E717" w:rsidR="008217D8" w:rsidRPr="007304B6" w:rsidRDefault="008217D8" w:rsidP="000E7B92">
            <w:pPr>
              <w:spacing w:after="0"/>
              <w:jc w:val="center"/>
              <w:rPr>
                <w:ins w:id="1672" w:author="Autor"/>
                <w:rFonts w:ascii="Arial" w:hAnsi="Arial" w:cs="Arial"/>
                <w:color w:val="000000"/>
                <w:sz w:val="16"/>
                <w:szCs w:val="16"/>
              </w:rPr>
            </w:pPr>
            <w:ins w:id="1673" w:author="Autor">
              <w:r w:rsidRPr="007304B6">
                <w:rPr>
                  <w:rFonts w:ascii="Arial" w:hAnsi="Arial" w:cs="Arial"/>
                  <w:color w:val="000000"/>
                  <w:sz w:val="16"/>
                  <w:szCs w:val="16"/>
                </w:rPr>
                <w:t>4 362 112,00</w:t>
              </w:r>
            </w:ins>
          </w:p>
          <w:p w14:paraId="72359584" w14:textId="7F5F4AF9" w:rsidR="00C3117E" w:rsidRPr="007304B6" w:rsidRDefault="00C3117E" w:rsidP="000E7B92">
            <w:pPr>
              <w:spacing w:after="0"/>
              <w:jc w:val="center"/>
              <w:rPr>
                <w:rFonts w:ascii="Arial" w:hAnsi="Arial" w:cs="Arial"/>
                <w:color w:val="000000"/>
                <w:sz w:val="16"/>
                <w:szCs w:val="16"/>
              </w:rPr>
            </w:pPr>
            <w:del w:id="1674" w:author="Autor">
              <w:r w:rsidRPr="007304B6" w:rsidDel="008217D8">
                <w:rPr>
                  <w:rFonts w:ascii="Arial" w:hAnsi="Arial" w:cs="Arial"/>
                  <w:color w:val="000000"/>
                  <w:sz w:val="16"/>
                  <w:szCs w:val="16"/>
                </w:rPr>
                <w:delText>4 640</w:delText>
              </w:r>
              <w:r w:rsidR="00382230" w:rsidRPr="007304B6" w:rsidDel="008217D8">
                <w:rPr>
                  <w:rFonts w:ascii="Arial" w:hAnsi="Arial" w:cs="Arial"/>
                  <w:color w:val="000000"/>
                  <w:sz w:val="16"/>
                  <w:szCs w:val="16"/>
                </w:rPr>
                <w:delText> </w:delText>
              </w:r>
              <w:r w:rsidRPr="007304B6" w:rsidDel="008217D8">
                <w:rPr>
                  <w:rFonts w:ascii="Arial" w:hAnsi="Arial" w:cs="Arial"/>
                  <w:color w:val="000000"/>
                  <w:sz w:val="16"/>
                  <w:szCs w:val="16"/>
                </w:rPr>
                <w:delText>89</w:delText>
              </w:r>
              <w:r w:rsidR="003D267C" w:rsidRPr="007304B6" w:rsidDel="008217D8">
                <w:rPr>
                  <w:rFonts w:ascii="Arial" w:hAnsi="Arial" w:cs="Arial"/>
                  <w:color w:val="000000"/>
                  <w:sz w:val="16"/>
                  <w:szCs w:val="16"/>
                </w:rPr>
                <w:delText>2</w:delText>
              </w:r>
              <w:r w:rsidR="00382230" w:rsidRPr="007304B6" w:rsidDel="008217D8">
                <w:rPr>
                  <w:rFonts w:ascii="Arial" w:hAnsi="Arial" w:cs="Arial"/>
                  <w:color w:val="000000"/>
                  <w:sz w:val="16"/>
                  <w:szCs w:val="16"/>
                </w:rPr>
                <w:delText>,00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798E7DE8" w14:textId="265F7E63" w:rsidR="008217D8" w:rsidRPr="007304B6" w:rsidRDefault="008217D8" w:rsidP="000E7B92">
            <w:pPr>
              <w:spacing w:after="0"/>
              <w:jc w:val="center"/>
              <w:rPr>
                <w:ins w:id="1675" w:author="Autor"/>
                <w:rFonts w:ascii="Arial" w:hAnsi="Arial" w:cs="Arial"/>
                <w:color w:val="000000"/>
                <w:sz w:val="16"/>
                <w:szCs w:val="16"/>
              </w:rPr>
            </w:pPr>
            <w:ins w:id="1676" w:author="Autor">
              <w:r w:rsidRPr="007304B6">
                <w:rPr>
                  <w:rFonts w:ascii="Arial" w:hAnsi="Arial" w:cs="Arial"/>
                  <w:color w:val="000000"/>
                  <w:sz w:val="16"/>
                  <w:szCs w:val="16"/>
                </w:rPr>
                <w:t xml:space="preserve">87 242 082,00 </w:t>
              </w:r>
            </w:ins>
          </w:p>
          <w:p w14:paraId="38E6DEE7" w14:textId="657F31CE" w:rsidR="00C3117E" w:rsidRPr="007304B6" w:rsidRDefault="00C3117E" w:rsidP="000E7B92">
            <w:pPr>
              <w:spacing w:after="0"/>
              <w:jc w:val="center"/>
              <w:rPr>
                <w:rFonts w:ascii="Arial" w:hAnsi="Arial" w:cs="Arial"/>
                <w:color w:val="000000"/>
                <w:sz w:val="16"/>
                <w:szCs w:val="16"/>
              </w:rPr>
            </w:pPr>
            <w:del w:id="1677" w:author="Autor">
              <w:r w:rsidRPr="007304B6" w:rsidDel="008217D8">
                <w:rPr>
                  <w:rFonts w:ascii="Arial" w:hAnsi="Arial" w:cs="Arial"/>
                  <w:color w:val="000000"/>
                  <w:sz w:val="16"/>
                  <w:szCs w:val="16"/>
                </w:rPr>
                <w:delText>92 817</w:delText>
              </w:r>
              <w:r w:rsidR="00A86548" w:rsidRPr="007304B6" w:rsidDel="008217D8">
                <w:rPr>
                  <w:rFonts w:ascii="Arial" w:hAnsi="Arial" w:cs="Arial"/>
                  <w:color w:val="000000"/>
                  <w:sz w:val="16"/>
                  <w:szCs w:val="16"/>
                </w:rPr>
                <w:delText> </w:delText>
              </w:r>
              <w:r w:rsidRPr="007304B6" w:rsidDel="008217D8">
                <w:rPr>
                  <w:rFonts w:ascii="Arial" w:hAnsi="Arial" w:cs="Arial"/>
                  <w:color w:val="000000"/>
                  <w:sz w:val="16"/>
                  <w:szCs w:val="16"/>
                </w:rPr>
                <w:delText>81</w:delText>
              </w:r>
              <w:r w:rsidR="003D267C" w:rsidRPr="007304B6" w:rsidDel="008217D8">
                <w:rPr>
                  <w:rFonts w:ascii="Arial" w:hAnsi="Arial" w:cs="Arial"/>
                  <w:color w:val="000000"/>
                  <w:sz w:val="16"/>
                  <w:szCs w:val="16"/>
                </w:rPr>
                <w:delText>4</w:delText>
              </w:r>
              <w:r w:rsidR="00A86548" w:rsidRPr="007304B6" w:rsidDel="008217D8">
                <w:rPr>
                  <w:rFonts w:ascii="Arial" w:hAnsi="Arial" w:cs="Arial"/>
                  <w:color w:val="000000"/>
                  <w:sz w:val="16"/>
                  <w:szCs w:val="16"/>
                </w:rPr>
                <w:delText>,00</w:delText>
              </w:r>
            </w:del>
          </w:p>
        </w:tc>
      </w:tr>
      <w:tr w:rsidR="00C3117E" w:rsidRPr="007304B6" w14:paraId="16EE74B1" w14:textId="77777777" w:rsidTr="00F27183">
        <w:trPr>
          <w:trHeight w:val="340"/>
        </w:trPr>
        <w:tc>
          <w:tcPr>
            <w:tcW w:w="3073" w:type="dxa"/>
            <w:vMerge/>
            <w:tcBorders>
              <w:left w:val="single" w:sz="8" w:space="0" w:color="4E67C8"/>
              <w:right w:val="single" w:sz="8" w:space="0" w:color="4E67C8"/>
            </w:tcBorders>
            <w:shd w:val="clear" w:color="auto" w:fill="auto"/>
            <w:vAlign w:val="center"/>
          </w:tcPr>
          <w:p w14:paraId="487E8A2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987A7AE"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438950E"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9BB0192" w14:textId="77777777" w:rsidR="00C3117E" w:rsidRPr="007304B6" w:rsidRDefault="00C3117E" w:rsidP="00C3117E">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2CDCD3BF" w14:textId="13CFB90F" w:rsidR="00C3117E" w:rsidRPr="007304B6" w:rsidRDefault="006F1A7A" w:rsidP="00D96FD1">
            <w:pPr>
              <w:spacing w:after="0" w:line="240" w:lineRule="auto"/>
              <w:jc w:val="center"/>
              <w:rPr>
                <w:rFonts w:ascii="Arial" w:hAnsi="Arial" w:cs="Arial"/>
                <w:color w:val="000000"/>
                <w:sz w:val="16"/>
                <w:szCs w:val="16"/>
              </w:rPr>
            </w:pPr>
            <w:ins w:id="1678" w:author="Autor">
              <w:r w:rsidRPr="007304B6">
                <w:rPr>
                  <w:rFonts w:ascii="Arial" w:hAnsi="Arial" w:cs="Arial"/>
                  <w:color w:val="000000"/>
                  <w:sz w:val="16"/>
                  <w:szCs w:val="16"/>
                </w:rPr>
                <w:t xml:space="preserve">473 315,00 </w:t>
              </w:r>
            </w:ins>
            <w:del w:id="1679" w:author="Autor">
              <w:r w:rsidR="00C3117E" w:rsidRPr="007304B6" w:rsidDel="006F1A7A">
                <w:rPr>
                  <w:rFonts w:ascii="Arial" w:hAnsi="Arial" w:cs="Arial"/>
                  <w:color w:val="000000"/>
                  <w:sz w:val="16"/>
                  <w:szCs w:val="16"/>
                </w:rPr>
                <w:delText>937</w:delText>
              </w:r>
              <w:r w:rsidR="00382230" w:rsidRPr="007304B6" w:rsidDel="006F1A7A">
                <w:rPr>
                  <w:rFonts w:ascii="Arial" w:hAnsi="Arial" w:cs="Arial"/>
                  <w:color w:val="000000"/>
                  <w:sz w:val="16"/>
                  <w:szCs w:val="16"/>
                </w:rPr>
                <w:delText> </w:delText>
              </w:r>
              <w:r w:rsidR="00C3117E" w:rsidRPr="007304B6" w:rsidDel="006F1A7A">
                <w:rPr>
                  <w:rFonts w:ascii="Arial" w:hAnsi="Arial" w:cs="Arial"/>
                  <w:color w:val="000000"/>
                  <w:sz w:val="16"/>
                  <w:szCs w:val="16"/>
                </w:rPr>
                <w:delText>902</w:delText>
              </w:r>
              <w:r w:rsidR="00382230" w:rsidRPr="007304B6" w:rsidDel="006F1A7A">
                <w:rPr>
                  <w:rFonts w:ascii="Arial" w:hAnsi="Arial" w:cs="Arial"/>
                  <w:color w:val="000000"/>
                  <w:sz w:val="16"/>
                  <w:szCs w:val="16"/>
                </w:rPr>
                <w:delText>,00</w:delText>
              </w:r>
            </w:del>
          </w:p>
        </w:tc>
        <w:tc>
          <w:tcPr>
            <w:tcW w:w="1547" w:type="dxa"/>
            <w:tcBorders>
              <w:left w:val="single" w:sz="8" w:space="0" w:color="4E67C8"/>
              <w:right w:val="single" w:sz="8" w:space="0" w:color="4E67C8"/>
            </w:tcBorders>
            <w:shd w:val="clear" w:color="auto" w:fill="auto"/>
            <w:vAlign w:val="center"/>
          </w:tcPr>
          <w:p w14:paraId="44CD26B5" w14:textId="5A3022A3" w:rsidR="008217D8" w:rsidRPr="007304B6" w:rsidRDefault="008217D8" w:rsidP="000E7B92">
            <w:pPr>
              <w:spacing w:after="0"/>
              <w:jc w:val="center"/>
              <w:rPr>
                <w:ins w:id="1680" w:author="Autor"/>
                <w:rFonts w:ascii="Arial" w:hAnsi="Arial" w:cs="Arial"/>
                <w:color w:val="000000"/>
                <w:sz w:val="16"/>
                <w:szCs w:val="16"/>
              </w:rPr>
            </w:pPr>
            <w:ins w:id="1681" w:author="Autor">
              <w:r w:rsidRPr="007304B6">
                <w:rPr>
                  <w:rFonts w:ascii="Arial" w:hAnsi="Arial" w:cs="Arial"/>
                  <w:color w:val="000000"/>
                  <w:sz w:val="16"/>
                  <w:szCs w:val="16"/>
                </w:rPr>
                <w:t xml:space="preserve">315 569,00 </w:t>
              </w:r>
            </w:ins>
          </w:p>
          <w:p w14:paraId="4B45D0C8" w14:textId="57CC6474" w:rsidR="00C3117E" w:rsidRPr="007304B6" w:rsidRDefault="003D267C" w:rsidP="000E7B92">
            <w:pPr>
              <w:spacing w:after="0"/>
              <w:jc w:val="center"/>
              <w:rPr>
                <w:rFonts w:ascii="Arial" w:hAnsi="Arial" w:cs="Arial"/>
                <w:color w:val="000000"/>
                <w:sz w:val="16"/>
                <w:szCs w:val="16"/>
              </w:rPr>
            </w:pPr>
            <w:del w:id="1682" w:author="Autor">
              <w:r w:rsidRPr="007304B6" w:rsidDel="008217D8">
                <w:rPr>
                  <w:rFonts w:ascii="Arial" w:hAnsi="Arial" w:cs="Arial"/>
                  <w:color w:val="000000"/>
                  <w:sz w:val="16"/>
                  <w:szCs w:val="16"/>
                </w:rPr>
                <w:delText>625 268,00</w:delText>
              </w:r>
            </w:del>
          </w:p>
        </w:tc>
        <w:tc>
          <w:tcPr>
            <w:tcW w:w="1531" w:type="dxa"/>
            <w:tcBorders>
              <w:left w:val="single" w:sz="8" w:space="0" w:color="4E67C8"/>
              <w:right w:val="single" w:sz="8" w:space="0" w:color="4E67C8"/>
            </w:tcBorders>
            <w:shd w:val="clear" w:color="auto" w:fill="auto"/>
            <w:vAlign w:val="center"/>
          </w:tcPr>
          <w:p w14:paraId="71CF40B7" w14:textId="77777777" w:rsidR="008217D8" w:rsidRPr="007304B6" w:rsidRDefault="008217D8" w:rsidP="000E7B92">
            <w:pPr>
              <w:spacing w:after="0"/>
              <w:jc w:val="center"/>
              <w:rPr>
                <w:ins w:id="1683" w:author="Autor"/>
                <w:rFonts w:ascii="Arial" w:hAnsi="Arial" w:cs="Arial"/>
                <w:color w:val="000000"/>
                <w:sz w:val="16"/>
                <w:szCs w:val="16"/>
              </w:rPr>
            </w:pPr>
            <w:ins w:id="1684" w:author="Autor">
              <w:r w:rsidRPr="007304B6">
                <w:rPr>
                  <w:rFonts w:ascii="Arial" w:hAnsi="Arial" w:cs="Arial"/>
                  <w:color w:val="000000"/>
                  <w:sz w:val="16"/>
                  <w:szCs w:val="16"/>
                </w:rPr>
                <w:t xml:space="preserve">788 884,00 </w:t>
              </w:r>
            </w:ins>
          </w:p>
          <w:p w14:paraId="2A8DA48D" w14:textId="7A28298F" w:rsidR="00C3117E" w:rsidRPr="007304B6" w:rsidRDefault="00C3117E" w:rsidP="000E7B92">
            <w:pPr>
              <w:spacing w:after="0"/>
              <w:jc w:val="center"/>
              <w:rPr>
                <w:rFonts w:ascii="Arial" w:hAnsi="Arial" w:cs="Arial"/>
                <w:color w:val="000000"/>
                <w:sz w:val="16"/>
                <w:szCs w:val="16"/>
              </w:rPr>
            </w:pPr>
            <w:del w:id="1685" w:author="Autor">
              <w:r w:rsidRPr="007304B6" w:rsidDel="008217D8">
                <w:rPr>
                  <w:rFonts w:ascii="Arial" w:hAnsi="Arial" w:cs="Arial"/>
                  <w:color w:val="000000"/>
                  <w:sz w:val="16"/>
                  <w:szCs w:val="16"/>
                </w:rPr>
                <w:delText>1 563</w:delText>
              </w:r>
              <w:r w:rsidR="00A86548" w:rsidRPr="007304B6" w:rsidDel="008217D8">
                <w:rPr>
                  <w:rFonts w:ascii="Arial" w:hAnsi="Arial" w:cs="Arial"/>
                  <w:color w:val="000000"/>
                  <w:sz w:val="16"/>
                  <w:szCs w:val="16"/>
                </w:rPr>
                <w:delText> </w:delText>
              </w:r>
              <w:r w:rsidRPr="007304B6" w:rsidDel="008217D8">
                <w:rPr>
                  <w:rFonts w:ascii="Arial" w:hAnsi="Arial" w:cs="Arial"/>
                  <w:color w:val="000000"/>
                  <w:sz w:val="16"/>
                  <w:szCs w:val="16"/>
                </w:rPr>
                <w:delText>17</w:delText>
              </w:r>
              <w:r w:rsidR="003D267C" w:rsidRPr="007304B6" w:rsidDel="008217D8">
                <w:rPr>
                  <w:rFonts w:ascii="Arial" w:hAnsi="Arial" w:cs="Arial"/>
                  <w:color w:val="000000"/>
                  <w:sz w:val="16"/>
                  <w:szCs w:val="16"/>
                </w:rPr>
                <w:delText>0</w:delText>
              </w:r>
              <w:r w:rsidR="00A86548" w:rsidRPr="007304B6" w:rsidDel="008217D8">
                <w:rPr>
                  <w:rFonts w:ascii="Arial" w:hAnsi="Arial" w:cs="Arial"/>
                  <w:color w:val="000000"/>
                  <w:sz w:val="16"/>
                  <w:szCs w:val="16"/>
                </w:rPr>
                <w:delText>,00</w:delText>
              </w:r>
            </w:del>
          </w:p>
        </w:tc>
      </w:tr>
      <w:tr w:rsidR="00A8334C" w:rsidRPr="007304B6" w14:paraId="4F9C44A7" w14:textId="77777777" w:rsidTr="00C3117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4FF5802" w14:textId="77777777"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6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2E016E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C3F8A"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7E68E0"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A27C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59 861 000,00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3CA7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A14C9"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70 424 707,00</w:t>
            </w:r>
          </w:p>
        </w:tc>
      </w:tr>
      <w:tr w:rsidR="00A8334C" w:rsidRPr="007304B6" w14:paraId="04E2E5A2" w14:textId="77777777" w:rsidTr="00C3117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39028825"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12DC63D"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E0F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563600AF"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50AF2"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1C9CB"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E74F88"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4 278 000,00</w:t>
            </w:r>
          </w:p>
        </w:tc>
      </w:tr>
      <w:tr w:rsidR="00D417A6" w:rsidRPr="007304B6" w14:paraId="02270A8D" w14:textId="77777777" w:rsidTr="00C3117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0F90276F"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7 </w:t>
            </w:r>
          </w:p>
          <w:p w14:paraId="28458DEA"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REACT-EÚ</w:t>
            </w:r>
          </w:p>
        </w:tc>
        <w:tc>
          <w:tcPr>
            <w:tcW w:w="845" w:type="dxa"/>
            <w:tcBorders>
              <w:left w:val="single" w:sz="8" w:space="0" w:color="4E67C8"/>
              <w:bottom w:val="single" w:sz="8" w:space="0" w:color="4E67C8"/>
              <w:right w:val="single" w:sz="8" w:space="0" w:color="4E67C8"/>
            </w:tcBorders>
            <w:shd w:val="clear" w:color="auto" w:fill="auto"/>
            <w:vAlign w:val="center"/>
          </w:tcPr>
          <w:p w14:paraId="0F621384" w14:textId="0B57ECD8"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369B2"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24ABB16"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TC 13</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7F1B91" w14:textId="77777777" w:rsidR="007B7549" w:rsidRDefault="00474F61" w:rsidP="00D417A6">
            <w:pPr>
              <w:spacing w:after="0"/>
              <w:jc w:val="center"/>
              <w:rPr>
                <w:rFonts w:ascii="Arial" w:hAnsi="Arial" w:cs="Arial"/>
                <w:bCs/>
                <w:sz w:val="16"/>
                <w:szCs w:val="16"/>
              </w:rPr>
            </w:pPr>
            <w:ins w:id="1686" w:author="Autor">
              <w:r>
                <w:rPr>
                  <w:rFonts w:ascii="Arial" w:hAnsi="Arial" w:cs="Arial"/>
                  <w:bCs/>
                  <w:sz w:val="16"/>
                  <w:szCs w:val="16"/>
                </w:rPr>
                <w:t>228 482 984,00</w:t>
              </w:r>
            </w:ins>
          </w:p>
          <w:p w14:paraId="37F82AA3" w14:textId="1FF7FAEB" w:rsidR="00D417A6" w:rsidRPr="007304B6" w:rsidRDefault="00D417A6" w:rsidP="00D417A6">
            <w:pPr>
              <w:spacing w:after="0"/>
              <w:jc w:val="center"/>
              <w:rPr>
                <w:rFonts w:ascii="Arial" w:hAnsi="Arial" w:cs="Arial"/>
                <w:color w:val="000000"/>
                <w:sz w:val="16"/>
                <w:szCs w:val="16"/>
              </w:rPr>
            </w:pPr>
            <w:del w:id="1687" w:author="Autor">
              <w:r w:rsidRPr="007304B6" w:rsidDel="00E379E5">
                <w:rPr>
                  <w:rFonts w:ascii="Arial" w:hAnsi="Arial" w:cs="Arial"/>
                  <w:bCs/>
                  <w:sz w:val="16"/>
                  <w:szCs w:val="16"/>
                </w:rPr>
                <w:delText xml:space="preserve">188 900 994,00 </w:delText>
              </w:r>
            </w:del>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52D5A2" w14:textId="77777777" w:rsidR="007B7549" w:rsidRDefault="00474F61" w:rsidP="00D417A6">
            <w:pPr>
              <w:spacing w:after="0"/>
              <w:jc w:val="center"/>
              <w:rPr>
                <w:rFonts w:ascii="Arial" w:hAnsi="Arial" w:cs="Arial"/>
                <w:bCs/>
                <w:sz w:val="16"/>
                <w:szCs w:val="16"/>
              </w:rPr>
            </w:pPr>
            <w:ins w:id="1688" w:author="Autor">
              <w:r>
                <w:rPr>
                  <w:rFonts w:ascii="Arial" w:hAnsi="Arial" w:cs="Arial"/>
                  <w:bCs/>
                  <w:sz w:val="16"/>
                  <w:szCs w:val="16"/>
                </w:rPr>
                <w:t>8 998 694,00</w:t>
              </w:r>
            </w:ins>
          </w:p>
          <w:p w14:paraId="46887B91" w14:textId="405D9FD6" w:rsidR="00D417A6" w:rsidRPr="007304B6" w:rsidRDefault="00D417A6" w:rsidP="00D417A6">
            <w:pPr>
              <w:spacing w:after="0"/>
              <w:jc w:val="center"/>
              <w:rPr>
                <w:rFonts w:ascii="Arial" w:hAnsi="Arial" w:cs="Arial"/>
                <w:color w:val="000000"/>
                <w:sz w:val="16"/>
                <w:szCs w:val="16"/>
              </w:rPr>
            </w:pPr>
            <w:del w:id="1689" w:author="Autor">
              <w:r w:rsidRPr="007304B6" w:rsidDel="00E379E5">
                <w:rPr>
                  <w:rFonts w:ascii="Arial" w:hAnsi="Arial" w:cs="Arial"/>
                  <w:bCs/>
                  <w:sz w:val="16"/>
                  <w:szCs w:val="16"/>
                </w:rPr>
                <w:delText>7 442 507,00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351C67" w14:textId="77777777" w:rsidR="007B7549" w:rsidRDefault="00474F61" w:rsidP="00D417A6">
            <w:pPr>
              <w:spacing w:after="0"/>
              <w:jc w:val="center"/>
              <w:rPr>
                <w:rFonts w:ascii="Arial" w:hAnsi="Arial" w:cs="Arial"/>
                <w:bCs/>
                <w:sz w:val="16"/>
                <w:szCs w:val="16"/>
              </w:rPr>
            </w:pPr>
            <w:ins w:id="1690" w:author="Autor">
              <w:r>
                <w:rPr>
                  <w:rFonts w:ascii="Arial" w:hAnsi="Arial" w:cs="Arial"/>
                  <w:bCs/>
                  <w:sz w:val="16"/>
                  <w:szCs w:val="16"/>
                </w:rPr>
                <w:t>237 481 678,00</w:t>
              </w:r>
            </w:ins>
          </w:p>
          <w:p w14:paraId="7CF94708" w14:textId="4D6BE08D" w:rsidR="00D417A6" w:rsidRPr="007304B6" w:rsidRDefault="00D417A6" w:rsidP="00D417A6">
            <w:pPr>
              <w:spacing w:after="0"/>
              <w:jc w:val="center"/>
              <w:rPr>
                <w:rFonts w:ascii="Arial" w:hAnsi="Arial" w:cs="Arial"/>
                <w:color w:val="000000"/>
                <w:sz w:val="16"/>
                <w:szCs w:val="16"/>
              </w:rPr>
            </w:pPr>
            <w:del w:id="1691" w:author="Autor">
              <w:r w:rsidRPr="007304B6" w:rsidDel="00E379E5">
                <w:rPr>
                  <w:rFonts w:ascii="Arial" w:hAnsi="Arial" w:cs="Arial"/>
                  <w:bCs/>
                  <w:sz w:val="16"/>
                  <w:szCs w:val="16"/>
                </w:rPr>
                <w:delText>196 343</w:delText>
              </w:r>
              <w:r w:rsidR="00EA5BAB" w:rsidRPr="007304B6" w:rsidDel="00E379E5">
                <w:rPr>
                  <w:rFonts w:ascii="Arial" w:hAnsi="Arial" w:cs="Arial"/>
                  <w:bCs/>
                  <w:sz w:val="16"/>
                  <w:szCs w:val="16"/>
                </w:rPr>
                <w:delText> </w:delText>
              </w:r>
              <w:r w:rsidRPr="007304B6" w:rsidDel="00E379E5">
                <w:rPr>
                  <w:rFonts w:ascii="Arial" w:hAnsi="Arial" w:cs="Arial"/>
                  <w:bCs/>
                  <w:sz w:val="16"/>
                  <w:szCs w:val="16"/>
                </w:rPr>
                <w:delText>501</w:delText>
              </w:r>
              <w:r w:rsidR="00EA5BAB" w:rsidRPr="007304B6" w:rsidDel="00E379E5">
                <w:rPr>
                  <w:rFonts w:ascii="Arial" w:hAnsi="Arial" w:cs="Arial"/>
                  <w:bCs/>
                  <w:sz w:val="16"/>
                  <w:szCs w:val="16"/>
                </w:rPr>
                <w:delText>,00</w:delText>
              </w:r>
            </w:del>
          </w:p>
        </w:tc>
      </w:tr>
      <w:tr w:rsidR="00D417A6" w:rsidRPr="007304B6" w14:paraId="61E4CE69" w14:textId="77777777" w:rsidTr="00C3117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2ECC7474"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PO 8 Technická pomoc – REACT-EU</w:t>
            </w:r>
          </w:p>
        </w:tc>
        <w:tc>
          <w:tcPr>
            <w:tcW w:w="845" w:type="dxa"/>
            <w:tcBorders>
              <w:left w:val="single" w:sz="8" w:space="0" w:color="4E67C8"/>
              <w:bottom w:val="single" w:sz="8" w:space="0" w:color="4E67C8"/>
              <w:right w:val="single" w:sz="8" w:space="0" w:color="4E67C8"/>
            </w:tcBorders>
            <w:shd w:val="clear" w:color="auto" w:fill="auto"/>
            <w:vAlign w:val="center"/>
          </w:tcPr>
          <w:p w14:paraId="749C4694" w14:textId="44EF5A50"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4C94B4" w14:textId="77777777"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56F17775"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7609D7" w14:textId="77777777" w:rsidR="007B7549" w:rsidRDefault="00474F61" w:rsidP="00D417A6">
            <w:pPr>
              <w:spacing w:after="0"/>
              <w:jc w:val="center"/>
              <w:rPr>
                <w:rFonts w:ascii="Arial" w:hAnsi="Arial" w:cs="Arial"/>
                <w:bCs/>
                <w:sz w:val="16"/>
                <w:szCs w:val="16"/>
              </w:rPr>
            </w:pPr>
            <w:ins w:id="1692" w:author="Autor">
              <w:r>
                <w:rPr>
                  <w:rFonts w:ascii="Arial" w:hAnsi="Arial" w:cs="Arial"/>
                  <w:bCs/>
                  <w:sz w:val="16"/>
                  <w:szCs w:val="16"/>
                </w:rPr>
                <w:t>7 300 000,00</w:t>
              </w:r>
            </w:ins>
          </w:p>
          <w:p w14:paraId="0880BAF1" w14:textId="73A4A5B5" w:rsidR="00D417A6" w:rsidRPr="007304B6" w:rsidRDefault="00D417A6" w:rsidP="00D417A6">
            <w:pPr>
              <w:spacing w:after="0"/>
              <w:jc w:val="center"/>
              <w:rPr>
                <w:rFonts w:ascii="Arial" w:hAnsi="Arial" w:cs="Arial"/>
                <w:color w:val="000000"/>
                <w:sz w:val="16"/>
                <w:szCs w:val="16"/>
              </w:rPr>
            </w:pPr>
            <w:del w:id="1693" w:author="Autor">
              <w:r w:rsidRPr="007304B6" w:rsidDel="00474F61">
                <w:rPr>
                  <w:rFonts w:ascii="Arial" w:hAnsi="Arial" w:cs="Arial"/>
                  <w:bCs/>
                  <w:sz w:val="16"/>
                  <w:szCs w:val="16"/>
                </w:rPr>
                <w:delText>6 000 000,00</w:delText>
              </w:r>
            </w:del>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0778E" w14:textId="6D1FE1DE" w:rsidR="00CB34D8" w:rsidRPr="007304B6" w:rsidRDefault="00474F61" w:rsidP="00D417A6">
            <w:pPr>
              <w:spacing w:after="0"/>
              <w:jc w:val="center"/>
              <w:rPr>
                <w:rFonts w:ascii="Arial" w:hAnsi="Arial" w:cs="Arial"/>
                <w:color w:val="000000"/>
                <w:sz w:val="16"/>
                <w:szCs w:val="16"/>
              </w:rPr>
            </w:pPr>
            <w:ins w:id="1694" w:author="Autor">
              <w:r>
                <w:rPr>
                  <w:rFonts w:ascii="Arial" w:hAnsi="Arial" w:cs="Arial"/>
                  <w:bCs/>
                  <w:sz w:val="16"/>
                  <w:szCs w:val="16"/>
                </w:rPr>
                <w:t xml:space="preserve">1 288 271,00 </w:t>
              </w:r>
            </w:ins>
            <w:del w:id="1695" w:author="Autor">
              <w:r w:rsidR="00CB34D8" w:rsidRPr="007304B6" w:rsidDel="00474F61">
                <w:rPr>
                  <w:rFonts w:ascii="Arial" w:hAnsi="Arial" w:cs="Arial"/>
                  <w:bCs/>
                  <w:sz w:val="16"/>
                  <w:szCs w:val="16"/>
                </w:rPr>
                <w:delText>1 058 824,00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7FB5C" w14:textId="77777777" w:rsidR="007B7549" w:rsidRDefault="00474F61" w:rsidP="00D417A6">
            <w:pPr>
              <w:spacing w:after="0"/>
              <w:jc w:val="center"/>
              <w:rPr>
                <w:rFonts w:ascii="Arial" w:hAnsi="Arial" w:cs="Arial"/>
                <w:bCs/>
                <w:sz w:val="16"/>
                <w:szCs w:val="16"/>
              </w:rPr>
            </w:pPr>
            <w:ins w:id="1696" w:author="Autor">
              <w:r>
                <w:rPr>
                  <w:rFonts w:ascii="Arial" w:hAnsi="Arial" w:cs="Arial"/>
                  <w:bCs/>
                  <w:sz w:val="16"/>
                  <w:szCs w:val="16"/>
                </w:rPr>
                <w:t>8 588 271,00</w:t>
              </w:r>
            </w:ins>
          </w:p>
          <w:p w14:paraId="3A4771C8" w14:textId="2A02B7F5" w:rsidR="00CB34D8" w:rsidRPr="007304B6" w:rsidRDefault="00CB34D8" w:rsidP="00D417A6">
            <w:pPr>
              <w:spacing w:after="0"/>
              <w:jc w:val="center"/>
              <w:rPr>
                <w:rFonts w:ascii="Arial" w:hAnsi="Arial" w:cs="Arial"/>
                <w:color w:val="000000"/>
                <w:sz w:val="16"/>
                <w:szCs w:val="16"/>
              </w:rPr>
            </w:pPr>
            <w:del w:id="1697" w:author="Autor">
              <w:r w:rsidRPr="007304B6" w:rsidDel="00474F61">
                <w:rPr>
                  <w:rFonts w:ascii="Arial" w:hAnsi="Arial" w:cs="Arial"/>
                  <w:bCs/>
                  <w:sz w:val="16"/>
                  <w:szCs w:val="16"/>
                </w:rPr>
                <w:delText>7 058 824,00</w:delText>
              </w:r>
            </w:del>
          </w:p>
        </w:tc>
      </w:tr>
      <w:tr w:rsidR="00CB34D8" w:rsidRPr="007304B6" w14:paraId="7CF8D163" w14:textId="77777777" w:rsidTr="00CB34D8">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21CF7A4C" w14:textId="2D1051B0" w:rsidR="00CB34D8" w:rsidRPr="007304B6" w:rsidRDefault="00CB34D8" w:rsidP="00FF07D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2F937B85"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662DA"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523B0E40"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8AE9" w14:textId="5B2E1A5D" w:rsidR="00CB34D8" w:rsidRPr="007304B6" w:rsidRDefault="00CB34D8"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1 578 083 169,00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43E86E" w14:textId="31DE0CE3" w:rsidR="00CB34D8" w:rsidRPr="007304B6" w:rsidRDefault="00CB34D8" w:rsidP="000E7B92">
            <w:pPr>
              <w:spacing w:after="0"/>
              <w:jc w:val="center"/>
              <w:rPr>
                <w:rFonts w:ascii="Arial" w:hAnsi="Arial" w:cs="Arial"/>
                <w:color w:val="000000"/>
                <w:sz w:val="16"/>
                <w:szCs w:val="16"/>
              </w:rPr>
            </w:pPr>
            <w:del w:id="1698" w:author="Autor">
              <w:r w:rsidRPr="007304B6" w:rsidDel="000E4D09">
                <w:rPr>
                  <w:rFonts w:ascii="Arial" w:hAnsi="Arial" w:cs="Arial"/>
                  <w:color w:val="000000"/>
                  <w:sz w:val="16"/>
                  <w:szCs w:val="16"/>
                </w:rPr>
                <w:delText>267 565 571,00</w:delText>
              </w:r>
            </w:del>
            <w:ins w:id="1699" w:author="Autor">
              <w:r w:rsidR="000E4D09" w:rsidRPr="007304B6">
                <w:rPr>
                  <w:rFonts w:ascii="Arial" w:hAnsi="Arial" w:cs="Arial"/>
                  <w:color w:val="000000"/>
                  <w:sz w:val="16"/>
                  <w:szCs w:val="16"/>
                </w:rPr>
                <w:t xml:space="preserve"> 268 221 548,00 </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8B15B" w14:textId="65B2D13F" w:rsidR="00CB34D8" w:rsidRPr="007304B6" w:rsidRDefault="000E4D09" w:rsidP="000E4D09">
            <w:pPr>
              <w:spacing w:after="0" w:line="240" w:lineRule="auto"/>
              <w:jc w:val="center"/>
              <w:rPr>
                <w:rFonts w:ascii="Arial" w:hAnsi="Arial" w:cs="Arial"/>
                <w:color w:val="000000"/>
                <w:sz w:val="16"/>
                <w:szCs w:val="16"/>
              </w:rPr>
            </w:pPr>
            <w:ins w:id="1700" w:author="Autor">
              <w:r w:rsidRPr="007304B6">
                <w:rPr>
                  <w:rFonts w:ascii="Arial" w:hAnsi="Arial" w:cs="Arial"/>
                  <w:color w:val="000000"/>
                  <w:sz w:val="16"/>
                  <w:szCs w:val="16"/>
                </w:rPr>
                <w:t xml:space="preserve">1 846 304 717,00 </w:t>
              </w:r>
            </w:ins>
            <w:del w:id="1701" w:author="Autor">
              <w:r w:rsidR="00CB34D8" w:rsidRPr="007304B6" w:rsidDel="000E4D09">
                <w:rPr>
                  <w:rFonts w:ascii="Arial" w:hAnsi="Arial" w:cs="Arial"/>
                  <w:color w:val="000000"/>
                  <w:sz w:val="16"/>
                  <w:szCs w:val="16"/>
                </w:rPr>
                <w:delText>1 845 648 740,00</w:delText>
              </w:r>
            </w:del>
          </w:p>
        </w:tc>
      </w:tr>
      <w:tr w:rsidR="00CB34D8" w:rsidRPr="007304B6" w14:paraId="2CF1BEF7" w14:textId="77777777" w:rsidTr="00CB34D8">
        <w:trPr>
          <w:trHeight w:val="340"/>
        </w:trPr>
        <w:tc>
          <w:tcPr>
            <w:tcW w:w="3073" w:type="dxa"/>
            <w:vMerge/>
            <w:tcBorders>
              <w:left w:val="single" w:sz="8" w:space="0" w:color="4E67C8"/>
              <w:right w:val="single" w:sz="8" w:space="0" w:color="4E67C8"/>
            </w:tcBorders>
            <w:shd w:val="clear" w:color="auto" w:fill="auto"/>
            <w:vAlign w:val="center"/>
          </w:tcPr>
          <w:p w14:paraId="7085C14B" w14:textId="13044352" w:rsidR="00CB34D8" w:rsidRPr="007304B6" w:rsidRDefault="00CB34D8" w:rsidP="00FF07DC">
            <w:pPr>
              <w:spacing w:after="0" w:line="240" w:lineRule="auto"/>
              <w:jc w:val="center"/>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6553DAD" w14:textId="77777777" w:rsidR="00CB34D8" w:rsidRPr="007304B6" w:rsidRDefault="00CB34D8"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BF130"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73D08205" w14:textId="77777777" w:rsidR="00CB34D8" w:rsidRPr="007304B6" w:rsidRDefault="00CB34D8"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F3E0" w14:textId="6DD9ECCB" w:rsidR="00CB34D8" w:rsidRPr="007304B6" w:rsidRDefault="00CB34D8"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121 858 609,00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107FB" w14:textId="18D39AFA" w:rsidR="00115331" w:rsidRPr="007304B6" w:rsidRDefault="00115331" w:rsidP="00115331">
            <w:pPr>
              <w:spacing w:after="0" w:line="240" w:lineRule="auto"/>
              <w:jc w:val="center"/>
              <w:rPr>
                <w:ins w:id="1702" w:author="Autor"/>
                <w:rFonts w:ascii="Arial" w:hAnsi="Arial" w:cs="Arial"/>
                <w:color w:val="000000"/>
                <w:sz w:val="16"/>
                <w:szCs w:val="16"/>
              </w:rPr>
            </w:pPr>
            <w:ins w:id="1703" w:author="Autor">
              <w:r w:rsidRPr="007304B6">
                <w:rPr>
                  <w:rFonts w:ascii="Arial" w:hAnsi="Arial" w:cs="Arial"/>
                  <w:color w:val="000000"/>
                  <w:sz w:val="16"/>
                  <w:szCs w:val="16"/>
                </w:rPr>
                <w:t xml:space="preserve">121 701 704,00 </w:t>
              </w:r>
            </w:ins>
          </w:p>
          <w:p w14:paraId="5550AE2B" w14:textId="3459FDC3" w:rsidR="00CB34D8" w:rsidRPr="007304B6" w:rsidRDefault="00CB34D8" w:rsidP="000E4D09">
            <w:pPr>
              <w:spacing w:after="0" w:line="240" w:lineRule="auto"/>
              <w:jc w:val="center"/>
              <w:rPr>
                <w:rFonts w:ascii="Arial" w:hAnsi="Arial" w:cs="Arial"/>
                <w:color w:val="000000"/>
                <w:sz w:val="16"/>
                <w:szCs w:val="16"/>
              </w:rPr>
            </w:pPr>
            <w:del w:id="1704" w:author="Autor">
              <w:r w:rsidRPr="007304B6" w:rsidDel="00115331">
                <w:rPr>
                  <w:rFonts w:ascii="Arial" w:hAnsi="Arial" w:cs="Arial"/>
                  <w:color w:val="000000"/>
                  <w:sz w:val="16"/>
                  <w:szCs w:val="16"/>
                </w:rPr>
                <w:delText xml:space="preserve">121 545 978,00 </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FD512" w14:textId="1F47805E" w:rsidR="00115331" w:rsidRPr="007304B6" w:rsidRDefault="00115331" w:rsidP="00115331">
            <w:pPr>
              <w:spacing w:after="0" w:line="240" w:lineRule="auto"/>
              <w:jc w:val="center"/>
              <w:rPr>
                <w:ins w:id="1705" w:author="Autor"/>
                <w:rFonts w:ascii="Arial" w:hAnsi="Arial" w:cs="Arial"/>
                <w:color w:val="000000"/>
                <w:sz w:val="16"/>
                <w:szCs w:val="16"/>
              </w:rPr>
            </w:pPr>
            <w:ins w:id="1706" w:author="Autor">
              <w:r w:rsidRPr="007304B6">
                <w:rPr>
                  <w:rFonts w:ascii="Arial" w:hAnsi="Arial" w:cs="Arial"/>
                  <w:color w:val="000000"/>
                  <w:sz w:val="16"/>
                  <w:szCs w:val="16"/>
                </w:rPr>
                <w:t xml:space="preserve">243 560 313,00 </w:t>
              </w:r>
            </w:ins>
          </w:p>
          <w:p w14:paraId="133680A4" w14:textId="6F81B4A6" w:rsidR="00CB34D8" w:rsidRPr="007304B6" w:rsidRDefault="00CB34D8" w:rsidP="00FF07DC">
            <w:pPr>
              <w:spacing w:after="0" w:line="240" w:lineRule="auto"/>
              <w:jc w:val="center"/>
              <w:rPr>
                <w:rFonts w:ascii="Arial" w:hAnsi="Arial" w:cs="Arial"/>
                <w:color w:val="000000"/>
                <w:sz w:val="16"/>
                <w:szCs w:val="16"/>
              </w:rPr>
            </w:pPr>
            <w:del w:id="1707" w:author="Autor">
              <w:r w:rsidRPr="007304B6" w:rsidDel="00115331">
                <w:rPr>
                  <w:rFonts w:ascii="Arial" w:hAnsi="Arial" w:cs="Arial"/>
                  <w:color w:val="000000"/>
                  <w:sz w:val="16"/>
                  <w:szCs w:val="16"/>
                </w:rPr>
                <w:delText xml:space="preserve">243 404 587,00  </w:delText>
              </w:r>
            </w:del>
          </w:p>
        </w:tc>
      </w:tr>
      <w:tr w:rsidR="00CB34D8" w:rsidRPr="007304B6" w14:paraId="54062244" w14:textId="77777777" w:rsidTr="00CB34D8">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137C3B9" w14:textId="040972B5" w:rsidR="00CB34D8" w:rsidRPr="007304B6" w:rsidRDefault="00CB34D8" w:rsidP="00D417A6">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 REACT-EÚ</w:t>
            </w:r>
          </w:p>
        </w:tc>
        <w:tc>
          <w:tcPr>
            <w:tcW w:w="845" w:type="dxa"/>
            <w:tcBorders>
              <w:left w:val="single" w:sz="8" w:space="0" w:color="4E67C8"/>
              <w:bottom w:val="single" w:sz="8" w:space="0" w:color="4E67C8"/>
              <w:right w:val="single" w:sz="8" w:space="0" w:color="4E67C8"/>
            </w:tcBorders>
            <w:shd w:val="clear" w:color="auto" w:fill="auto"/>
            <w:vAlign w:val="center"/>
          </w:tcPr>
          <w:p w14:paraId="635C80AC" w14:textId="3F045C40" w:rsidR="00CB34D8" w:rsidRPr="007304B6" w:rsidRDefault="00CB34D8" w:rsidP="00D417A6">
            <w:pPr>
              <w:spacing w:after="0" w:line="240" w:lineRule="auto"/>
              <w:jc w:val="center"/>
              <w:rPr>
                <w:rFonts w:ascii="Arial" w:hAnsi="Arial" w:cs="Arial"/>
                <w:sz w:val="16"/>
                <w:szCs w:val="16"/>
              </w:rPr>
            </w:pPr>
            <w:r w:rsidRPr="007304B6">
              <w:rPr>
                <w:rFonts w:ascii="Arial" w:hAnsi="Arial" w:cs="Arial"/>
                <w:color w:val="212121"/>
                <w:sz w:val="16"/>
                <w:szCs w:val="16"/>
              </w:rPr>
              <w:t>EFRR-REACT-EU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138F9" w14:textId="77777777" w:rsidR="00CB34D8" w:rsidRPr="007304B6" w:rsidRDefault="00CB34D8"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05B39748" w14:textId="094C3730" w:rsidR="00CB34D8" w:rsidRPr="007304B6" w:rsidRDefault="00CB34D8" w:rsidP="00D417A6">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A48BA" w14:textId="77777777" w:rsidR="00B500AA" w:rsidRPr="007304B6" w:rsidRDefault="00E379E5" w:rsidP="00D417A6">
            <w:pPr>
              <w:spacing w:after="0" w:line="240" w:lineRule="auto"/>
              <w:jc w:val="center"/>
              <w:rPr>
                <w:ins w:id="1708" w:author="Autor"/>
                <w:rFonts w:ascii="Arial" w:hAnsi="Arial" w:cs="Arial"/>
                <w:bCs/>
                <w:sz w:val="16"/>
                <w:szCs w:val="16"/>
              </w:rPr>
            </w:pPr>
            <w:ins w:id="1709" w:author="Autor">
              <w:r w:rsidRPr="007304B6">
                <w:rPr>
                  <w:rFonts w:ascii="Arial" w:hAnsi="Arial" w:cs="Arial"/>
                  <w:bCs/>
                  <w:sz w:val="16"/>
                  <w:szCs w:val="16"/>
                </w:rPr>
                <w:t>235 782 984,00</w:t>
              </w:r>
            </w:ins>
          </w:p>
          <w:p w14:paraId="55BF4B25" w14:textId="4125E6F6" w:rsidR="00CB34D8" w:rsidRPr="007304B6" w:rsidRDefault="00CB34D8" w:rsidP="00D417A6">
            <w:pPr>
              <w:spacing w:after="0" w:line="240" w:lineRule="auto"/>
              <w:jc w:val="center"/>
              <w:rPr>
                <w:rFonts w:ascii="Arial" w:hAnsi="Arial" w:cs="Arial"/>
                <w:color w:val="000000"/>
                <w:sz w:val="16"/>
                <w:szCs w:val="16"/>
              </w:rPr>
            </w:pPr>
            <w:del w:id="1710" w:author="Autor">
              <w:r w:rsidRPr="007304B6" w:rsidDel="00E379E5">
                <w:rPr>
                  <w:rFonts w:ascii="Arial" w:hAnsi="Arial" w:cs="Arial"/>
                  <w:bCs/>
                  <w:sz w:val="16"/>
                  <w:szCs w:val="16"/>
                </w:rPr>
                <w:delText>194 900 994,00</w:delText>
              </w:r>
            </w:del>
            <w:r w:rsidRPr="007304B6">
              <w:rPr>
                <w:rFonts w:ascii="Arial" w:hAnsi="Arial" w:cs="Arial"/>
                <w:bCs/>
                <w:sz w:val="16"/>
                <w:szCs w:val="16"/>
              </w:rPr>
              <w:t xml:space="preserve"> </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1178" w14:textId="77777777" w:rsidR="007B7549" w:rsidRDefault="00474F61" w:rsidP="00D417A6">
            <w:pPr>
              <w:spacing w:after="0"/>
              <w:jc w:val="center"/>
              <w:rPr>
                <w:rFonts w:ascii="Arial" w:hAnsi="Arial" w:cs="Arial"/>
                <w:bCs/>
                <w:sz w:val="16"/>
                <w:szCs w:val="16"/>
              </w:rPr>
            </w:pPr>
            <w:ins w:id="1711" w:author="Autor">
              <w:r>
                <w:rPr>
                  <w:rFonts w:ascii="Arial" w:hAnsi="Arial" w:cs="Arial"/>
                  <w:bCs/>
                  <w:sz w:val="16"/>
                  <w:szCs w:val="16"/>
                </w:rPr>
                <w:t>10 286 965,00</w:t>
              </w:r>
            </w:ins>
          </w:p>
          <w:p w14:paraId="26B2A7CE" w14:textId="3F9301D9" w:rsidR="00CB34D8" w:rsidRPr="007304B6" w:rsidRDefault="00CB34D8" w:rsidP="00D417A6">
            <w:pPr>
              <w:spacing w:after="0"/>
              <w:jc w:val="center"/>
              <w:rPr>
                <w:rFonts w:ascii="Arial" w:hAnsi="Arial" w:cs="Arial"/>
                <w:color w:val="000000"/>
                <w:sz w:val="16"/>
                <w:szCs w:val="16"/>
              </w:rPr>
            </w:pPr>
            <w:del w:id="1712" w:author="Autor">
              <w:r w:rsidRPr="007304B6" w:rsidDel="00E379E5">
                <w:rPr>
                  <w:rFonts w:ascii="Arial" w:hAnsi="Arial" w:cs="Arial"/>
                  <w:bCs/>
                  <w:sz w:val="16"/>
                  <w:szCs w:val="16"/>
                </w:rPr>
                <w:delText>8 501 331,00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E7F17C" w14:textId="7C777D70" w:rsidR="00B500AA" w:rsidRPr="007304B6" w:rsidDel="00474F61" w:rsidRDefault="00474F61" w:rsidP="00D417A6">
            <w:pPr>
              <w:spacing w:after="0"/>
              <w:jc w:val="center"/>
              <w:rPr>
                <w:ins w:id="1713" w:author="Autor"/>
                <w:del w:id="1714" w:author="Autor"/>
                <w:rFonts w:ascii="Arial" w:hAnsi="Arial" w:cs="Arial"/>
                <w:bCs/>
                <w:sz w:val="16"/>
                <w:szCs w:val="16"/>
              </w:rPr>
            </w:pPr>
            <w:ins w:id="1715" w:author="Autor">
              <w:r w:rsidRPr="00474F61">
                <w:rPr>
                  <w:rFonts w:ascii="Arial" w:hAnsi="Arial" w:cs="Arial"/>
                  <w:bCs/>
                  <w:sz w:val="16"/>
                  <w:szCs w:val="16"/>
                </w:rPr>
                <w:t xml:space="preserve">246 069 949,00 </w:t>
              </w:r>
            </w:ins>
          </w:p>
          <w:p w14:paraId="2EDC49C0" w14:textId="409979F1" w:rsidR="00CB34D8" w:rsidRPr="007304B6" w:rsidRDefault="00CB34D8" w:rsidP="00D417A6">
            <w:pPr>
              <w:spacing w:after="0"/>
              <w:jc w:val="center"/>
              <w:rPr>
                <w:rFonts w:ascii="Arial" w:hAnsi="Arial" w:cs="Arial"/>
                <w:color w:val="000000"/>
                <w:sz w:val="16"/>
                <w:szCs w:val="16"/>
              </w:rPr>
            </w:pPr>
            <w:del w:id="1716" w:author="Autor">
              <w:r w:rsidRPr="007304B6" w:rsidDel="00E379E5">
                <w:rPr>
                  <w:rFonts w:ascii="Arial" w:hAnsi="Arial" w:cs="Arial"/>
                  <w:bCs/>
                  <w:sz w:val="16"/>
                  <w:szCs w:val="16"/>
                </w:rPr>
                <w:delText>203 402 325,00</w:delText>
              </w:r>
            </w:del>
          </w:p>
        </w:tc>
      </w:tr>
      <w:tr w:rsidR="00FF07DC" w:rsidRPr="007304B6" w14:paraId="5B5B8C3F" w14:textId="77777777" w:rsidTr="00C3117E">
        <w:trPr>
          <w:trHeight w:val="454"/>
        </w:trPr>
        <w:tc>
          <w:tcPr>
            <w:tcW w:w="3073" w:type="dxa"/>
            <w:tcBorders>
              <w:left w:val="single" w:sz="8" w:space="0" w:color="4E67C8"/>
              <w:bottom w:val="single" w:sz="8" w:space="0" w:color="4E67C8"/>
              <w:right w:val="single" w:sz="8" w:space="0" w:color="4E67C8"/>
            </w:tcBorders>
            <w:shd w:val="clear" w:color="auto" w:fill="auto"/>
            <w:vAlign w:val="center"/>
          </w:tcPr>
          <w:p w14:paraId="7736D461" w14:textId="08F600E8" w:rsidR="00FF07DC" w:rsidRPr="007304B6" w:rsidRDefault="00FF07DC" w:rsidP="00FF07DC">
            <w:pPr>
              <w:spacing w:after="0" w:line="240" w:lineRule="auto"/>
              <w:jc w:val="center"/>
              <w:rPr>
                <w:rFonts w:ascii="Arial" w:eastAsia="Times New Roman" w:hAnsi="Arial" w:cs="Arial"/>
                <w:b/>
                <w:bCs/>
                <w:sz w:val="16"/>
                <w:szCs w:val="16"/>
              </w:rPr>
            </w:pPr>
          </w:p>
          <w:p w14:paraId="0A5D6A8A" w14:textId="378DDBF8" w:rsidR="00CB34D8" w:rsidRPr="007304B6" w:rsidRDefault="00CB34D8" w:rsidP="00FF07D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Celkový súčet</w:t>
            </w:r>
          </w:p>
        </w:tc>
        <w:tc>
          <w:tcPr>
            <w:tcW w:w="845" w:type="dxa"/>
            <w:tcBorders>
              <w:left w:val="single" w:sz="8" w:space="0" w:color="4E67C8"/>
              <w:bottom w:val="single" w:sz="8" w:space="0" w:color="4E67C8"/>
              <w:right w:val="single" w:sz="8" w:space="0" w:color="4E67C8"/>
            </w:tcBorders>
            <w:shd w:val="clear" w:color="auto" w:fill="auto"/>
            <w:vAlign w:val="center"/>
          </w:tcPr>
          <w:p w14:paraId="3CCCEFD3" w14:textId="608D8A56" w:rsidR="00FF07DC" w:rsidRPr="007304B6" w:rsidRDefault="00FF07DC"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193444" w14:textId="77777777" w:rsidR="00FF07DC" w:rsidRPr="007304B6" w:rsidRDefault="00FF07DC" w:rsidP="00FF07DC">
            <w:pPr>
              <w:spacing w:after="0" w:line="240" w:lineRule="auto"/>
              <w:jc w:val="center"/>
              <w:rPr>
                <w:rFonts w:ascii="Arial" w:hAnsi="Arial" w:cs="Arial"/>
                <w:sz w:val="16"/>
                <w:szCs w:val="16"/>
              </w:rPr>
            </w:pPr>
            <w:r w:rsidRPr="007304B6">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6DA89" w14:textId="77777777" w:rsidR="00FF07DC" w:rsidRPr="007304B6" w:rsidRDefault="00FF07DC" w:rsidP="00FF07DC">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E0CE6A" w14:textId="77777777" w:rsidR="00B500AA" w:rsidRPr="007304B6" w:rsidRDefault="00E379E5" w:rsidP="00EA5BAB">
            <w:pPr>
              <w:spacing w:after="0"/>
              <w:jc w:val="center"/>
              <w:rPr>
                <w:ins w:id="1717" w:author="Autor"/>
                <w:rFonts w:ascii="Arial" w:hAnsi="Arial" w:cs="Arial"/>
                <w:color w:val="000000"/>
                <w:sz w:val="16"/>
                <w:szCs w:val="16"/>
              </w:rPr>
            </w:pPr>
            <w:ins w:id="1718" w:author="Autor">
              <w:r w:rsidRPr="007304B6">
                <w:rPr>
                  <w:rFonts w:ascii="Arial" w:hAnsi="Arial" w:cs="Arial"/>
                  <w:color w:val="000000"/>
                  <w:sz w:val="16"/>
                  <w:szCs w:val="16"/>
                </w:rPr>
                <w:t>1 935 724 762,00</w:t>
              </w:r>
            </w:ins>
          </w:p>
          <w:p w14:paraId="4D170647" w14:textId="4876211A" w:rsidR="00FF07DC" w:rsidRPr="007304B6" w:rsidRDefault="00CB34D8" w:rsidP="00EA5BAB">
            <w:pPr>
              <w:spacing w:after="0"/>
              <w:jc w:val="center"/>
              <w:rPr>
                <w:rFonts w:ascii="Arial" w:hAnsi="Arial" w:cs="Arial"/>
                <w:color w:val="000000"/>
                <w:sz w:val="16"/>
                <w:szCs w:val="16"/>
              </w:rPr>
            </w:pPr>
            <w:del w:id="1719" w:author="Autor">
              <w:r w:rsidRPr="007304B6" w:rsidDel="006F442C">
                <w:rPr>
                  <w:rFonts w:ascii="Arial" w:hAnsi="Arial" w:cs="Arial"/>
                  <w:color w:val="000000"/>
                  <w:sz w:val="16"/>
                  <w:szCs w:val="16"/>
                </w:rPr>
                <w:delText>1 894 842 772,00</w:delText>
              </w:r>
            </w:del>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422B8C" w14:textId="372E9D7C" w:rsidR="00115331" w:rsidRPr="007304B6" w:rsidDel="00474F61" w:rsidRDefault="00474F61" w:rsidP="00115331">
            <w:pPr>
              <w:spacing w:after="0" w:line="240" w:lineRule="auto"/>
              <w:jc w:val="center"/>
              <w:rPr>
                <w:ins w:id="1720" w:author="Autor"/>
                <w:del w:id="1721" w:author="Autor"/>
                <w:rFonts w:ascii="Arial" w:hAnsi="Arial" w:cs="Arial"/>
                <w:color w:val="000000"/>
                <w:sz w:val="16"/>
                <w:szCs w:val="16"/>
              </w:rPr>
            </w:pPr>
            <w:ins w:id="1722" w:author="Autor">
              <w:r w:rsidRPr="00474F61">
                <w:rPr>
                  <w:rFonts w:ascii="Arial" w:hAnsi="Arial" w:cs="Arial"/>
                  <w:color w:val="000000"/>
                  <w:sz w:val="16"/>
                  <w:szCs w:val="16"/>
                </w:rPr>
                <w:t xml:space="preserve">400 210 217,00 </w:t>
              </w:r>
            </w:ins>
          </w:p>
          <w:p w14:paraId="714CC58B" w14:textId="11E4E393" w:rsidR="00CB34D8" w:rsidRPr="007304B6" w:rsidRDefault="00CB34D8" w:rsidP="000E4D09">
            <w:pPr>
              <w:spacing w:after="0"/>
              <w:jc w:val="center"/>
              <w:rPr>
                <w:rFonts w:ascii="Arial" w:hAnsi="Arial" w:cs="Arial"/>
                <w:color w:val="000000"/>
                <w:sz w:val="16"/>
                <w:szCs w:val="16"/>
              </w:rPr>
            </w:pPr>
            <w:del w:id="1723" w:author="Autor">
              <w:r w:rsidRPr="007304B6" w:rsidDel="00115331">
                <w:rPr>
                  <w:rFonts w:ascii="Arial" w:hAnsi="Arial" w:cs="Arial"/>
                  <w:color w:val="000000"/>
                  <w:sz w:val="16"/>
                  <w:szCs w:val="16"/>
                </w:rPr>
                <w:delText>397 612 880,00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F4F46" w14:textId="77777777" w:rsidR="007B7549" w:rsidRDefault="00474F61" w:rsidP="009C2F9B">
            <w:pPr>
              <w:spacing w:after="0" w:line="240" w:lineRule="auto"/>
              <w:jc w:val="center"/>
              <w:rPr>
                <w:rFonts w:ascii="Arial" w:hAnsi="Arial" w:cs="Arial"/>
                <w:color w:val="000000"/>
                <w:sz w:val="16"/>
                <w:szCs w:val="16"/>
              </w:rPr>
            </w:pPr>
            <w:ins w:id="1724" w:author="Autor">
              <w:r w:rsidRPr="00474F61">
                <w:rPr>
                  <w:rFonts w:ascii="Arial" w:hAnsi="Arial" w:cs="Arial"/>
                  <w:color w:val="000000"/>
                  <w:sz w:val="16"/>
                  <w:szCs w:val="16"/>
                </w:rPr>
                <w:t>2 335 934 979,00</w:t>
              </w:r>
            </w:ins>
          </w:p>
          <w:p w14:paraId="19F4B1F4" w14:textId="10454693" w:rsidR="00CB34D8" w:rsidRPr="007304B6" w:rsidRDefault="00CB34D8" w:rsidP="009C2F9B">
            <w:pPr>
              <w:spacing w:after="0" w:line="240" w:lineRule="auto"/>
              <w:jc w:val="center"/>
              <w:rPr>
                <w:rFonts w:ascii="Arial" w:hAnsi="Arial" w:cs="Arial"/>
                <w:color w:val="000000"/>
                <w:sz w:val="16"/>
                <w:szCs w:val="16"/>
              </w:rPr>
            </w:pPr>
            <w:del w:id="1725" w:author="Autor">
              <w:r w:rsidRPr="007304B6" w:rsidDel="009C2F9B">
                <w:rPr>
                  <w:rFonts w:ascii="Arial" w:hAnsi="Arial" w:cs="Arial"/>
                  <w:color w:val="000000"/>
                  <w:sz w:val="16"/>
                  <w:szCs w:val="16"/>
                </w:rPr>
                <w:delText>2 292 455 652,00</w:delText>
              </w:r>
            </w:del>
          </w:p>
        </w:tc>
      </w:tr>
    </w:tbl>
    <w:p w14:paraId="622025FA" w14:textId="77777777" w:rsidR="00CB6464" w:rsidRPr="007304B6" w:rsidRDefault="00CB6464">
      <w:pPr>
        <w:rPr>
          <w:rFonts w:ascii="Arial" w:hAnsi="Arial" w:cs="Arial"/>
        </w:rPr>
        <w:sectPr w:rsidR="00CB6464" w:rsidRPr="007304B6" w:rsidSect="00B02016">
          <w:endnotePr>
            <w:numFmt w:val="decimal"/>
          </w:endnotePr>
          <w:pgSz w:w="23811" w:h="16838" w:orient="landscape" w:code="8"/>
          <w:pgMar w:top="1418" w:right="1418" w:bottom="851" w:left="1418" w:header="709" w:footer="212" w:gutter="0"/>
          <w:cols w:space="708"/>
          <w:docGrid w:linePitch="360"/>
        </w:sectPr>
      </w:pPr>
    </w:p>
    <w:p w14:paraId="065DC08A" w14:textId="420D04ED" w:rsidR="00CB6464" w:rsidRPr="007304B6" w:rsidRDefault="00CF52B8">
      <w:pPr>
        <w:rPr>
          <w:rFonts w:ascii="Arial" w:hAnsi="Arial" w:cs="Arial"/>
        </w:rPr>
      </w:pPr>
      <w:r w:rsidRPr="007304B6">
        <w:rPr>
          <w:rStyle w:val="Siln"/>
          <w:rFonts w:ascii="Arial" w:hAnsi="Arial" w:cs="Arial"/>
        </w:rPr>
        <w:lastRenderedPageBreak/>
        <w:t xml:space="preserve">Tabuľka č. </w:t>
      </w:r>
      <w:r w:rsidR="001E6585" w:rsidRPr="007304B6">
        <w:rPr>
          <w:rStyle w:val="Siln"/>
          <w:rFonts w:ascii="Arial" w:hAnsi="Arial" w:cs="Arial"/>
        </w:rPr>
        <w:t xml:space="preserve">59 </w:t>
      </w:r>
      <w:r w:rsidRPr="007304B6">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7304B6" w14:paraId="09FDCA24"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B02401"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622B3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2058DD"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Podiel celkovej alokácie IROP (%)</w:t>
            </w:r>
          </w:p>
        </w:tc>
      </w:tr>
      <w:tr w:rsidR="00A921D1" w:rsidRPr="007304B6" w14:paraId="5AC47F23"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406EDD"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33B22" w14:textId="77777777" w:rsidR="00F84F37" w:rsidRPr="007304B6" w:rsidRDefault="00A921D1" w:rsidP="00A921D1">
            <w:pPr>
              <w:spacing w:after="0" w:line="240" w:lineRule="auto"/>
              <w:jc w:val="center"/>
              <w:rPr>
                <w:ins w:id="1726" w:author="Autor"/>
                <w:rFonts w:ascii="Arial" w:hAnsi="Arial" w:cs="Arial"/>
                <w:sz w:val="16"/>
                <w:szCs w:val="16"/>
              </w:rPr>
            </w:pPr>
            <w:del w:id="1727" w:author="Autor">
              <w:r w:rsidRPr="007304B6" w:rsidDel="00A921D1">
                <w:rPr>
                  <w:rFonts w:ascii="Arial" w:hAnsi="Arial" w:cs="Arial"/>
                  <w:sz w:val="16"/>
                  <w:szCs w:val="16"/>
                </w:rPr>
                <w:delText>129 422 739,00</w:delText>
              </w:r>
            </w:del>
          </w:p>
          <w:p w14:paraId="0D044111" w14:textId="2176AACD" w:rsidR="00A921D1" w:rsidRPr="007304B6" w:rsidRDefault="00A921D1" w:rsidP="00A921D1">
            <w:pPr>
              <w:spacing w:after="0" w:line="240" w:lineRule="auto"/>
              <w:jc w:val="center"/>
              <w:rPr>
                <w:rFonts w:ascii="Arial" w:hAnsi="Arial" w:cs="Arial"/>
                <w:sz w:val="16"/>
                <w:szCs w:val="16"/>
              </w:rPr>
            </w:pPr>
            <w:ins w:id="1728" w:author="Autor">
              <w:r w:rsidRPr="007304B6">
                <w:rPr>
                  <w:rFonts w:ascii="Arial" w:hAnsi="Arial" w:cs="Arial"/>
                  <w:sz w:val="16"/>
                  <w:szCs w:val="16"/>
                </w:rPr>
                <w:t>129 777</w:t>
              </w:r>
              <w:del w:id="1729" w:author="Autor">
                <w:r w:rsidRPr="007304B6" w:rsidDel="00F84F37">
                  <w:rPr>
                    <w:rFonts w:ascii="Arial" w:hAnsi="Arial" w:cs="Arial"/>
                    <w:sz w:val="16"/>
                    <w:szCs w:val="16"/>
                  </w:rPr>
                  <w:delText xml:space="preserve"> </w:delText>
                </w:r>
              </w:del>
              <w:r w:rsidR="00F84F37" w:rsidRPr="007304B6">
                <w:rPr>
                  <w:rFonts w:ascii="Arial" w:hAnsi="Arial" w:cs="Arial"/>
                  <w:sz w:val="16"/>
                  <w:szCs w:val="16"/>
                </w:rPr>
                <w:t> </w:t>
              </w:r>
              <w:r w:rsidRPr="007304B6">
                <w:rPr>
                  <w:rFonts w:ascii="Arial" w:hAnsi="Arial" w:cs="Arial"/>
                  <w:sz w:val="16"/>
                  <w:szCs w:val="16"/>
                </w:rPr>
                <w:t>159</w:t>
              </w:r>
              <w:r w:rsidR="00F84F37" w:rsidRPr="007304B6">
                <w:rPr>
                  <w:rFonts w:ascii="Arial" w:hAnsi="Arial" w:cs="Arial"/>
                  <w:sz w:val="16"/>
                  <w:szCs w:val="16"/>
                </w:rPr>
                <w:t>,00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2F8D3B" w14:textId="6BFFA24F" w:rsidR="00F84F37" w:rsidRPr="007304B6" w:rsidRDefault="00A921D1" w:rsidP="00A921D1">
            <w:pPr>
              <w:spacing w:after="0" w:line="240" w:lineRule="auto"/>
              <w:jc w:val="center"/>
              <w:rPr>
                <w:ins w:id="1730" w:author="Autor"/>
                <w:rFonts w:ascii="Arial" w:hAnsi="Arial" w:cs="Arial"/>
                <w:color w:val="000000"/>
                <w:sz w:val="16"/>
                <w:szCs w:val="16"/>
              </w:rPr>
            </w:pPr>
            <w:del w:id="1731" w:author="Autor">
              <w:r w:rsidRPr="007304B6" w:rsidDel="00A921D1">
                <w:rPr>
                  <w:rFonts w:ascii="Arial" w:hAnsi="Arial" w:cs="Arial"/>
                  <w:color w:val="000000"/>
                  <w:sz w:val="16"/>
                  <w:szCs w:val="16"/>
                </w:rPr>
                <w:delText>6,83%</w:delText>
              </w:r>
            </w:del>
          </w:p>
          <w:p w14:paraId="147EAD21" w14:textId="1A287C26" w:rsidR="00A921D1" w:rsidRPr="007304B6" w:rsidRDefault="00F84F37" w:rsidP="00A921D1">
            <w:pPr>
              <w:spacing w:after="0" w:line="240" w:lineRule="auto"/>
              <w:jc w:val="center"/>
              <w:rPr>
                <w:rFonts w:ascii="Arial" w:hAnsi="Arial" w:cs="Arial"/>
                <w:sz w:val="16"/>
                <w:szCs w:val="16"/>
              </w:rPr>
            </w:pPr>
            <w:ins w:id="1732" w:author="Autor">
              <w:r w:rsidRPr="007304B6">
                <w:rPr>
                  <w:rFonts w:ascii="Arial" w:hAnsi="Arial" w:cs="Arial"/>
                  <w:sz w:val="16"/>
                  <w:szCs w:val="16"/>
                </w:rPr>
                <w:t>6,70%</w:t>
              </w:r>
            </w:ins>
          </w:p>
        </w:tc>
      </w:tr>
      <w:tr w:rsidR="00A921D1" w:rsidRPr="007304B6" w14:paraId="353DED10"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4E4BBD"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CEF382" w14:textId="77777777" w:rsidR="00F84F37" w:rsidRPr="007304B6" w:rsidRDefault="00A921D1" w:rsidP="00A921D1">
            <w:pPr>
              <w:spacing w:after="0" w:line="240" w:lineRule="auto"/>
              <w:jc w:val="center"/>
              <w:rPr>
                <w:ins w:id="1733" w:author="Autor"/>
                <w:rFonts w:ascii="Arial" w:hAnsi="Arial" w:cs="Arial"/>
                <w:sz w:val="16"/>
                <w:szCs w:val="16"/>
              </w:rPr>
            </w:pPr>
            <w:del w:id="1734" w:author="Autor">
              <w:r w:rsidRPr="007304B6" w:rsidDel="00DF1230">
                <w:rPr>
                  <w:rFonts w:ascii="Arial" w:hAnsi="Arial" w:cs="Arial"/>
                  <w:sz w:val="16"/>
                  <w:szCs w:val="16"/>
                </w:rPr>
                <w:delText>196 416 551,00</w:delText>
              </w:r>
            </w:del>
          </w:p>
          <w:p w14:paraId="699EC754" w14:textId="5E4B3B8A" w:rsidR="00A921D1" w:rsidRPr="007304B6" w:rsidRDefault="00A921D1" w:rsidP="00A921D1">
            <w:pPr>
              <w:spacing w:after="0" w:line="240" w:lineRule="auto"/>
              <w:jc w:val="center"/>
              <w:rPr>
                <w:rFonts w:ascii="Arial" w:hAnsi="Arial" w:cs="Arial"/>
                <w:sz w:val="16"/>
                <w:szCs w:val="16"/>
              </w:rPr>
            </w:pPr>
            <w:ins w:id="1735" w:author="Autor">
              <w:r w:rsidRPr="007304B6">
                <w:rPr>
                  <w:rFonts w:ascii="Arial" w:hAnsi="Arial" w:cs="Arial"/>
                  <w:sz w:val="16"/>
                  <w:szCs w:val="16"/>
                </w:rPr>
                <w:t>198 846</w:t>
              </w:r>
              <w:del w:id="1736" w:author="Autor">
                <w:r w:rsidRPr="007304B6" w:rsidDel="00F84F37">
                  <w:rPr>
                    <w:rFonts w:ascii="Arial" w:hAnsi="Arial" w:cs="Arial"/>
                    <w:sz w:val="16"/>
                    <w:szCs w:val="16"/>
                  </w:rPr>
                  <w:delText xml:space="preserve"> </w:delText>
                </w:r>
              </w:del>
              <w:r w:rsidR="00F84F37" w:rsidRPr="007304B6">
                <w:rPr>
                  <w:rFonts w:ascii="Arial" w:hAnsi="Arial" w:cs="Arial"/>
                  <w:sz w:val="16"/>
                  <w:szCs w:val="16"/>
                </w:rPr>
                <w:t> </w:t>
              </w:r>
              <w:r w:rsidRPr="007304B6">
                <w:rPr>
                  <w:rFonts w:ascii="Arial" w:hAnsi="Arial" w:cs="Arial"/>
                  <w:sz w:val="16"/>
                  <w:szCs w:val="16"/>
                </w:rPr>
                <w:t>560</w:t>
              </w:r>
              <w:r w:rsidR="00F84F37" w:rsidRPr="007304B6">
                <w:rPr>
                  <w:rFonts w:ascii="Arial" w:hAnsi="Arial" w:cs="Arial"/>
                  <w:sz w:val="16"/>
                  <w:szCs w:val="16"/>
                </w:rPr>
                <w:t>,00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19DEBE" w14:textId="77777777" w:rsidR="00F84F37" w:rsidRPr="007304B6" w:rsidRDefault="00A921D1" w:rsidP="00A921D1">
            <w:pPr>
              <w:spacing w:after="0" w:line="240" w:lineRule="auto"/>
              <w:jc w:val="center"/>
              <w:rPr>
                <w:ins w:id="1737" w:author="Autor"/>
                <w:rFonts w:ascii="Arial" w:hAnsi="Arial" w:cs="Arial"/>
                <w:color w:val="000000"/>
                <w:sz w:val="16"/>
                <w:szCs w:val="16"/>
              </w:rPr>
            </w:pPr>
            <w:del w:id="1738" w:author="Autor">
              <w:r w:rsidRPr="007304B6" w:rsidDel="00A921D1">
                <w:rPr>
                  <w:rFonts w:ascii="Arial" w:hAnsi="Arial" w:cs="Arial"/>
                  <w:color w:val="000000"/>
                  <w:sz w:val="16"/>
                  <w:szCs w:val="16"/>
                </w:rPr>
                <w:delText>10,37%</w:delText>
              </w:r>
            </w:del>
          </w:p>
          <w:p w14:paraId="09F5C973" w14:textId="01D164EF" w:rsidR="00A921D1" w:rsidRPr="007304B6" w:rsidRDefault="00F84F37" w:rsidP="00A921D1">
            <w:pPr>
              <w:spacing w:after="0" w:line="240" w:lineRule="auto"/>
              <w:jc w:val="center"/>
              <w:rPr>
                <w:rFonts w:ascii="Arial" w:hAnsi="Arial" w:cs="Arial"/>
                <w:sz w:val="16"/>
                <w:szCs w:val="16"/>
              </w:rPr>
            </w:pPr>
            <w:ins w:id="1739" w:author="Autor">
              <w:r w:rsidRPr="007304B6">
                <w:rPr>
                  <w:rFonts w:ascii="Arial" w:hAnsi="Arial" w:cs="Arial"/>
                  <w:sz w:val="16"/>
                  <w:szCs w:val="16"/>
                </w:rPr>
                <w:t>10,27%</w:t>
              </w:r>
            </w:ins>
          </w:p>
        </w:tc>
      </w:tr>
      <w:tr w:rsidR="00A921D1" w:rsidRPr="007304B6" w14:paraId="497E1B57"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C3FB4"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7</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0BCEE" w14:textId="42F7CBD4" w:rsidR="00F84F37" w:rsidRPr="007304B6" w:rsidRDefault="00A921D1" w:rsidP="00A921D1">
            <w:pPr>
              <w:spacing w:after="0" w:line="240" w:lineRule="auto"/>
              <w:jc w:val="center"/>
              <w:rPr>
                <w:rFonts w:ascii="Arial" w:hAnsi="Arial" w:cs="Arial"/>
                <w:sz w:val="16"/>
                <w:szCs w:val="16"/>
              </w:rPr>
            </w:pPr>
            <w:del w:id="1740" w:author="Autor">
              <w:r w:rsidRPr="007304B6" w:rsidDel="00290054">
                <w:rPr>
                  <w:rFonts w:ascii="Arial" w:hAnsi="Arial" w:cs="Arial"/>
                  <w:sz w:val="16"/>
                  <w:szCs w:val="16"/>
                </w:rPr>
                <w:delText>71 034</w:delText>
              </w:r>
              <w:r w:rsidRPr="007304B6" w:rsidDel="00F84F37">
                <w:rPr>
                  <w:rFonts w:ascii="Arial" w:hAnsi="Arial" w:cs="Arial"/>
                  <w:sz w:val="16"/>
                  <w:szCs w:val="16"/>
                </w:rPr>
                <w:delText> </w:delText>
              </w:r>
            </w:del>
            <w:ins w:id="1741" w:author="Autor">
              <w:r w:rsidR="00F84F37" w:rsidRPr="007304B6">
                <w:rPr>
                  <w:rFonts w:ascii="Arial" w:hAnsi="Arial" w:cs="Arial"/>
                  <w:sz w:val="16"/>
                  <w:szCs w:val="16"/>
                </w:rPr>
                <w:t> </w:t>
              </w:r>
            </w:ins>
            <w:del w:id="1742" w:author="Autor">
              <w:r w:rsidRPr="007304B6" w:rsidDel="00290054">
                <w:rPr>
                  <w:rFonts w:ascii="Arial" w:hAnsi="Arial" w:cs="Arial"/>
                  <w:sz w:val="16"/>
                  <w:szCs w:val="16"/>
                </w:rPr>
                <w:delText>057</w:delText>
              </w:r>
              <w:r w:rsidR="00F84F37" w:rsidRPr="007304B6" w:rsidDel="00F84F37">
                <w:rPr>
                  <w:rFonts w:ascii="Arial" w:hAnsi="Arial" w:cs="Arial"/>
                  <w:sz w:val="16"/>
                  <w:szCs w:val="16"/>
                </w:rPr>
                <w:delText>,00</w:delText>
              </w:r>
            </w:del>
          </w:p>
          <w:p w14:paraId="07E49B69" w14:textId="7D1F70B6" w:rsidR="00A921D1" w:rsidRPr="007304B6" w:rsidRDefault="00614215" w:rsidP="00614215">
            <w:pPr>
              <w:spacing w:after="0" w:line="240" w:lineRule="auto"/>
              <w:jc w:val="center"/>
              <w:rPr>
                <w:rFonts w:ascii="Arial" w:hAnsi="Arial" w:cs="Arial"/>
                <w:sz w:val="16"/>
                <w:szCs w:val="16"/>
              </w:rPr>
            </w:pPr>
            <w:ins w:id="1743" w:author="Autor">
              <w:r>
                <w:rPr>
                  <w:rFonts w:ascii="Arial" w:hAnsi="Arial" w:cs="Arial"/>
                  <w:sz w:val="16"/>
                  <w:szCs w:val="16"/>
                </w:rPr>
                <w:t>86 788 567,00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D1D934" w14:textId="77777777" w:rsidR="00F84F37" w:rsidRPr="007304B6" w:rsidRDefault="00A921D1" w:rsidP="00A921D1">
            <w:pPr>
              <w:spacing w:after="0" w:line="240" w:lineRule="auto"/>
              <w:jc w:val="center"/>
              <w:rPr>
                <w:ins w:id="1744" w:author="Autor"/>
                <w:rFonts w:ascii="Arial" w:hAnsi="Arial" w:cs="Arial"/>
                <w:color w:val="000000"/>
                <w:sz w:val="16"/>
                <w:szCs w:val="16"/>
              </w:rPr>
            </w:pPr>
            <w:del w:id="1745" w:author="Autor">
              <w:r w:rsidRPr="007304B6" w:rsidDel="00A921D1">
                <w:rPr>
                  <w:rFonts w:ascii="Arial" w:hAnsi="Arial" w:cs="Arial"/>
                  <w:color w:val="000000"/>
                  <w:sz w:val="16"/>
                  <w:szCs w:val="16"/>
                </w:rPr>
                <w:delText>3,75%</w:delText>
              </w:r>
            </w:del>
          </w:p>
          <w:p w14:paraId="682AB567" w14:textId="108CA127" w:rsidR="00A921D1" w:rsidRPr="007304B6" w:rsidRDefault="00F84F37" w:rsidP="00614215">
            <w:pPr>
              <w:spacing w:after="0" w:line="240" w:lineRule="auto"/>
              <w:jc w:val="center"/>
              <w:rPr>
                <w:rFonts w:ascii="Arial" w:hAnsi="Arial" w:cs="Arial"/>
                <w:color w:val="000000"/>
                <w:sz w:val="16"/>
                <w:szCs w:val="16"/>
              </w:rPr>
            </w:pPr>
            <w:ins w:id="1746" w:author="Autor">
              <w:r w:rsidRPr="007304B6">
                <w:rPr>
                  <w:rFonts w:ascii="Arial" w:hAnsi="Arial" w:cs="Arial"/>
                  <w:sz w:val="16"/>
                  <w:szCs w:val="16"/>
                </w:rPr>
                <w:t>4,</w:t>
              </w:r>
              <w:r w:rsidR="00614215">
                <w:rPr>
                  <w:rFonts w:ascii="Arial" w:hAnsi="Arial" w:cs="Arial"/>
                  <w:sz w:val="16"/>
                  <w:szCs w:val="16"/>
                </w:rPr>
                <w:t>48</w:t>
              </w:r>
              <w:r w:rsidRPr="007304B6">
                <w:rPr>
                  <w:rFonts w:ascii="Arial" w:hAnsi="Arial" w:cs="Arial"/>
                  <w:sz w:val="16"/>
                  <w:szCs w:val="16"/>
                </w:rPr>
                <w:t>%</w:t>
              </w:r>
            </w:ins>
          </w:p>
        </w:tc>
      </w:tr>
      <w:tr w:rsidR="00A921D1" w:rsidRPr="007304B6" w14:paraId="2AD8A34C"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EBBA2A"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1675F" w14:textId="77777777" w:rsidR="00F84F37" w:rsidRPr="007304B6" w:rsidRDefault="00A921D1" w:rsidP="00A921D1">
            <w:pPr>
              <w:spacing w:after="0" w:line="240" w:lineRule="auto"/>
              <w:jc w:val="center"/>
              <w:rPr>
                <w:ins w:id="1747" w:author="Autor"/>
                <w:rFonts w:ascii="Arial" w:hAnsi="Arial" w:cs="Arial"/>
                <w:sz w:val="16"/>
                <w:szCs w:val="16"/>
              </w:rPr>
            </w:pPr>
            <w:del w:id="1748" w:author="Autor">
              <w:r w:rsidRPr="007304B6" w:rsidDel="00A921D1">
                <w:rPr>
                  <w:rFonts w:ascii="Arial" w:hAnsi="Arial" w:cs="Arial"/>
                  <w:sz w:val="16"/>
                  <w:szCs w:val="16"/>
                </w:rPr>
                <w:delText>396 873 348,00</w:delText>
              </w:r>
            </w:del>
          </w:p>
          <w:p w14:paraId="2C8382C7" w14:textId="210FDC4F" w:rsidR="00A921D1" w:rsidRPr="007304B6" w:rsidRDefault="00A921D1" w:rsidP="00A921D1">
            <w:pPr>
              <w:spacing w:after="0" w:line="240" w:lineRule="auto"/>
              <w:jc w:val="center"/>
              <w:rPr>
                <w:rFonts w:ascii="Arial" w:hAnsi="Arial" w:cs="Arial"/>
                <w:sz w:val="16"/>
                <w:szCs w:val="16"/>
              </w:rPr>
            </w:pPr>
            <w:ins w:id="1749" w:author="Autor">
              <w:r w:rsidRPr="007304B6">
                <w:rPr>
                  <w:rFonts w:ascii="Arial" w:hAnsi="Arial" w:cs="Arial"/>
                  <w:sz w:val="16"/>
                  <w:szCs w:val="16"/>
                </w:rPr>
                <w:t>418 623</w:t>
              </w:r>
              <w:del w:id="1750" w:author="Autor">
                <w:r w:rsidRPr="007304B6" w:rsidDel="00F84F37">
                  <w:rPr>
                    <w:rFonts w:ascii="Arial" w:hAnsi="Arial" w:cs="Arial"/>
                    <w:sz w:val="16"/>
                    <w:szCs w:val="16"/>
                  </w:rPr>
                  <w:delText xml:space="preserve"> </w:delText>
                </w:r>
              </w:del>
              <w:r w:rsidR="00F84F37" w:rsidRPr="007304B6">
                <w:rPr>
                  <w:rFonts w:ascii="Arial" w:hAnsi="Arial" w:cs="Arial"/>
                  <w:sz w:val="16"/>
                  <w:szCs w:val="16"/>
                </w:rPr>
                <w:t> </w:t>
              </w:r>
              <w:r w:rsidRPr="007304B6">
                <w:rPr>
                  <w:rFonts w:ascii="Arial" w:hAnsi="Arial" w:cs="Arial"/>
                  <w:sz w:val="16"/>
                  <w:szCs w:val="16"/>
                </w:rPr>
                <w:t>720</w:t>
              </w:r>
              <w:r w:rsidR="00F84F37" w:rsidRPr="007304B6">
                <w:rPr>
                  <w:rFonts w:ascii="Arial" w:hAnsi="Arial" w:cs="Arial"/>
                  <w:sz w:val="16"/>
                  <w:szCs w:val="16"/>
                </w:rPr>
                <w:t>,00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6BDF" w14:textId="6F20E64D" w:rsidR="00F84F37" w:rsidRPr="007304B6" w:rsidRDefault="00A921D1" w:rsidP="00A921D1">
            <w:pPr>
              <w:spacing w:after="0" w:line="240" w:lineRule="auto"/>
              <w:jc w:val="center"/>
              <w:rPr>
                <w:ins w:id="1751" w:author="Autor"/>
                <w:rFonts w:ascii="Arial" w:hAnsi="Arial" w:cs="Arial"/>
                <w:color w:val="000000"/>
                <w:sz w:val="16"/>
                <w:szCs w:val="16"/>
              </w:rPr>
            </w:pPr>
            <w:del w:id="1752" w:author="Autor">
              <w:r w:rsidRPr="007304B6" w:rsidDel="00A921D1">
                <w:rPr>
                  <w:rFonts w:ascii="Arial" w:hAnsi="Arial" w:cs="Arial"/>
                  <w:color w:val="000000"/>
                  <w:sz w:val="16"/>
                  <w:szCs w:val="16"/>
                </w:rPr>
                <w:delText>20,94%</w:delText>
              </w:r>
            </w:del>
          </w:p>
          <w:p w14:paraId="40A591D6" w14:textId="34CB87E0" w:rsidR="00A921D1" w:rsidRPr="007304B6" w:rsidRDefault="00F84F37" w:rsidP="00A921D1">
            <w:pPr>
              <w:spacing w:after="0" w:line="240" w:lineRule="auto"/>
              <w:jc w:val="center"/>
              <w:rPr>
                <w:rFonts w:ascii="Arial" w:hAnsi="Arial" w:cs="Arial"/>
                <w:sz w:val="16"/>
                <w:szCs w:val="16"/>
              </w:rPr>
            </w:pPr>
            <w:ins w:id="1753" w:author="Autor">
              <w:r w:rsidRPr="007304B6">
                <w:rPr>
                  <w:rFonts w:ascii="Arial" w:hAnsi="Arial" w:cs="Arial"/>
                  <w:sz w:val="16"/>
                  <w:szCs w:val="16"/>
                </w:rPr>
                <w:t>21,63%</w:t>
              </w:r>
            </w:ins>
          </w:p>
        </w:tc>
      </w:tr>
    </w:tbl>
    <w:p w14:paraId="53FD6B4E"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3C0A813A" w14:textId="77777777" w:rsidR="00CB6464" w:rsidRPr="007304B6" w:rsidRDefault="00CB6464">
      <w:pPr>
        <w:pStyle w:val="Nadpis1"/>
        <w:rPr>
          <w:rFonts w:ascii="Arial" w:hAnsi="Arial" w:cs="Arial"/>
        </w:rPr>
        <w:sectPr w:rsidR="00CB6464" w:rsidRPr="007304B6">
          <w:endnotePr>
            <w:numFmt w:val="decimal"/>
          </w:endnotePr>
          <w:type w:val="continuous"/>
          <w:pgSz w:w="11906" w:h="16838"/>
          <w:pgMar w:top="1418" w:right="1418" w:bottom="1418" w:left="1418" w:header="709" w:footer="709" w:gutter="0"/>
          <w:cols w:space="708"/>
          <w:docGrid w:linePitch="360"/>
        </w:sectPr>
      </w:pPr>
    </w:p>
    <w:p w14:paraId="7A0C6B81" w14:textId="77777777" w:rsidR="00CB6464" w:rsidRPr="007304B6" w:rsidRDefault="00CF52B8">
      <w:pPr>
        <w:pStyle w:val="Nadpis1"/>
        <w:rPr>
          <w:rFonts w:ascii="Arial" w:hAnsi="Arial" w:cs="Arial"/>
        </w:rPr>
      </w:pPr>
      <w:bookmarkStart w:id="1754" w:name="_Toc70239551"/>
      <w:r w:rsidRPr="007304B6">
        <w:rPr>
          <w:rFonts w:ascii="Arial" w:hAnsi="Arial" w:cs="Arial"/>
        </w:rPr>
        <w:lastRenderedPageBreak/>
        <w:t>4 Integrovaný prístup k územnému rozvoju</w:t>
      </w:r>
      <w:bookmarkEnd w:id="1754"/>
    </w:p>
    <w:p w14:paraId="4985211C" w14:textId="77777777" w:rsidR="00CB6464" w:rsidRPr="007304B6" w:rsidRDefault="00CB6464">
      <w:pPr>
        <w:rPr>
          <w:rFonts w:ascii="Arial" w:hAnsi="Arial" w:cs="Arial"/>
          <w:i/>
          <w:color w:val="4EACF3"/>
        </w:rPr>
      </w:pPr>
    </w:p>
    <w:p w14:paraId="135402B8" w14:textId="77777777" w:rsidR="00CB6464" w:rsidRPr="007304B6" w:rsidRDefault="00CF52B8">
      <w:pPr>
        <w:jc w:val="both"/>
        <w:rPr>
          <w:rFonts w:ascii="Arial" w:hAnsi="Arial" w:cs="Arial"/>
        </w:rPr>
      </w:pPr>
      <w:r w:rsidRPr="007304B6">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7304B6">
        <w:rPr>
          <w:rFonts w:ascii="Arial" w:hAnsi="Arial" w:cs="Arial"/>
        </w:rPr>
        <w:t xml:space="preserve"> obsahových, územných, implementačných</w:t>
      </w:r>
      <w:r w:rsidRPr="007304B6">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7304B6">
        <w:rPr>
          <w:rFonts w:ascii="Arial" w:hAnsi="Arial" w:cs="Arial"/>
          <w:b/>
        </w:rPr>
        <w:t xml:space="preserve">Pridaná hodnota IROP k integrovanému prístupu k územnému rozvoju spočíva najmä v jeho implementačnom mechanizme. </w:t>
      </w:r>
      <w:r w:rsidRPr="007304B6">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18F914A1" w14:textId="77777777" w:rsidR="00CB6464" w:rsidRPr="007304B6" w:rsidRDefault="00CF52B8">
      <w:pPr>
        <w:jc w:val="both"/>
        <w:rPr>
          <w:rFonts w:ascii="Arial" w:hAnsi="Arial" w:cs="Arial"/>
        </w:rPr>
      </w:pPr>
      <w:r w:rsidRPr="007304B6">
        <w:rPr>
          <w:rFonts w:ascii="Arial" w:hAnsi="Arial" w:cs="Arial"/>
        </w:rPr>
        <w:t xml:space="preserve">Obsahovým aspektom integrovaného prístupu k územnému rozvoju je plánovanie a realizácia </w:t>
      </w:r>
      <w:r w:rsidR="000E0FF3" w:rsidRPr="007304B6">
        <w:rPr>
          <w:rFonts w:ascii="Arial" w:hAnsi="Arial" w:cs="Arial"/>
        </w:rPr>
        <w:t xml:space="preserve">vecne </w:t>
      </w:r>
      <w:r w:rsidRPr="007304B6">
        <w:rPr>
          <w:rFonts w:ascii="Arial" w:hAnsi="Arial" w:cs="Arial"/>
        </w:rPr>
        <w:t xml:space="preserve">prepojených a vzájomne previazaných jednotlivých druhov rozvojových cieľov a opatrení v konkrétnych územných úrovniach. </w:t>
      </w:r>
      <w:r w:rsidRPr="007304B6">
        <w:rPr>
          <w:rFonts w:ascii="Arial" w:hAnsi="Arial" w:cs="Arial"/>
          <w:b/>
        </w:rPr>
        <w:t>Obsahovým zameraním</w:t>
      </w:r>
      <w:r w:rsidRPr="007304B6">
        <w:rPr>
          <w:rFonts w:ascii="Arial" w:hAnsi="Arial" w:cs="Arial"/>
        </w:rPr>
        <w:t xml:space="preserve"> je IROP plne v súlade s požiadavkami územného rozvoja, podporujúc viaceré oblasti (aj keď nie všetky) prispievajúce k územnému rozvoju. </w:t>
      </w:r>
    </w:p>
    <w:p w14:paraId="2699186A" w14:textId="77777777" w:rsidR="00CB6464" w:rsidRPr="007304B6" w:rsidRDefault="00CF52B8">
      <w:pPr>
        <w:jc w:val="both"/>
        <w:rPr>
          <w:rFonts w:ascii="Arial" w:hAnsi="Arial" w:cs="Arial"/>
        </w:rPr>
      </w:pPr>
      <w:r w:rsidRPr="007304B6">
        <w:rPr>
          <w:rFonts w:ascii="Arial" w:hAnsi="Arial" w:cs="Arial"/>
          <w:b/>
        </w:rPr>
        <w:t>Implementačným mechanizmom IROP je model regionálnych integrovaných územných stratégií</w:t>
      </w:r>
      <w:r w:rsidRPr="007304B6">
        <w:rPr>
          <w:rFonts w:ascii="Arial" w:hAnsi="Arial" w:cs="Arial"/>
        </w:rPr>
        <w:t xml:space="preserve"> (RIÚS)</w:t>
      </w:r>
      <w:r w:rsidRPr="007304B6">
        <w:rPr>
          <w:rFonts w:ascii="Arial" w:hAnsi="Arial" w:cs="Arial"/>
          <w:b/>
        </w:rPr>
        <w:t>.</w:t>
      </w:r>
      <w:r w:rsidRPr="007304B6">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7304B6">
        <w:rPr>
          <w:rFonts w:ascii="Arial" w:hAnsi="Arial" w:cs="Arial"/>
        </w:rPr>
        <w:t>:</w:t>
      </w:r>
      <w:r w:rsidRPr="007304B6">
        <w:rPr>
          <w:rFonts w:ascii="Arial" w:hAnsi="Arial" w:cs="Arial"/>
        </w:rPr>
        <w:t xml:space="preserve"> územím RIÚS je funkčné územie celého regiónu NUTS 3 a  relevantné subjekty si spoločne </w:t>
      </w:r>
      <w:r w:rsidR="000561DD" w:rsidRPr="007304B6">
        <w:rPr>
          <w:rFonts w:ascii="Arial" w:hAnsi="Arial" w:cs="Arial"/>
        </w:rPr>
        <w:t>zvolia</w:t>
      </w:r>
      <w:r w:rsidRPr="007304B6">
        <w:rPr>
          <w:rFonts w:ascii="Arial" w:hAnsi="Arial" w:cs="Arial"/>
        </w:rPr>
        <w:t xml:space="preserve"> </w:t>
      </w:r>
      <w:r w:rsidR="008D2828" w:rsidRPr="007304B6">
        <w:rPr>
          <w:rFonts w:ascii="Arial" w:hAnsi="Arial" w:cs="Arial"/>
        </w:rPr>
        <w:t>priority</w:t>
      </w:r>
      <w:r w:rsidRPr="007304B6">
        <w:rPr>
          <w:rFonts w:ascii="Arial" w:hAnsi="Arial" w:cs="Arial"/>
        </w:rPr>
        <w:t>, ktoré chcú realizovať v kontexte celej RIÚS.</w:t>
      </w:r>
    </w:p>
    <w:p w14:paraId="5A4A6FA0" w14:textId="77777777" w:rsidR="00CB6464" w:rsidRPr="007304B6" w:rsidRDefault="00CF52B8">
      <w:pPr>
        <w:tabs>
          <w:tab w:val="left" w:pos="8789"/>
        </w:tabs>
        <w:jc w:val="both"/>
        <w:rPr>
          <w:rFonts w:ascii="Arial" w:hAnsi="Arial" w:cs="Arial"/>
        </w:rPr>
      </w:pPr>
      <w:r w:rsidRPr="007304B6">
        <w:rPr>
          <w:rFonts w:ascii="Arial" w:hAnsi="Arial" w:cs="Arial"/>
          <w:b/>
        </w:rPr>
        <w:t>Implementačným aspektom</w:t>
      </w:r>
      <w:r w:rsidRPr="007304B6">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7304B6">
        <w:rPr>
          <w:rFonts w:ascii="Arial" w:hAnsi="Arial" w:cs="Arial"/>
        </w:rPr>
        <w:t>,</w:t>
      </w:r>
      <w:r w:rsidRPr="007304B6">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74A93426" w14:textId="77777777" w:rsidR="00CB6464" w:rsidRPr="007304B6" w:rsidRDefault="00CB6464">
      <w:pPr>
        <w:jc w:val="both"/>
        <w:rPr>
          <w:rFonts w:ascii="Arial" w:hAnsi="Arial" w:cs="Arial"/>
        </w:rPr>
      </w:pPr>
    </w:p>
    <w:p w14:paraId="1A428CA5" w14:textId="77777777" w:rsidR="00CB6464" w:rsidRPr="007304B6" w:rsidRDefault="00CF52B8">
      <w:pPr>
        <w:pStyle w:val="Nadpis2"/>
        <w:rPr>
          <w:rFonts w:ascii="Arial" w:hAnsi="Arial" w:cs="Arial"/>
        </w:rPr>
      </w:pPr>
      <w:bookmarkStart w:id="1755" w:name="_Toc70239552"/>
      <w:r w:rsidRPr="007304B6">
        <w:rPr>
          <w:rFonts w:ascii="Arial" w:hAnsi="Arial" w:cs="Arial"/>
        </w:rPr>
        <w:lastRenderedPageBreak/>
        <w:t>4.1 Miestny rozvoj vedený komunitou</w:t>
      </w:r>
      <w:bookmarkEnd w:id="1755"/>
    </w:p>
    <w:p w14:paraId="061A4CB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39FDD9D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identifikácie oblastí, kde sa využije CLLD</w:t>
      </w:r>
    </w:p>
    <w:p w14:paraId="5A9B6413" w14:textId="77777777" w:rsidR="00CB6464" w:rsidRPr="007304B6" w:rsidRDefault="00CF52B8" w:rsidP="00FE4910">
      <w:pPr>
        <w:spacing w:before="120" w:after="0"/>
        <w:jc w:val="both"/>
        <w:rPr>
          <w:rStyle w:val="Zvraznenie"/>
          <w:rFonts w:ascii="Arial" w:hAnsi="Arial" w:cs="Arial"/>
          <w:i w:val="0"/>
        </w:rPr>
      </w:pPr>
      <w:r w:rsidRPr="007304B6">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7304B6">
        <w:rPr>
          <w:rStyle w:val="Zvraznenie"/>
          <w:rFonts w:ascii="Arial" w:hAnsi="Arial" w:cs="Arial"/>
          <w:i w:val="0"/>
          <w:vertAlign w:val="superscript"/>
        </w:rPr>
        <w:t>2</w:t>
      </w:r>
      <w:r w:rsidRPr="007304B6">
        <w:rPr>
          <w:rStyle w:val="Zvraznenie"/>
          <w:rFonts w:ascii="Arial" w:hAnsi="Arial" w:cs="Arial"/>
          <w:i w:val="0"/>
        </w:rPr>
        <w:t xml:space="preserve">. </w:t>
      </w:r>
      <w:r w:rsidRPr="007304B6">
        <w:rPr>
          <w:rStyle w:val="Zvraznenie"/>
          <w:rFonts w:ascii="Arial" w:hAnsi="Arial" w:cs="Arial"/>
          <w:b/>
          <w:i w:val="0"/>
        </w:rPr>
        <w:t>Súčasťou MAS môžu byť aj menšie, prípadne stredne veľké mestá, alebo mestské časti.</w:t>
      </w:r>
      <w:r w:rsidRPr="007304B6">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7304B6">
        <w:rPr>
          <w:rStyle w:val="Zvraznenie"/>
          <w:rFonts w:ascii="Arial" w:hAnsi="Arial" w:cs="Arial"/>
          <w:i w:val="0"/>
        </w:rPr>
        <w:t>,</w:t>
      </w:r>
      <w:r w:rsidRPr="007304B6">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165B0B9D" w14:textId="77777777" w:rsidR="00CB6464" w:rsidRPr="007304B6" w:rsidRDefault="00CF52B8" w:rsidP="00FE4910">
      <w:pPr>
        <w:spacing w:before="120" w:after="0"/>
        <w:jc w:val="both"/>
      </w:pPr>
      <w:r w:rsidRPr="007304B6">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7304B6">
        <w:rPr>
          <w:rStyle w:val="Zvraznenie"/>
          <w:rFonts w:ascii="Arial" w:hAnsi="Arial" w:cs="Arial"/>
          <w:i w:val="0"/>
        </w:rPr>
        <w:t>projekty podporované</w:t>
      </w:r>
      <w:r w:rsidRPr="007304B6">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D9504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výberu, schvaľovania a financovania stratégií miestneho rozvoja a MAS</w:t>
      </w:r>
    </w:p>
    <w:p w14:paraId="54EA00F2"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30332A7E"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Rámcové kritériá pre výber stratégií CLLD verejno-súkromných partnerstiev, ktoré získajú štatút MAS:</w:t>
      </w:r>
    </w:p>
    <w:p w14:paraId="35F1F0CD"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 xml:space="preserve">Objektívne výberové kritériá </w:t>
      </w:r>
    </w:p>
    <w:p w14:paraId="1DAFB7D3"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partnerstva</w:t>
      </w:r>
    </w:p>
    <w:p w14:paraId="792BDAD6"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stratégie</w:t>
      </w:r>
    </w:p>
    <w:p w14:paraId="227744FF"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lastRenderedPageBreak/>
        <w:t>Pri výbere  stratégií CLLD sa budú posudzovať nasledovné kritériá:</w:t>
      </w:r>
    </w:p>
    <w:p w14:paraId="549EAAD9"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zlepšovaniu ekonomického rozvoja;</w:t>
      </w:r>
    </w:p>
    <w:p w14:paraId="660D3A38"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rovnomerné územné rozdelenie v rámci NUTS 3;</w:t>
      </w:r>
    </w:p>
    <w:p w14:paraId="247F6C0F"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zameranie stratégie na ciele a priority CLLD uvedené v Partnerskej dohode, IROP a PRV;</w:t>
      </w:r>
    </w:p>
    <w:p w14:paraId="47613CA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860141A"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sociálnej inklúzii marginalizovaných skupín obyvateľstva vrátane marginalizovaných rómskych komunít</w:t>
      </w:r>
    </w:p>
    <w:p w14:paraId="18F00FF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multiplikačný efekt stratégie – ako stratégia prispieva k riešeniu problémov, vzťah medzi problémami a navrhnutými riešeniami a</w:t>
      </w:r>
      <w:r w:rsidR="003835D7" w:rsidRPr="007304B6">
        <w:rPr>
          <w:rStyle w:val="Zvraznenie"/>
          <w:rFonts w:ascii="Arial" w:hAnsi="Arial" w:cs="Arial"/>
          <w:i w:val="0"/>
        </w:rPr>
        <w:t>tď.</w:t>
      </w:r>
      <w:r w:rsidRPr="007304B6">
        <w:rPr>
          <w:rStyle w:val="Zvraznenie"/>
          <w:rFonts w:ascii="Arial" w:hAnsi="Arial" w:cs="Arial"/>
          <w:i w:val="0"/>
        </w:rPr>
        <w:t xml:space="preserve"> (plánovacia logická matica);</w:t>
      </w:r>
    </w:p>
    <w:p w14:paraId="4CA0A356"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7304B6">
        <w:rPr>
          <w:rStyle w:val="Zvraznenie"/>
          <w:rFonts w:ascii="Arial" w:hAnsi="Arial" w:cs="Arial"/>
          <w:i w:val="0"/>
        </w:rPr>
        <w:t>PHSR</w:t>
      </w:r>
      <w:r w:rsidRPr="007304B6">
        <w:rPr>
          <w:rStyle w:val="Zvraznenie"/>
          <w:rFonts w:ascii="Arial" w:hAnsi="Arial" w:cs="Arial"/>
          <w:i w:val="0"/>
        </w:rPr>
        <w:t xml:space="preserve"> obcí  a iné stratégie existujúce v území) a príspevok k napĺňaniu ex ante kondicionalít IROP</w:t>
      </w:r>
      <w:r w:rsidR="003835D7" w:rsidRPr="007304B6">
        <w:rPr>
          <w:rStyle w:val="Zvraznenie"/>
          <w:rFonts w:ascii="Arial" w:hAnsi="Arial" w:cs="Arial"/>
          <w:i w:val="0"/>
        </w:rPr>
        <w:t>,</w:t>
      </w:r>
      <w:r w:rsidRPr="007304B6">
        <w:rPr>
          <w:rStyle w:val="Zvraznenie"/>
          <w:rFonts w:ascii="Arial" w:hAnsi="Arial" w:cs="Arial"/>
          <w:i w:val="0"/>
        </w:rPr>
        <w:t xml:space="preserve"> ako aj k jednotlivým výsledkovým ukazovateľom.</w:t>
      </w:r>
    </w:p>
    <w:p w14:paraId="49A6EDB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Podrobné kritériá pre výber stratégií CLLD budú stanovené v metodickej príručke.</w:t>
      </w:r>
    </w:p>
    <w:p w14:paraId="23FA464C"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SR neuplatní financovanie prevádzkových nákladov na chod MAS a nákladov na oživenie stratégií CLLD prostredníctvom hlavného (</w:t>
      </w:r>
      <w:r w:rsidRPr="007304B6">
        <w:rPr>
          <w:rStyle w:val="Zvraznenie"/>
          <w:rFonts w:ascii="Arial" w:hAnsi="Arial" w:cs="Arial"/>
        </w:rPr>
        <w:t>lead</w:t>
      </w:r>
      <w:r w:rsidRPr="007304B6">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7304B6">
        <w:rPr>
          <w:rStyle w:val="Zvraznenie"/>
          <w:rFonts w:ascii="Arial" w:hAnsi="Arial" w:cs="Arial"/>
          <w:i w:val="0"/>
        </w:rPr>
        <w:t xml:space="preserve">V prípade zmiešaných MAS (nachádzajúcich sa na území Bratislavského aj Trnavského kraja) budú prevádzkové náklady hradené len z EPFRV. </w:t>
      </w:r>
      <w:r w:rsidRPr="007304B6">
        <w:rPr>
          <w:rStyle w:val="Zvraznenie"/>
          <w:rFonts w:ascii="Arial" w:hAnsi="Arial" w:cs="Arial"/>
          <w:i w:val="0"/>
        </w:rPr>
        <w:t>Prípravná podpora bude financovaná z EPFRV.</w:t>
      </w:r>
    </w:p>
    <w:p w14:paraId="536789A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4618C6C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F8E847A"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7304B6">
        <w:rPr>
          <w:rStyle w:val="Zvraznenie"/>
          <w:rFonts w:ascii="Arial" w:hAnsi="Arial" w:cs="Arial"/>
          <w:i w:val="0"/>
        </w:rPr>
        <w:t>/Prioritná os 5</w:t>
      </w:r>
      <w:r w:rsidRPr="007304B6">
        <w:rPr>
          <w:rStyle w:val="Zvraznenie"/>
          <w:rFonts w:ascii="Arial" w:hAnsi="Arial" w:cs="Arial"/>
          <w:i w:val="0"/>
        </w:rPr>
        <w:t xml:space="preserve">) je 100 mil. EUR. CLLD sa nebude priamo implementovať prostredníctvom ESF a ENRF. ESF bude </w:t>
      </w:r>
      <w:r w:rsidRPr="007304B6">
        <w:rPr>
          <w:rStyle w:val="Zvraznenie"/>
          <w:rFonts w:ascii="Arial" w:hAnsi="Arial" w:cs="Arial"/>
          <w:i w:val="0"/>
        </w:rPr>
        <w:lastRenderedPageBreak/>
        <w:t>podporovať územie MAS nepriamo, a to prostredníctvom OP ĽZ, v rámci ktorého budú medzi oprávnenými prijímateľmi MAS</w:t>
      </w:r>
      <w:r w:rsidR="00286369" w:rsidRPr="007304B6">
        <w:rPr>
          <w:rStyle w:val="Zvraznenie"/>
          <w:rFonts w:ascii="Arial" w:hAnsi="Arial" w:cs="Arial"/>
          <w:i w:val="0"/>
        </w:rPr>
        <w:t>,</w:t>
      </w:r>
      <w:r w:rsidRPr="007304B6">
        <w:rPr>
          <w:rStyle w:val="Zvraznenie"/>
          <w:rFonts w:ascii="Arial" w:hAnsi="Arial" w:cs="Arial"/>
          <w:i w:val="0"/>
        </w:rPr>
        <w:t xml:space="preserve"> ako aj žiadatelia z územia MAS.</w:t>
      </w:r>
    </w:p>
    <w:p w14:paraId="597D216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7304B6">
        <w:rPr>
          <w:rStyle w:val="Zvraznenie"/>
          <w:rFonts w:ascii="Arial" w:hAnsi="Arial" w:cs="Arial"/>
          <w:i w:val="0"/>
        </w:rPr>
        <w:t>,</w:t>
      </w:r>
      <w:r w:rsidRPr="007304B6">
        <w:rPr>
          <w:rStyle w:val="Zvraznenie"/>
          <w:rFonts w:ascii="Arial" w:hAnsi="Arial" w:cs="Arial"/>
          <w:i w:val="0"/>
        </w:rPr>
        <w:t xml:space="preserve"> ako aj minimálne limity príspevku fondov EPFRV a EFRR v rámci jednej stratégie.</w:t>
      </w:r>
    </w:p>
    <w:p w14:paraId="3077212B" w14:textId="77777777" w:rsidR="00CB6464" w:rsidRPr="007304B6" w:rsidRDefault="00CB6464">
      <w:pPr>
        <w:spacing w:before="120"/>
        <w:jc w:val="both"/>
        <w:rPr>
          <w:rStyle w:val="Zvraznenie"/>
          <w:rFonts w:ascii="Arial" w:hAnsi="Arial" w:cs="Arial"/>
          <w:i w:val="0"/>
        </w:rPr>
      </w:pPr>
    </w:p>
    <w:p w14:paraId="654043AA" w14:textId="77777777" w:rsidR="00CB6464" w:rsidRPr="007304B6" w:rsidRDefault="00CF52B8">
      <w:pPr>
        <w:pStyle w:val="Nadpis2"/>
        <w:rPr>
          <w:rFonts w:ascii="Arial" w:hAnsi="Arial" w:cs="Arial"/>
        </w:rPr>
      </w:pPr>
      <w:bookmarkStart w:id="1756" w:name="_Toc70239553"/>
      <w:r w:rsidRPr="007304B6">
        <w:rPr>
          <w:rFonts w:ascii="Arial" w:hAnsi="Arial" w:cs="Arial"/>
        </w:rPr>
        <w:t>4.2 Podpora udržateľného mestského rozvoja</w:t>
      </w:r>
      <w:bookmarkEnd w:id="1756"/>
    </w:p>
    <w:p w14:paraId="6D70B0D0"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 xml:space="preserve">Partnerská </w:t>
      </w:r>
      <w:r w:rsidR="00286369" w:rsidRPr="007304B6">
        <w:rPr>
          <w:rStyle w:val="Zvraznenie"/>
          <w:rFonts w:ascii="Arial" w:hAnsi="Arial" w:cs="Arial"/>
          <w:i w:val="0"/>
        </w:rPr>
        <w:t xml:space="preserve">dohoda </w:t>
      </w:r>
      <w:r w:rsidRPr="007304B6">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7304B6">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v rozsahu podpory existujúcich MSP v kultúrnom a kreatívnom priemysle</w:t>
      </w:r>
      <w:r w:rsidR="00667DF2" w:rsidRPr="007304B6">
        <w:rPr>
          <w:rStyle w:val="Zvraznenie"/>
          <w:rFonts w:ascii="Arial" w:hAnsi="Arial" w:cs="Arial"/>
          <w:i w:val="0"/>
          <w:iCs w:val="0"/>
        </w:rPr>
        <w:t xml:space="preserve"> a v rozsahu podpory lokálnych kreatívnych centier</w:t>
      </w:r>
      <w:r w:rsidR="006042EC" w:rsidRPr="007304B6">
        <w:rPr>
          <w:rStyle w:val="Zvraznenie"/>
          <w:rFonts w:ascii="Arial" w:hAnsi="Arial" w:cs="Arial"/>
          <w:i w:val="0"/>
          <w:iCs w:val="0"/>
        </w:rPr>
        <w:t xml:space="preserve"> (kvôli špecifickému charakteru činnosti podporovaných subjektov), ŠC 4.1 (investície do bytových domov budú realizované formou </w:t>
      </w:r>
      <w:r w:rsidR="006042EC" w:rsidRPr="007304B6">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7304B6">
        <w:rPr>
          <w:rFonts w:ascii="Arial" w:hAnsi="Arial" w:cs="Arial"/>
        </w:rPr>
        <w:t>(technická pomoc).</w:t>
      </w:r>
      <w:r w:rsidR="006042EC" w:rsidRPr="007304B6">
        <w:rPr>
          <w:rFonts w:ascii="Arial" w:hAnsi="Arial" w:cs="Arial"/>
          <w:sz w:val="20"/>
          <w:szCs w:val="20"/>
        </w:rPr>
        <w:t xml:space="preserve"> </w:t>
      </w:r>
      <w:r w:rsidRPr="007304B6">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173C1686" w14:textId="77777777" w:rsidR="006042EC" w:rsidRPr="007304B6" w:rsidRDefault="00CF52B8">
      <w:pPr>
        <w:spacing w:before="120"/>
        <w:jc w:val="both"/>
        <w:rPr>
          <w:rFonts w:ascii="Arial" w:hAnsi="Arial" w:cs="Arial"/>
        </w:rPr>
      </w:pPr>
      <w:r w:rsidRPr="007304B6">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7304B6">
        <w:rPr>
          <w:rStyle w:val="Zvraznenie"/>
          <w:rFonts w:ascii="Arial" w:hAnsi="Arial" w:cs="Arial"/>
          <w:i w:val="0"/>
        </w:rPr>
        <w:t xml:space="preserve">funkčným </w:t>
      </w:r>
      <w:r w:rsidRPr="007304B6">
        <w:rPr>
          <w:rStyle w:val="Zvraznenie"/>
          <w:rFonts w:ascii="Arial" w:hAnsi="Arial" w:cs="Arial"/>
          <w:i w:val="0"/>
        </w:rPr>
        <w:t xml:space="preserve">oblastiam. </w:t>
      </w:r>
      <w:r w:rsidRPr="007304B6">
        <w:rPr>
          <w:rFonts w:ascii="Arial" w:hAnsi="Arial" w:cs="Arial"/>
        </w:rPr>
        <w:t xml:space="preserve">Na základe toho sa budú realizovať IÚI pre udržateľný mestský rozvoj. </w:t>
      </w:r>
      <w:r w:rsidR="006042EC" w:rsidRPr="007304B6">
        <w:rPr>
          <w:rStyle w:val="Zvraznenie"/>
          <w:rFonts w:ascii="Arial" w:hAnsi="Arial" w:cs="Arial"/>
          <w:i w:val="0"/>
        </w:rPr>
        <w:t>Včlenenie stratégií UMR do RIÚS vytvorí predpoklady pre komplexné riešenie rozvoja celého dotknutého územia.</w:t>
      </w:r>
      <w:r w:rsidR="006042EC" w:rsidRPr="007304B6">
        <w:rPr>
          <w:rFonts w:ascii="Arial" w:hAnsi="Arial" w:cs="Arial"/>
        </w:rPr>
        <w:t xml:space="preserve"> </w:t>
      </w:r>
    </w:p>
    <w:p w14:paraId="7738C900" w14:textId="77777777" w:rsidR="00CB6464" w:rsidRPr="007304B6" w:rsidRDefault="00CF52B8">
      <w:pPr>
        <w:spacing w:before="120"/>
        <w:jc w:val="both"/>
        <w:rPr>
          <w:rStyle w:val="Zvraznenie"/>
          <w:rFonts w:ascii="Arial" w:hAnsi="Arial" w:cs="Arial"/>
          <w:i w:val="0"/>
          <w:iCs w:val="0"/>
        </w:rPr>
      </w:pPr>
      <w:r w:rsidRPr="007304B6">
        <w:rPr>
          <w:rStyle w:val="Zvraznenie"/>
          <w:rFonts w:ascii="Arial" w:hAnsi="Arial" w:cs="Arial"/>
          <w:i w:val="0"/>
        </w:rPr>
        <w:t xml:space="preserve">Za účelom prípravy stratégie </w:t>
      </w:r>
      <w:r w:rsidR="006042EC" w:rsidRPr="007304B6">
        <w:rPr>
          <w:rStyle w:val="Zvraznenie"/>
          <w:rFonts w:ascii="Arial" w:hAnsi="Arial" w:cs="Arial"/>
          <w:i w:val="0"/>
        </w:rPr>
        <w:t xml:space="preserve">pre </w:t>
      </w:r>
      <w:r w:rsidRPr="007304B6">
        <w:rPr>
          <w:rStyle w:val="Zvraznenie"/>
          <w:rFonts w:ascii="Arial" w:hAnsi="Arial" w:cs="Arial"/>
          <w:i w:val="0"/>
        </w:rPr>
        <w:t>UMR vytvorí krajské mesto partnerstvo za účasti zástupcov partnerov tvoriacich mestskú funkčnú oblasť.</w:t>
      </w:r>
      <w:r w:rsidRPr="007304B6">
        <w:rPr>
          <w:rStyle w:val="Zvraznenie"/>
          <w:rFonts w:ascii="Arial" w:hAnsi="Arial" w:cs="Arial"/>
        </w:rPr>
        <w:t xml:space="preserve"> </w:t>
      </w:r>
      <w:r w:rsidR="006042EC" w:rsidRPr="007304B6">
        <w:rPr>
          <w:rStyle w:val="Zvraznenie"/>
          <w:rFonts w:ascii="Arial" w:hAnsi="Arial" w:cs="Arial"/>
          <w:i w:val="0"/>
        </w:rPr>
        <w:t xml:space="preserve">Úlohy vo vzťahu k stratégii UMR bude plniť Rada partnerstva na úrovni mestskej funkčnej oblasti. Výber </w:t>
      </w:r>
      <w:r w:rsidR="00215205" w:rsidRPr="007304B6">
        <w:rPr>
          <w:rStyle w:val="Zvraznenie"/>
          <w:rFonts w:ascii="Arial" w:hAnsi="Arial" w:cs="Arial"/>
          <w:i w:val="0"/>
        </w:rPr>
        <w:t xml:space="preserve">operácií </w:t>
      </w:r>
      <w:r w:rsidR="006042EC" w:rsidRPr="007304B6">
        <w:rPr>
          <w:rStyle w:val="Zvraznenie"/>
          <w:rFonts w:ascii="Arial" w:hAnsi="Arial" w:cs="Arial"/>
          <w:i w:val="0"/>
        </w:rPr>
        <w:t xml:space="preserve">vychádzajúcich zo stratégii pre UMR budú vykonávať </w:t>
      </w:r>
      <w:r w:rsidR="00215205" w:rsidRPr="007304B6">
        <w:rPr>
          <w:rStyle w:val="Zvraznenie"/>
          <w:rFonts w:ascii="Arial" w:hAnsi="Arial" w:cs="Arial"/>
          <w:i w:val="0"/>
        </w:rPr>
        <w:t xml:space="preserve">SO krajské mestá </w:t>
      </w:r>
      <w:r w:rsidR="006042EC" w:rsidRPr="007304B6">
        <w:rPr>
          <w:rStyle w:val="Zvraznenie"/>
          <w:rFonts w:ascii="Arial" w:hAnsi="Arial" w:cs="Arial"/>
          <w:i w:val="0"/>
        </w:rPr>
        <w:t xml:space="preserve">v súlade s čl. 7(4) Nariadenia o EP a Rady (EÚ) č. 1301/2013. </w:t>
      </w:r>
    </w:p>
    <w:p w14:paraId="5883F94A" w14:textId="7236EAE1" w:rsidR="00CB6464" w:rsidRPr="007304B6" w:rsidRDefault="00CF52B8">
      <w:pPr>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 xml:space="preserve">60 </w:t>
      </w:r>
      <w:r w:rsidRPr="007304B6">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2"/>
        <w:gridCol w:w="5284"/>
        <w:gridCol w:w="2124"/>
      </w:tblGrid>
      <w:tr w:rsidR="00CB6464" w:rsidRPr="007304B6" w14:paraId="04CEB67C"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9FF6220"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lastRenderedPageBreak/>
              <w:t xml:space="preserve">1. </w:t>
            </w:r>
            <w:r w:rsidR="00FE4910" w:rsidRPr="007304B6">
              <w:rPr>
                <w:rFonts w:ascii="Arial" w:hAnsi="Arial" w:cs="Arial"/>
                <w:sz w:val="16"/>
                <w:szCs w:val="16"/>
              </w:rPr>
              <w:br/>
            </w:r>
            <w:r w:rsidRPr="007304B6">
              <w:rPr>
                <w:rFonts w:ascii="Arial" w:hAnsi="Arial" w:cs="Arial"/>
                <w:sz w:val="16"/>
                <w:szCs w:val="16"/>
              </w:rPr>
              <w:t>Fond</w:t>
            </w:r>
          </w:p>
        </w:tc>
        <w:tc>
          <w:tcPr>
            <w:tcW w:w="5386" w:type="dxa"/>
            <w:vAlign w:val="center"/>
          </w:tcPr>
          <w:p w14:paraId="35644216"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2</w:t>
            </w:r>
            <w:r w:rsidR="00FE4910" w:rsidRPr="007304B6">
              <w:rPr>
                <w:rStyle w:val="FontStyle98"/>
                <w:rFonts w:ascii="Arial" w:hAnsi="Arial" w:cs="Arial"/>
                <w:b/>
                <w:sz w:val="16"/>
                <w:szCs w:val="16"/>
                <w:lang w:eastAsia="de-DE"/>
              </w:rPr>
              <w:t xml:space="preserve">. </w:t>
            </w:r>
            <w:r w:rsidR="00FE4910" w:rsidRPr="007304B6">
              <w:rPr>
                <w:rStyle w:val="FontStyle98"/>
                <w:rFonts w:ascii="Arial" w:hAnsi="Arial" w:cs="Arial"/>
                <w:b/>
                <w:sz w:val="16"/>
                <w:szCs w:val="16"/>
                <w:lang w:eastAsia="de-DE"/>
              </w:rPr>
              <w:br/>
              <w:t>Indikatívna alokácia EFRR pre </w:t>
            </w:r>
            <w:r w:rsidRPr="007304B6">
              <w:rPr>
                <w:rStyle w:val="FontStyle98"/>
                <w:rFonts w:ascii="Arial" w:hAnsi="Arial" w:cs="Arial"/>
                <w:b/>
                <w:sz w:val="16"/>
                <w:szCs w:val="16"/>
                <w:lang w:eastAsia="de-DE"/>
              </w:rPr>
              <w:t xml:space="preserve">podporu integrovaných opatrení trvalo udržateľného mestského rozvoja </w:t>
            </w:r>
            <w:r w:rsidR="00FE4910" w:rsidRPr="007304B6">
              <w:rPr>
                <w:rStyle w:val="FontStyle98"/>
                <w:rFonts w:ascii="Arial" w:hAnsi="Arial" w:cs="Arial"/>
                <w:b/>
                <w:sz w:val="16"/>
                <w:szCs w:val="16"/>
                <w:lang w:eastAsia="de-DE"/>
              </w:rPr>
              <w:br/>
            </w:r>
            <w:r w:rsidRPr="007304B6">
              <w:rPr>
                <w:rStyle w:val="FontStyle98"/>
                <w:rFonts w:ascii="Arial" w:hAnsi="Arial" w:cs="Arial"/>
                <w:b/>
                <w:sz w:val="16"/>
                <w:szCs w:val="16"/>
                <w:lang w:eastAsia="de-DE"/>
              </w:rPr>
              <w:t>a indikatívna alokácia podpory z ESF pre integrované opatrenia</w:t>
            </w:r>
          </w:p>
        </w:tc>
        <w:tc>
          <w:tcPr>
            <w:tcW w:w="2158" w:type="dxa"/>
            <w:vAlign w:val="center"/>
          </w:tcPr>
          <w:p w14:paraId="62482560"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 xml:space="preserve">3. </w:t>
            </w:r>
            <w:r w:rsidR="00FE4910" w:rsidRPr="007304B6">
              <w:rPr>
                <w:rStyle w:val="FontStyle98"/>
                <w:rFonts w:ascii="Arial" w:hAnsi="Arial" w:cs="Arial"/>
                <w:b/>
                <w:sz w:val="16"/>
                <w:szCs w:val="16"/>
              </w:rPr>
              <w:br/>
            </w:r>
            <w:r w:rsidRPr="007304B6">
              <w:rPr>
                <w:rStyle w:val="FontStyle98"/>
                <w:rFonts w:ascii="Arial" w:hAnsi="Arial" w:cs="Arial"/>
                <w:b/>
                <w:sz w:val="16"/>
                <w:szCs w:val="16"/>
              </w:rPr>
              <w:t xml:space="preserve">Podiel stĺpca 2 </w:t>
            </w:r>
            <w:r w:rsidRPr="007304B6">
              <w:rPr>
                <w:rStyle w:val="FontStyle98"/>
                <w:rFonts w:ascii="Arial" w:hAnsi="Arial" w:cs="Arial"/>
                <w:b/>
                <w:sz w:val="16"/>
                <w:szCs w:val="16"/>
              </w:rPr>
              <w:br/>
              <w:t>na celkovej alokácii fondu pre IROP</w:t>
            </w:r>
          </w:p>
        </w:tc>
      </w:tr>
      <w:tr w:rsidR="00CB6464" w:rsidRPr="007304B6" w14:paraId="65B58143"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93B680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EFRR spolu</w:t>
            </w:r>
          </w:p>
        </w:tc>
        <w:tc>
          <w:tcPr>
            <w:tcW w:w="5386" w:type="dxa"/>
            <w:shd w:val="clear" w:color="auto" w:fill="auto"/>
            <w:vAlign w:val="center"/>
          </w:tcPr>
          <w:p w14:paraId="7E4B9C36" w14:textId="77777777" w:rsidR="00F84F37" w:rsidRPr="007304B6" w:rsidRDefault="00EC1C51" w:rsidP="00EC1C51">
            <w:pPr>
              <w:spacing w:after="0"/>
              <w:jc w:val="center"/>
              <w:cnfStyle w:val="000000100000" w:firstRow="0" w:lastRow="0" w:firstColumn="0" w:lastColumn="0" w:oddVBand="0" w:evenVBand="0" w:oddHBand="1" w:evenHBand="0" w:firstRowFirstColumn="0" w:firstRowLastColumn="0" w:lastRowFirstColumn="0" w:lastRowLastColumn="0"/>
              <w:rPr>
                <w:ins w:id="1757" w:author="Autor"/>
                <w:rFonts w:ascii="Arial" w:hAnsi="Arial" w:cs="Arial"/>
                <w:sz w:val="16"/>
                <w:szCs w:val="16"/>
              </w:rPr>
            </w:pPr>
            <w:del w:id="1758" w:author="Autor">
              <w:r w:rsidRPr="007304B6" w:rsidDel="001C5B30">
                <w:rPr>
                  <w:rFonts w:ascii="Arial" w:hAnsi="Arial" w:cs="Arial"/>
                  <w:sz w:val="16"/>
                  <w:szCs w:val="16"/>
                </w:rPr>
                <w:delText>441 711 550,00</w:delText>
              </w:r>
            </w:del>
          </w:p>
          <w:p w14:paraId="29A33FE6" w14:textId="0F5240A1" w:rsidR="00B4171E" w:rsidRPr="007304B6"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759" w:author="Autor">
              <w:r w:rsidRPr="007304B6">
                <w:rPr>
                  <w:rFonts w:ascii="Arial" w:hAnsi="Arial" w:cs="Arial"/>
                  <w:sz w:val="16"/>
                  <w:szCs w:val="16"/>
                </w:rPr>
                <w:t>449 804</w:t>
              </w:r>
              <w:del w:id="1760" w:author="Autor">
                <w:r w:rsidRPr="007304B6" w:rsidDel="00F84F37">
                  <w:rPr>
                    <w:rFonts w:ascii="Arial" w:hAnsi="Arial" w:cs="Arial"/>
                    <w:sz w:val="16"/>
                    <w:szCs w:val="16"/>
                  </w:rPr>
                  <w:delText xml:space="preserve"> </w:delText>
                </w:r>
              </w:del>
              <w:r w:rsidR="00F84F37" w:rsidRPr="007304B6">
                <w:rPr>
                  <w:rFonts w:ascii="Arial" w:hAnsi="Arial" w:cs="Arial"/>
                  <w:sz w:val="16"/>
                  <w:szCs w:val="16"/>
                </w:rPr>
                <w:t> </w:t>
              </w:r>
              <w:r w:rsidRPr="007304B6">
                <w:rPr>
                  <w:rFonts w:ascii="Arial" w:hAnsi="Arial" w:cs="Arial"/>
                  <w:sz w:val="16"/>
                  <w:szCs w:val="16"/>
                </w:rPr>
                <w:t>118</w:t>
              </w:r>
              <w:r w:rsidR="00F84F37" w:rsidRPr="007304B6">
                <w:rPr>
                  <w:rFonts w:ascii="Arial" w:hAnsi="Arial" w:cs="Arial"/>
                  <w:sz w:val="16"/>
                  <w:szCs w:val="16"/>
                </w:rPr>
                <w:t>,00</w:t>
              </w:r>
            </w:ins>
          </w:p>
        </w:tc>
        <w:tc>
          <w:tcPr>
            <w:tcW w:w="2158" w:type="dxa"/>
            <w:shd w:val="clear" w:color="auto" w:fill="auto"/>
            <w:vAlign w:val="center"/>
          </w:tcPr>
          <w:p w14:paraId="6F247D93" w14:textId="77777777" w:rsidR="00F84F37" w:rsidRPr="007304B6" w:rsidRDefault="00EC1C51" w:rsidP="00EC1C51">
            <w:pPr>
              <w:spacing w:after="0"/>
              <w:jc w:val="center"/>
              <w:cnfStyle w:val="000000100000" w:firstRow="0" w:lastRow="0" w:firstColumn="0" w:lastColumn="0" w:oddVBand="0" w:evenVBand="0" w:oddHBand="1" w:evenHBand="0" w:firstRowFirstColumn="0" w:firstRowLastColumn="0" w:lastRowFirstColumn="0" w:lastRowLastColumn="0"/>
              <w:rPr>
                <w:ins w:id="1761" w:author="Autor"/>
                <w:rFonts w:ascii="Arial" w:hAnsi="Arial" w:cs="Arial"/>
                <w:sz w:val="16"/>
                <w:szCs w:val="16"/>
              </w:rPr>
            </w:pPr>
            <w:del w:id="1762" w:author="Autor">
              <w:r w:rsidRPr="007304B6" w:rsidDel="001C5B30">
                <w:rPr>
                  <w:rFonts w:ascii="Arial" w:hAnsi="Arial" w:cs="Arial"/>
                  <w:sz w:val="16"/>
                  <w:szCs w:val="16"/>
                </w:rPr>
                <w:delText>23,31</w:delText>
              </w:r>
            </w:del>
          </w:p>
          <w:p w14:paraId="3863BF7A" w14:textId="09828492" w:rsidR="00B4171E" w:rsidRPr="007304B6"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763" w:author="Autor">
              <w:r w:rsidRPr="007304B6">
                <w:rPr>
                  <w:rFonts w:ascii="Arial" w:hAnsi="Arial" w:cs="Arial"/>
                  <w:sz w:val="16"/>
                  <w:szCs w:val="16"/>
                </w:rPr>
                <w:t>23,24</w:t>
              </w:r>
            </w:ins>
          </w:p>
        </w:tc>
      </w:tr>
      <w:tr w:rsidR="00CB6464" w:rsidRPr="007304B6" w14:paraId="6B10A4ED"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F2CCE4A"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ESF spolu</w:t>
            </w:r>
          </w:p>
        </w:tc>
        <w:tc>
          <w:tcPr>
            <w:tcW w:w="5386" w:type="dxa"/>
            <w:shd w:val="clear" w:color="auto" w:fill="auto"/>
            <w:vAlign w:val="center"/>
          </w:tcPr>
          <w:p w14:paraId="74F2DCB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c>
          <w:tcPr>
            <w:tcW w:w="2158" w:type="dxa"/>
            <w:shd w:val="clear" w:color="auto" w:fill="auto"/>
            <w:vAlign w:val="center"/>
          </w:tcPr>
          <w:p w14:paraId="240B92E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r>
      <w:tr w:rsidR="00CB6464" w:rsidRPr="007304B6" w14:paraId="13D77C9E"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8940A9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5386" w:type="dxa"/>
            <w:shd w:val="clear" w:color="auto" w:fill="auto"/>
            <w:vAlign w:val="center"/>
          </w:tcPr>
          <w:p w14:paraId="6DB3730C" w14:textId="77777777" w:rsidR="00F84F37" w:rsidRPr="007304B6" w:rsidRDefault="00EC1C51" w:rsidP="00EC1C51">
            <w:pPr>
              <w:spacing w:after="0"/>
              <w:jc w:val="center"/>
              <w:cnfStyle w:val="000000100000" w:firstRow="0" w:lastRow="0" w:firstColumn="0" w:lastColumn="0" w:oddVBand="0" w:evenVBand="0" w:oddHBand="1" w:evenHBand="0" w:firstRowFirstColumn="0" w:firstRowLastColumn="0" w:lastRowFirstColumn="0" w:lastRowLastColumn="0"/>
              <w:rPr>
                <w:ins w:id="1764" w:author="Autor"/>
                <w:rFonts w:ascii="Arial" w:hAnsi="Arial" w:cs="Arial"/>
                <w:sz w:val="16"/>
                <w:szCs w:val="16"/>
              </w:rPr>
            </w:pPr>
            <w:del w:id="1765" w:author="Autor">
              <w:r w:rsidRPr="007304B6" w:rsidDel="001C5B30">
                <w:rPr>
                  <w:rFonts w:ascii="Arial" w:hAnsi="Arial" w:cs="Arial"/>
                  <w:sz w:val="16"/>
                  <w:szCs w:val="16"/>
                </w:rPr>
                <w:delText>441 711 550,00</w:delText>
              </w:r>
            </w:del>
          </w:p>
          <w:p w14:paraId="2629C86B" w14:textId="3174C55A" w:rsidR="00B4171E" w:rsidRPr="007304B6"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766" w:author="Autor">
              <w:r w:rsidRPr="007304B6">
                <w:rPr>
                  <w:rFonts w:ascii="Arial" w:hAnsi="Arial" w:cs="Arial"/>
                  <w:sz w:val="16"/>
                  <w:szCs w:val="16"/>
                </w:rPr>
                <w:t>449 804</w:t>
              </w:r>
              <w:del w:id="1767" w:author="Autor">
                <w:r w:rsidRPr="007304B6" w:rsidDel="00F84F37">
                  <w:rPr>
                    <w:rFonts w:ascii="Arial" w:hAnsi="Arial" w:cs="Arial"/>
                    <w:sz w:val="16"/>
                    <w:szCs w:val="16"/>
                  </w:rPr>
                  <w:delText xml:space="preserve"> </w:delText>
                </w:r>
              </w:del>
              <w:r w:rsidR="00F84F37" w:rsidRPr="007304B6">
                <w:rPr>
                  <w:rFonts w:ascii="Arial" w:hAnsi="Arial" w:cs="Arial"/>
                  <w:sz w:val="16"/>
                  <w:szCs w:val="16"/>
                </w:rPr>
                <w:t> </w:t>
              </w:r>
              <w:r w:rsidRPr="007304B6">
                <w:rPr>
                  <w:rFonts w:ascii="Arial" w:hAnsi="Arial" w:cs="Arial"/>
                  <w:sz w:val="16"/>
                  <w:szCs w:val="16"/>
                </w:rPr>
                <w:t>118</w:t>
              </w:r>
              <w:r w:rsidR="00F84F37" w:rsidRPr="007304B6">
                <w:rPr>
                  <w:rFonts w:ascii="Arial" w:hAnsi="Arial" w:cs="Arial"/>
                  <w:sz w:val="16"/>
                  <w:szCs w:val="16"/>
                </w:rPr>
                <w:t>,00</w:t>
              </w:r>
            </w:ins>
          </w:p>
        </w:tc>
        <w:tc>
          <w:tcPr>
            <w:tcW w:w="2158" w:type="dxa"/>
            <w:shd w:val="clear" w:color="auto" w:fill="auto"/>
            <w:vAlign w:val="center"/>
          </w:tcPr>
          <w:p w14:paraId="6390359C" w14:textId="77777777" w:rsidR="00F84F37" w:rsidRPr="007304B6" w:rsidRDefault="00EC1C51" w:rsidP="00EC1C51">
            <w:pPr>
              <w:spacing w:after="0"/>
              <w:jc w:val="center"/>
              <w:cnfStyle w:val="000000100000" w:firstRow="0" w:lastRow="0" w:firstColumn="0" w:lastColumn="0" w:oddVBand="0" w:evenVBand="0" w:oddHBand="1" w:evenHBand="0" w:firstRowFirstColumn="0" w:firstRowLastColumn="0" w:lastRowFirstColumn="0" w:lastRowLastColumn="0"/>
              <w:rPr>
                <w:ins w:id="1768" w:author="Autor"/>
                <w:rFonts w:ascii="Arial" w:hAnsi="Arial" w:cs="Arial"/>
                <w:sz w:val="16"/>
                <w:szCs w:val="16"/>
              </w:rPr>
            </w:pPr>
            <w:del w:id="1769" w:author="Autor">
              <w:r w:rsidRPr="007304B6" w:rsidDel="001C5B30">
                <w:rPr>
                  <w:rFonts w:ascii="Arial" w:hAnsi="Arial" w:cs="Arial"/>
                  <w:sz w:val="16"/>
                  <w:szCs w:val="16"/>
                </w:rPr>
                <w:delText>23,31</w:delText>
              </w:r>
            </w:del>
          </w:p>
          <w:p w14:paraId="406F95ED" w14:textId="6C06FFCC" w:rsidR="00B4171E" w:rsidRPr="007304B6"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770" w:author="Autor">
              <w:r w:rsidRPr="007304B6">
                <w:rPr>
                  <w:rFonts w:ascii="Arial" w:hAnsi="Arial" w:cs="Arial"/>
                  <w:sz w:val="16"/>
                  <w:szCs w:val="16"/>
                </w:rPr>
                <w:t>23,24</w:t>
              </w:r>
            </w:ins>
          </w:p>
        </w:tc>
      </w:tr>
    </w:tbl>
    <w:p w14:paraId="4CD472DE" w14:textId="77777777" w:rsidR="00CB6464" w:rsidRPr="007304B6" w:rsidRDefault="00CB6464">
      <w:pPr>
        <w:rPr>
          <w:rFonts w:ascii="Arial" w:hAnsi="Arial" w:cs="Arial"/>
        </w:rPr>
      </w:pPr>
    </w:p>
    <w:p w14:paraId="0D4794B4" w14:textId="77777777" w:rsidR="00CB6464" w:rsidRPr="007304B6" w:rsidRDefault="00CF52B8">
      <w:pPr>
        <w:pStyle w:val="Nadpis2"/>
        <w:rPr>
          <w:rFonts w:ascii="Arial" w:hAnsi="Arial" w:cs="Arial"/>
        </w:rPr>
      </w:pPr>
      <w:bookmarkStart w:id="1771" w:name="_Toc70239554"/>
      <w:r w:rsidRPr="007304B6">
        <w:rPr>
          <w:rFonts w:ascii="Arial" w:hAnsi="Arial" w:cs="Arial"/>
        </w:rPr>
        <w:t>4.3 Integrované územné investície</w:t>
      </w:r>
      <w:bookmarkEnd w:id="1771"/>
    </w:p>
    <w:p w14:paraId="0E208001" w14:textId="77777777" w:rsidR="00CB6464" w:rsidRPr="007304B6" w:rsidRDefault="00CF52B8">
      <w:pPr>
        <w:spacing w:before="120"/>
        <w:jc w:val="both"/>
        <w:rPr>
          <w:rFonts w:ascii="Arial" w:hAnsi="Arial" w:cs="Arial"/>
        </w:rPr>
      </w:pPr>
      <w:r w:rsidRPr="007304B6">
        <w:rPr>
          <w:rFonts w:ascii="Arial" w:hAnsi="Arial" w:cs="Arial"/>
        </w:rPr>
        <w:t>Základná požiadavka pre implementáciu integrovaných územných investícií (IÚI) je existencia strategického dokumentu</w:t>
      </w:r>
      <w:r w:rsidR="00FD6963" w:rsidRPr="007304B6">
        <w:rPr>
          <w:rFonts w:ascii="Arial" w:hAnsi="Arial" w:cs="Arial"/>
        </w:rPr>
        <w:t xml:space="preserve"> definujúceho</w:t>
      </w:r>
      <w:r w:rsidRPr="007304B6">
        <w:rPr>
          <w:rFonts w:ascii="Arial" w:hAnsi="Arial" w:cs="Arial"/>
        </w:rPr>
        <w:t xml:space="preserve"> celkové ciele vrátane očakávaných výsledkov</w:t>
      </w:r>
      <w:r w:rsidR="00FD6963" w:rsidRPr="007304B6">
        <w:rPr>
          <w:rFonts w:ascii="Arial" w:hAnsi="Arial" w:cs="Arial"/>
        </w:rPr>
        <w:t>, určenie</w:t>
      </w:r>
      <w:r w:rsidRPr="007304B6">
        <w:rPr>
          <w:rFonts w:ascii="Arial" w:hAnsi="Arial" w:cs="Arial"/>
        </w:rPr>
        <w:t xml:space="preserve"> príslušné</w:t>
      </w:r>
      <w:r w:rsidR="00FD6963" w:rsidRPr="007304B6">
        <w:rPr>
          <w:rFonts w:ascii="Arial" w:hAnsi="Arial" w:cs="Arial"/>
        </w:rPr>
        <w:t>ho</w:t>
      </w:r>
      <w:r w:rsidRPr="007304B6">
        <w:rPr>
          <w:rFonts w:ascii="Arial" w:hAnsi="Arial" w:cs="Arial"/>
        </w:rPr>
        <w:t xml:space="preserve"> územi</w:t>
      </w:r>
      <w:r w:rsidR="00FD6963" w:rsidRPr="007304B6">
        <w:rPr>
          <w:rFonts w:ascii="Arial" w:hAnsi="Arial" w:cs="Arial"/>
        </w:rPr>
        <w:t>a</w:t>
      </w:r>
      <w:r w:rsidRPr="007304B6">
        <w:rPr>
          <w:rFonts w:ascii="Arial" w:hAnsi="Arial" w:cs="Arial"/>
        </w:rPr>
        <w:t xml:space="preserve"> realizácie IÚI</w:t>
      </w:r>
      <w:r w:rsidR="00FD6963" w:rsidRPr="007304B6">
        <w:rPr>
          <w:rFonts w:ascii="Arial" w:hAnsi="Arial" w:cs="Arial"/>
        </w:rPr>
        <w:t>,</w:t>
      </w:r>
      <w:r w:rsidRPr="007304B6">
        <w:rPr>
          <w:rFonts w:ascii="Arial" w:hAnsi="Arial" w:cs="Arial"/>
        </w:rPr>
        <w:t xml:space="preserve"> investičn</w:t>
      </w:r>
      <w:r w:rsidR="00FD6963" w:rsidRPr="007304B6">
        <w:rPr>
          <w:rFonts w:ascii="Arial" w:hAnsi="Arial" w:cs="Arial"/>
        </w:rPr>
        <w:t>ých</w:t>
      </w:r>
      <w:r w:rsidRPr="007304B6">
        <w:rPr>
          <w:rFonts w:ascii="Arial" w:hAnsi="Arial" w:cs="Arial"/>
        </w:rPr>
        <w:t xml:space="preserve"> prior</w:t>
      </w:r>
      <w:r w:rsidR="00FD6963" w:rsidRPr="007304B6">
        <w:rPr>
          <w:rFonts w:ascii="Arial" w:hAnsi="Arial" w:cs="Arial"/>
        </w:rPr>
        <w:t>í</w:t>
      </w:r>
      <w:r w:rsidRPr="007304B6">
        <w:rPr>
          <w:rFonts w:ascii="Arial" w:hAnsi="Arial" w:cs="Arial"/>
        </w:rPr>
        <w:t>t zodpovedajúcich OP</w:t>
      </w:r>
      <w:r w:rsidR="00FD6963" w:rsidRPr="007304B6">
        <w:rPr>
          <w:rFonts w:ascii="Arial" w:hAnsi="Arial" w:cs="Arial"/>
        </w:rPr>
        <w:t>, stanovenie</w:t>
      </w:r>
      <w:r w:rsidRPr="007304B6">
        <w:rPr>
          <w:rFonts w:ascii="Arial" w:hAnsi="Arial" w:cs="Arial"/>
        </w:rPr>
        <w:t xml:space="preserve"> implementačn</w:t>
      </w:r>
      <w:r w:rsidR="00FD6963" w:rsidRPr="007304B6">
        <w:rPr>
          <w:rFonts w:ascii="Arial" w:hAnsi="Arial" w:cs="Arial"/>
        </w:rPr>
        <w:t>ých</w:t>
      </w:r>
      <w:r w:rsidRPr="007304B6">
        <w:rPr>
          <w:rFonts w:ascii="Arial" w:hAnsi="Arial" w:cs="Arial"/>
        </w:rPr>
        <w:t xml:space="preserve"> proces</w:t>
      </w:r>
      <w:r w:rsidR="00FD6963" w:rsidRPr="007304B6">
        <w:rPr>
          <w:rFonts w:ascii="Arial" w:hAnsi="Arial" w:cs="Arial"/>
        </w:rPr>
        <w:t>ov</w:t>
      </w:r>
      <w:r w:rsidRPr="007304B6">
        <w:rPr>
          <w:rFonts w:ascii="Arial" w:hAnsi="Arial" w:cs="Arial"/>
        </w:rPr>
        <w:t xml:space="preserve"> a monitorovac</w:t>
      </w:r>
      <w:r w:rsidR="00FD6963" w:rsidRPr="007304B6">
        <w:rPr>
          <w:rFonts w:ascii="Arial" w:hAnsi="Arial" w:cs="Arial"/>
        </w:rPr>
        <w:t>ieho</w:t>
      </w:r>
      <w:r w:rsidRPr="007304B6">
        <w:rPr>
          <w:rFonts w:ascii="Arial" w:hAnsi="Arial" w:cs="Arial"/>
        </w:rPr>
        <w:t xml:space="preserve"> mechanizmu vrátane výsledkových ukazovateľov.</w:t>
      </w:r>
    </w:p>
    <w:p w14:paraId="0FDB6C33" w14:textId="77777777" w:rsidR="00DA7C8C" w:rsidRPr="007304B6" w:rsidRDefault="00CF52B8" w:rsidP="00DA7C8C">
      <w:pPr>
        <w:tabs>
          <w:tab w:val="left" w:pos="5670"/>
        </w:tabs>
        <w:jc w:val="both"/>
        <w:rPr>
          <w:rFonts w:ascii="Arial" w:hAnsi="Arial" w:cs="Arial"/>
        </w:rPr>
      </w:pPr>
      <w:r w:rsidRPr="007304B6">
        <w:rPr>
          <w:rFonts w:ascii="Arial" w:hAnsi="Arial" w:cs="Arial"/>
        </w:rPr>
        <w:t xml:space="preserve">IROP bude zväčša implementovaný prostredníctvom regionálnych integrovaných územných stratégií (RIÚS). </w:t>
      </w:r>
      <w:r w:rsidR="006042EC" w:rsidRPr="007304B6">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 xml:space="preserve">v rozsahu podpory existujúcich MSP v kultúrnom a kreatívnom priemysle </w:t>
      </w:r>
      <w:r w:rsidR="00667DF2" w:rsidRPr="007304B6">
        <w:rPr>
          <w:rStyle w:val="Zvraznenie"/>
          <w:rFonts w:ascii="Arial" w:hAnsi="Arial" w:cs="Arial"/>
          <w:i w:val="0"/>
          <w:iCs w:val="0"/>
        </w:rPr>
        <w:t xml:space="preserve">a v rozsahu podpory lokálnych kreatívnych centier </w:t>
      </w:r>
      <w:r w:rsidR="006042EC" w:rsidRPr="007304B6">
        <w:rPr>
          <w:rStyle w:val="Zvraznenie"/>
          <w:rFonts w:ascii="Arial" w:hAnsi="Arial" w:cs="Arial"/>
          <w:i w:val="0"/>
          <w:iCs w:val="0"/>
        </w:rPr>
        <w:t xml:space="preserve">(kvôli špecifickému charakteru činnosti podporovaných subjektov), ŠC 4.1 (investície do bytových domov budú realizované formou </w:t>
      </w:r>
      <w:r w:rsidR="006042EC" w:rsidRPr="007304B6">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7304B6">
        <w:rPr>
          <w:rFonts w:ascii="Arial" w:hAnsi="Arial" w:cs="Arial"/>
          <w:sz w:val="20"/>
          <w:szCs w:val="20"/>
        </w:rPr>
        <w:t xml:space="preserve"> </w:t>
      </w:r>
      <w:r w:rsidR="00DA7C8C" w:rsidRPr="007304B6">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FD29F17" w14:textId="77777777" w:rsidR="00FD6963" w:rsidRPr="007304B6" w:rsidRDefault="00FD6963" w:rsidP="00FD6963">
      <w:pPr>
        <w:jc w:val="both"/>
        <w:rPr>
          <w:rFonts w:ascii="Arial" w:hAnsi="Arial" w:cs="Arial"/>
        </w:rPr>
      </w:pPr>
      <w:r w:rsidRPr="007304B6">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7E2E28E4" w14:textId="77777777" w:rsidR="00CB6464" w:rsidRPr="007304B6" w:rsidRDefault="00CF52B8">
      <w:pPr>
        <w:jc w:val="both"/>
        <w:rPr>
          <w:rFonts w:ascii="Arial" w:hAnsi="Arial" w:cs="Arial"/>
        </w:rPr>
      </w:pPr>
      <w:r w:rsidRPr="007304B6">
        <w:rPr>
          <w:rFonts w:ascii="Arial" w:hAnsi="Arial" w:cs="Arial"/>
        </w:rPr>
        <w:t xml:space="preserve">Model RIÚS </w:t>
      </w:r>
      <w:r w:rsidR="00FD6963" w:rsidRPr="007304B6">
        <w:rPr>
          <w:rFonts w:ascii="Arial" w:hAnsi="Arial" w:cs="Arial"/>
        </w:rPr>
        <w:t xml:space="preserve">sa skladá </w:t>
      </w:r>
      <w:r w:rsidRPr="007304B6">
        <w:rPr>
          <w:rFonts w:ascii="Arial" w:hAnsi="Arial" w:cs="Arial"/>
        </w:rPr>
        <w:t xml:space="preserve">z nasledovných prvkov: samotný </w:t>
      </w:r>
      <w:r w:rsidR="00FD6963" w:rsidRPr="007304B6">
        <w:rPr>
          <w:rFonts w:ascii="Arial" w:hAnsi="Arial" w:cs="Arial"/>
        </w:rPr>
        <w:t xml:space="preserve">strategický </w:t>
      </w:r>
      <w:r w:rsidRPr="007304B6">
        <w:rPr>
          <w:rFonts w:ascii="Arial" w:hAnsi="Arial" w:cs="Arial"/>
        </w:rPr>
        <w:t>dokument</w:t>
      </w:r>
      <w:r w:rsidR="003A1B62" w:rsidRPr="007304B6">
        <w:rPr>
          <w:rFonts w:ascii="Arial" w:hAnsi="Arial" w:cs="Arial"/>
        </w:rPr>
        <w:t xml:space="preserve"> a </w:t>
      </w:r>
      <w:r w:rsidRPr="007304B6">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7304B6">
        <w:rPr>
          <w:rFonts w:ascii="Arial" w:hAnsi="Arial" w:cs="Arial"/>
        </w:rPr>
        <w:t xml:space="preserve"> </w:t>
      </w:r>
      <w:r w:rsidR="00DA7C8C" w:rsidRPr="007304B6">
        <w:rPr>
          <w:rFonts w:ascii="Arial" w:hAnsi="Arial" w:cs="Arial"/>
        </w:rPr>
        <w:t>NFP</w:t>
      </w:r>
      <w:r w:rsidRPr="007304B6">
        <w:rPr>
          <w:rFonts w:ascii="Arial" w:hAnsi="Arial" w:cs="Arial"/>
        </w:rPr>
        <w:t>, ktoré budú predkladané na schválenie iných OP a ich ciele budú korešpondovať s plánovanými opatreniami v schválenej RIÚS, budú zvýhodnené v hodnotiacom a výberovom procese.</w:t>
      </w:r>
    </w:p>
    <w:p w14:paraId="4BE3B6A0" w14:textId="77777777" w:rsidR="00CB6464" w:rsidRPr="007304B6" w:rsidRDefault="00CF52B8">
      <w:pPr>
        <w:jc w:val="both"/>
        <w:rPr>
          <w:rFonts w:ascii="Arial" w:hAnsi="Arial" w:cs="Arial"/>
        </w:rPr>
      </w:pPr>
      <w:r w:rsidRPr="007304B6">
        <w:rPr>
          <w:rFonts w:ascii="Arial" w:hAnsi="Arial" w:cs="Arial"/>
        </w:rPr>
        <w:t xml:space="preserve">Model RIÚS je aplikáciou princípu partnerstva v súlade č. 5 Nariadenia EP a Rady (EÚ) č. 1303/2013.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sidRPr="007304B6">
        <w:rPr>
          <w:rFonts w:ascii="Arial" w:hAnsi="Arial" w:cs="Arial"/>
        </w:rPr>
        <w:t>B</w:t>
      </w:r>
      <w:r w:rsidRPr="007304B6">
        <w:rPr>
          <w:rFonts w:ascii="Arial" w:hAnsi="Arial" w:cs="Arial"/>
        </w:rPr>
        <w:t xml:space="preserve">ude inštitucionalizované vo forme Rady partnerstva </w:t>
      </w:r>
      <w:r w:rsidRPr="007304B6">
        <w:rPr>
          <w:rFonts w:ascii="Arial" w:hAnsi="Arial" w:cs="Arial"/>
        </w:rPr>
        <w:lastRenderedPageBreak/>
        <w:t>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79E20571" w14:textId="77777777" w:rsidR="00DA7C8C" w:rsidRPr="007304B6" w:rsidRDefault="00DA7C8C" w:rsidP="00DA7C8C">
      <w:pPr>
        <w:jc w:val="both"/>
        <w:rPr>
          <w:rFonts w:ascii="Arial" w:hAnsi="Arial" w:cs="Arial"/>
        </w:rPr>
      </w:pPr>
      <w:r w:rsidRPr="007304B6">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EF7C0C6" w14:textId="77777777" w:rsidR="00DA7C8C" w:rsidRPr="007304B6" w:rsidRDefault="00DA7C8C" w:rsidP="00DA7C8C">
      <w:pPr>
        <w:jc w:val="both"/>
        <w:rPr>
          <w:rFonts w:ascii="Arial" w:hAnsi="Arial" w:cs="Arial"/>
        </w:rPr>
      </w:pPr>
      <w:r w:rsidRPr="007304B6">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7304B6">
        <w:rPr>
          <w:rFonts w:ascii="Arial" w:hAnsi="Arial" w:cs="Arial"/>
        </w:rPr>
        <w:t xml:space="preserve">Všetky zásadné rozhodnutia a výstupy orgánov pre koordináciu RIÚS budú podliehať schváleniu Radou partnerstva pre RIÚS. RO pre IROP </w:t>
      </w:r>
      <w:r w:rsidRPr="007304B6">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7304B6">
        <w:rPr>
          <w:rFonts w:ascii="Arial" w:hAnsi="Arial" w:cs="Arial"/>
        </w:rPr>
        <w:t xml:space="preserve">dôrazom </w:t>
      </w:r>
      <w:r w:rsidRPr="007304B6">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31AB6E88" w14:textId="77777777" w:rsidR="00CB6464" w:rsidRPr="007304B6" w:rsidRDefault="00CF52B8">
      <w:pPr>
        <w:jc w:val="both"/>
        <w:rPr>
          <w:rFonts w:ascii="Arial" w:hAnsi="Arial" w:cs="Arial"/>
        </w:rPr>
      </w:pPr>
      <w:r w:rsidRPr="007304B6">
        <w:rPr>
          <w:rFonts w:ascii="Arial" w:hAnsi="Arial" w:cs="Arial"/>
        </w:rPr>
        <w:t>Monitorovanie a hodnotenie na národnej úrovni bude zabezpečovať RO pre IROP, v spolupráci s orgánmi pre koordináciu RIÚS.</w:t>
      </w:r>
    </w:p>
    <w:p w14:paraId="18BC21F6" w14:textId="77777777" w:rsidR="00CB6464" w:rsidRPr="007304B6" w:rsidRDefault="00CF52B8">
      <w:pPr>
        <w:jc w:val="both"/>
        <w:rPr>
          <w:rFonts w:ascii="Arial" w:hAnsi="Arial" w:cs="Arial"/>
        </w:rPr>
      </w:pPr>
      <w:r w:rsidRPr="007304B6">
        <w:rPr>
          <w:rFonts w:ascii="Arial" w:hAnsi="Arial" w:cs="Arial"/>
        </w:rPr>
        <w:t>Alokácie IROP pridelené na jednotlivé špecifické ciele, kategórie intervencií a hodnoty merateľných ukazovateľov vychádzajú zo súčtu údajov z RIÚS.</w:t>
      </w:r>
    </w:p>
    <w:p w14:paraId="046FA9F2" w14:textId="77777777" w:rsidR="00CB6464" w:rsidRPr="007304B6" w:rsidRDefault="00CF52B8">
      <w:pPr>
        <w:jc w:val="both"/>
        <w:rPr>
          <w:rFonts w:ascii="Arial" w:hAnsi="Arial" w:cs="Arial"/>
        </w:rPr>
      </w:pPr>
      <w:r w:rsidRPr="007304B6">
        <w:rPr>
          <w:rFonts w:ascii="Arial" w:hAnsi="Arial" w:cs="Arial"/>
        </w:rPr>
        <w:t>RIÚS bude záväzný</w:t>
      </w:r>
      <w:r w:rsidR="000E0FF3" w:rsidRPr="007304B6">
        <w:rPr>
          <w:rFonts w:ascii="Arial" w:hAnsi="Arial" w:cs="Arial"/>
        </w:rPr>
        <w:t>m</w:t>
      </w:r>
      <w:r w:rsidRPr="007304B6">
        <w:rPr>
          <w:rFonts w:ascii="Arial" w:hAnsi="Arial" w:cs="Arial"/>
        </w:rPr>
        <w:t xml:space="preserve"> </w:t>
      </w:r>
      <w:r w:rsidR="000E0FF3" w:rsidRPr="007304B6">
        <w:rPr>
          <w:rFonts w:ascii="Arial" w:hAnsi="Arial" w:cs="Arial"/>
        </w:rPr>
        <w:t>dokumentom obsahujúcim</w:t>
      </w:r>
      <w:r w:rsidRPr="007304B6">
        <w:rPr>
          <w:rFonts w:ascii="Arial" w:hAnsi="Arial" w:cs="Arial"/>
        </w:rPr>
        <w:t xml:space="preserve"> plánovan</w:t>
      </w:r>
      <w:r w:rsidR="000E0FF3" w:rsidRPr="007304B6">
        <w:rPr>
          <w:rFonts w:ascii="Arial" w:hAnsi="Arial" w:cs="Arial"/>
        </w:rPr>
        <w:t>é</w:t>
      </w:r>
      <w:r w:rsidRPr="007304B6">
        <w:rPr>
          <w:rFonts w:ascii="Arial" w:hAnsi="Arial" w:cs="Arial"/>
        </w:rPr>
        <w:t xml:space="preserve"> aktiv</w:t>
      </w:r>
      <w:r w:rsidR="000E0FF3" w:rsidRPr="007304B6">
        <w:rPr>
          <w:rFonts w:ascii="Arial" w:hAnsi="Arial" w:cs="Arial"/>
        </w:rPr>
        <w:t>ity</w:t>
      </w:r>
      <w:r w:rsidRPr="007304B6">
        <w:rPr>
          <w:rFonts w:ascii="Arial" w:hAnsi="Arial" w:cs="Arial"/>
        </w:rPr>
        <w:t xml:space="preserve"> </w:t>
      </w:r>
      <w:r w:rsidR="000E0FF3" w:rsidRPr="007304B6">
        <w:rPr>
          <w:rFonts w:ascii="Arial" w:hAnsi="Arial" w:cs="Arial"/>
        </w:rPr>
        <w:t>z I</w:t>
      </w:r>
      <w:r w:rsidRPr="007304B6">
        <w:rPr>
          <w:rFonts w:ascii="Arial" w:hAnsi="Arial" w:cs="Arial"/>
        </w:rPr>
        <w:t>ROP v danom regióne definujúcim konkrétne opatrenia s dôrazom na integrovaný prístup.</w:t>
      </w:r>
    </w:p>
    <w:p w14:paraId="42708077" w14:textId="05E6D0B0" w:rsidR="00CB6464" w:rsidRPr="007304B6" w:rsidRDefault="00CF52B8">
      <w:pPr>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 xml:space="preserve">61 </w:t>
      </w:r>
      <w:r w:rsidRPr="007304B6">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7304B6" w14:paraId="5A9A9C00"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0FD3CDB"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Priorita</w:t>
            </w:r>
          </w:p>
        </w:tc>
        <w:tc>
          <w:tcPr>
            <w:tcW w:w="850" w:type="dxa"/>
            <w:vAlign w:val="center"/>
          </w:tcPr>
          <w:p w14:paraId="3E147F6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Fond</w:t>
            </w:r>
          </w:p>
        </w:tc>
        <w:tc>
          <w:tcPr>
            <w:tcW w:w="2552" w:type="dxa"/>
            <w:vAlign w:val="center"/>
          </w:tcPr>
          <w:p w14:paraId="3368E80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Style w:val="FontStyle98"/>
                <w:rFonts w:ascii="Arial" w:hAnsi="Arial" w:cs="Arial"/>
                <w:b/>
                <w:sz w:val="16"/>
                <w:szCs w:val="16"/>
              </w:rPr>
              <w:t xml:space="preserve">Indikatívna finančná alokácia </w:t>
            </w:r>
            <w:r w:rsidR="00FE4910" w:rsidRPr="007304B6">
              <w:rPr>
                <w:rStyle w:val="FontStyle98"/>
                <w:rFonts w:ascii="Arial" w:hAnsi="Arial" w:cs="Arial"/>
                <w:b/>
                <w:sz w:val="16"/>
                <w:szCs w:val="16"/>
              </w:rPr>
              <w:br/>
            </w:r>
            <w:r w:rsidRPr="007304B6">
              <w:rPr>
                <w:rStyle w:val="FontStyle98"/>
                <w:rFonts w:ascii="Arial" w:hAnsi="Arial" w:cs="Arial"/>
                <w:b/>
                <w:sz w:val="16"/>
                <w:szCs w:val="16"/>
              </w:rPr>
              <w:t>(zdroje EÚ</w:t>
            </w:r>
            <w:r w:rsidR="00FE4910" w:rsidRPr="007304B6">
              <w:rPr>
                <w:rStyle w:val="FontStyle98"/>
                <w:rFonts w:ascii="Arial" w:hAnsi="Arial" w:cs="Arial"/>
                <w:b/>
                <w:sz w:val="16"/>
                <w:szCs w:val="16"/>
              </w:rPr>
              <w:t xml:space="preserve"> v </w:t>
            </w:r>
            <w:r w:rsidRPr="007304B6">
              <w:rPr>
                <w:rStyle w:val="FontStyle98"/>
                <w:rFonts w:ascii="Arial" w:hAnsi="Arial" w:cs="Arial"/>
                <w:b/>
                <w:sz w:val="16"/>
                <w:szCs w:val="16"/>
              </w:rPr>
              <w:t>EUR)</w:t>
            </w:r>
          </w:p>
        </w:tc>
      </w:tr>
      <w:tr w:rsidR="00CB6464" w:rsidRPr="007304B6" w14:paraId="212D39DB"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85F9A11"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1 </w:t>
            </w:r>
            <w:r w:rsidR="00FE4910" w:rsidRPr="007304B6">
              <w:rPr>
                <w:rFonts w:ascii="Arial" w:hAnsi="Arial" w:cs="Arial"/>
                <w:b w:val="0"/>
                <w:bCs w:val="0"/>
                <w:sz w:val="16"/>
                <w:szCs w:val="16"/>
              </w:rPr>
              <w:br/>
            </w:r>
            <w:r w:rsidRPr="007304B6">
              <w:rPr>
                <w:rFonts w:ascii="Arial" w:hAnsi="Arial" w:cs="Arial"/>
                <w:b w:val="0"/>
                <w:sz w:val="16"/>
                <w:szCs w:val="16"/>
              </w:rPr>
              <w:t>Bezpečná</w:t>
            </w:r>
            <w:r w:rsidRPr="007304B6">
              <w:rPr>
                <w:rFonts w:ascii="Arial" w:hAnsi="Arial" w:cs="Arial"/>
                <w:b w:val="0"/>
                <w:bCs w:val="0"/>
                <w:sz w:val="16"/>
                <w:szCs w:val="16"/>
              </w:rPr>
              <w:t xml:space="preserve"> a ekologická doprava v regiónoch</w:t>
            </w:r>
          </w:p>
        </w:tc>
        <w:tc>
          <w:tcPr>
            <w:tcW w:w="850" w:type="dxa"/>
            <w:shd w:val="clear" w:color="auto" w:fill="auto"/>
            <w:vAlign w:val="center"/>
          </w:tcPr>
          <w:p w14:paraId="06A677DD"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2F4C678C" w14:textId="77777777" w:rsidR="00CE21C6" w:rsidRPr="007304B6" w:rsidRDefault="00CE21C6" w:rsidP="00FB61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304B6">
              <w:rPr>
                <w:rFonts w:ascii="Arial" w:eastAsia="Times New Roman" w:hAnsi="Arial" w:cs="Arial"/>
                <w:bCs/>
                <w:sz w:val="16"/>
                <w:szCs w:val="16"/>
              </w:rPr>
              <w:t>332 014 788,00</w:t>
            </w:r>
          </w:p>
        </w:tc>
      </w:tr>
      <w:tr w:rsidR="00CB6464" w:rsidRPr="007304B6" w14:paraId="7E88FF0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5F1151C9"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2 </w:t>
            </w:r>
            <w:r w:rsidR="00FE4910" w:rsidRPr="007304B6">
              <w:rPr>
                <w:rFonts w:ascii="Arial" w:hAnsi="Arial" w:cs="Arial"/>
                <w:b w:val="0"/>
                <w:bCs w:val="0"/>
                <w:sz w:val="16"/>
                <w:szCs w:val="16"/>
              </w:rPr>
              <w:br/>
            </w:r>
            <w:r w:rsidRPr="007304B6">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367B73F2" w14:textId="77777777" w:rsidR="00CB6464" w:rsidRPr="007304B6"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65F9E581" w14:textId="77777777" w:rsidR="00F84F37" w:rsidRPr="007304B6" w:rsidRDefault="00CE21C6"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ins w:id="1772" w:author="Autor"/>
                <w:rFonts w:ascii="Arial" w:eastAsia="Times New Roman" w:hAnsi="Arial" w:cs="Arial"/>
                <w:bCs/>
                <w:sz w:val="16"/>
                <w:szCs w:val="16"/>
              </w:rPr>
            </w:pPr>
            <w:del w:id="1773" w:author="Autor">
              <w:r w:rsidRPr="007304B6" w:rsidDel="001C5B30">
                <w:rPr>
                  <w:rFonts w:ascii="Arial" w:eastAsia="Times New Roman" w:hAnsi="Arial" w:cs="Arial"/>
                  <w:bCs/>
                  <w:sz w:val="16"/>
                  <w:szCs w:val="16"/>
                </w:rPr>
                <w:delText>347 446 237,00</w:delText>
              </w:r>
            </w:del>
          </w:p>
          <w:p w14:paraId="7DC4B60D" w14:textId="14A5149E" w:rsidR="00CE21C6" w:rsidRPr="007304B6" w:rsidRDefault="00F84F37"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1774" w:author="Autor">
              <w:r w:rsidRPr="007304B6">
                <w:rPr>
                  <w:rFonts w:ascii="Arial" w:eastAsia="Times New Roman" w:hAnsi="Arial" w:cs="Arial"/>
                  <w:bCs/>
                  <w:sz w:val="16"/>
                  <w:szCs w:val="16"/>
                </w:rPr>
                <w:t>355 173 924,00</w:t>
              </w:r>
            </w:ins>
          </w:p>
        </w:tc>
      </w:tr>
      <w:tr w:rsidR="00CB6464" w:rsidRPr="007304B6" w14:paraId="449885FA"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68AC24AD"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sz w:val="16"/>
                <w:szCs w:val="16"/>
              </w:rPr>
              <w:t xml:space="preserve">PO 4 </w:t>
            </w:r>
            <w:r w:rsidR="00FE4910" w:rsidRPr="007304B6">
              <w:rPr>
                <w:rFonts w:ascii="Arial" w:hAnsi="Arial" w:cs="Arial"/>
                <w:b w:val="0"/>
                <w:sz w:val="16"/>
                <w:szCs w:val="16"/>
              </w:rPr>
              <w:br/>
            </w:r>
            <w:r w:rsidRPr="007304B6">
              <w:rPr>
                <w:rFonts w:ascii="Arial" w:hAnsi="Arial" w:cs="Arial"/>
                <w:b w:val="0"/>
                <w:sz w:val="16"/>
                <w:szCs w:val="16"/>
              </w:rPr>
              <w:t>Zlepšenie kvality života v regiónoch s dôrazom na životné prostredie</w:t>
            </w:r>
          </w:p>
        </w:tc>
        <w:tc>
          <w:tcPr>
            <w:tcW w:w="850" w:type="dxa"/>
            <w:shd w:val="clear" w:color="auto" w:fill="auto"/>
            <w:vAlign w:val="center"/>
          </w:tcPr>
          <w:p w14:paraId="2F07F42A"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E47D3E4" w14:textId="77777777" w:rsidR="00CE21C6" w:rsidRPr="007304B6" w:rsidRDefault="00CE21C6"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304B6">
              <w:rPr>
                <w:rFonts w:ascii="Arial" w:eastAsia="Times New Roman" w:hAnsi="Arial" w:cs="Arial"/>
                <w:bCs/>
                <w:sz w:val="16"/>
                <w:szCs w:val="16"/>
              </w:rPr>
              <w:t>89 051 608,00</w:t>
            </w:r>
          </w:p>
        </w:tc>
      </w:tr>
      <w:tr w:rsidR="00917F2E" w:rsidRPr="007304B6" w14:paraId="5511005F"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A58B1D8"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PO7</w:t>
            </w:r>
          </w:p>
          <w:p w14:paraId="27AB8622"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REACT-EÚ</w:t>
            </w:r>
          </w:p>
        </w:tc>
        <w:tc>
          <w:tcPr>
            <w:tcW w:w="850" w:type="dxa"/>
            <w:shd w:val="clear" w:color="auto" w:fill="auto"/>
            <w:vAlign w:val="center"/>
          </w:tcPr>
          <w:p w14:paraId="7A4597F2" w14:textId="77777777" w:rsidR="00917F2E" w:rsidRPr="007304B6" w:rsidRDefault="00917F2E" w:rsidP="00215205">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222765AF" w14:textId="77777777" w:rsidR="00F84F37" w:rsidRPr="007304B6" w:rsidRDefault="00917F2E" w:rsidP="00F84F37">
            <w:pPr>
              <w:spacing w:after="0"/>
              <w:jc w:val="right"/>
              <w:cnfStyle w:val="000000010000" w:firstRow="0" w:lastRow="0" w:firstColumn="0" w:lastColumn="0" w:oddVBand="0" w:evenVBand="0" w:oddHBand="0" w:evenHBand="1" w:firstRowFirstColumn="0" w:firstRowLastColumn="0" w:lastRowFirstColumn="0" w:lastRowLastColumn="0"/>
              <w:rPr>
                <w:ins w:id="1775" w:author="Autor"/>
                <w:rFonts w:ascii="Arial" w:hAnsi="Arial" w:cs="Arial"/>
                <w:bCs/>
                <w:sz w:val="16"/>
                <w:szCs w:val="16"/>
              </w:rPr>
            </w:pPr>
            <w:del w:id="1776" w:author="Autor">
              <w:r w:rsidRPr="007304B6" w:rsidDel="001C5B30">
                <w:rPr>
                  <w:rFonts w:ascii="Arial" w:hAnsi="Arial" w:cs="Arial"/>
                  <w:bCs/>
                  <w:sz w:val="16"/>
                  <w:szCs w:val="16"/>
                </w:rPr>
                <w:delText>51 773 432,00</w:delText>
              </w:r>
            </w:del>
          </w:p>
          <w:p w14:paraId="5AE317B2" w14:textId="66A6FCB2" w:rsidR="00917F2E" w:rsidRPr="007304B6" w:rsidDel="00CE21C6" w:rsidRDefault="00F84F37" w:rsidP="00F84F37">
            <w:pPr>
              <w:spacing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1777" w:author="Autor">
              <w:r w:rsidRPr="007304B6">
                <w:rPr>
                  <w:rFonts w:ascii="Arial" w:hAnsi="Arial" w:cs="Arial"/>
                  <w:bCs/>
                  <w:sz w:val="16"/>
                  <w:szCs w:val="16"/>
                </w:rPr>
                <w:t>62 458 213,00</w:t>
              </w:r>
            </w:ins>
          </w:p>
        </w:tc>
      </w:tr>
      <w:tr w:rsidR="00CB6464" w:rsidRPr="007304B6" w14:paraId="0ED922E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08482E42"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850" w:type="dxa"/>
            <w:shd w:val="clear" w:color="auto" w:fill="auto"/>
            <w:vAlign w:val="center"/>
          </w:tcPr>
          <w:p w14:paraId="5423431C"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6B9BE90C" w14:textId="77777777" w:rsidR="00F84F37" w:rsidRPr="007304B6" w:rsidRDefault="00917F2E" w:rsidP="00917F2E">
            <w:pPr>
              <w:spacing w:after="0"/>
              <w:jc w:val="right"/>
              <w:cnfStyle w:val="000000100000" w:firstRow="0" w:lastRow="0" w:firstColumn="0" w:lastColumn="0" w:oddVBand="0" w:evenVBand="0" w:oddHBand="1" w:evenHBand="0" w:firstRowFirstColumn="0" w:firstRowLastColumn="0" w:lastRowFirstColumn="0" w:lastRowLastColumn="0"/>
              <w:rPr>
                <w:ins w:id="1778" w:author="Autor"/>
                <w:rFonts w:ascii="Arial" w:hAnsi="Arial" w:cs="Arial"/>
                <w:b/>
                <w:sz w:val="16"/>
                <w:szCs w:val="16"/>
              </w:rPr>
            </w:pPr>
            <w:del w:id="1779" w:author="Autor">
              <w:r w:rsidRPr="007304B6" w:rsidDel="001C5B30">
                <w:rPr>
                  <w:rFonts w:ascii="Arial" w:hAnsi="Arial" w:cs="Arial"/>
                  <w:b/>
                  <w:sz w:val="16"/>
                  <w:szCs w:val="16"/>
                </w:rPr>
                <w:delText>820 286 065,00</w:delText>
              </w:r>
            </w:del>
          </w:p>
          <w:p w14:paraId="1151EC0B" w14:textId="40832904" w:rsidR="00CE21C6" w:rsidRPr="007304B6" w:rsidRDefault="00F84F37" w:rsidP="00917F2E">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ins w:id="1780" w:author="Autor">
              <w:r w:rsidRPr="007304B6">
                <w:rPr>
                  <w:rFonts w:ascii="Arial" w:hAnsi="Arial" w:cs="Arial"/>
                  <w:b/>
                  <w:sz w:val="16"/>
                  <w:szCs w:val="16"/>
                </w:rPr>
                <w:t>838 698 533,00</w:t>
              </w:r>
            </w:ins>
          </w:p>
        </w:tc>
      </w:tr>
    </w:tbl>
    <w:p w14:paraId="3B1C1D7B" w14:textId="77777777" w:rsidR="00CB6464" w:rsidRPr="007304B6" w:rsidRDefault="00CB6464">
      <w:pPr>
        <w:rPr>
          <w:rFonts w:ascii="Arial" w:hAnsi="Arial" w:cs="Arial"/>
        </w:rPr>
      </w:pPr>
    </w:p>
    <w:p w14:paraId="40A3C84F" w14:textId="77777777" w:rsidR="00CB6464" w:rsidRPr="007304B6" w:rsidRDefault="00CF52B8">
      <w:pPr>
        <w:pStyle w:val="Nadpis2"/>
        <w:rPr>
          <w:rFonts w:ascii="Arial" w:hAnsi="Arial" w:cs="Arial"/>
        </w:rPr>
      </w:pPr>
      <w:bookmarkStart w:id="1781" w:name="_Toc70239555"/>
      <w:r w:rsidRPr="007304B6">
        <w:rPr>
          <w:rFonts w:ascii="Arial" w:hAnsi="Arial" w:cs="Arial"/>
        </w:rPr>
        <w:lastRenderedPageBreak/>
        <w:t>4.4 Mechanizmus zabezpečenia koordinácie s aktivitami spolupráce a makroregionálnymi stratégiami a stratégiami súvisiacimi s morskými oblasťami</w:t>
      </w:r>
      <w:bookmarkEnd w:id="1781"/>
    </w:p>
    <w:p w14:paraId="66484342" w14:textId="77777777" w:rsidR="00CB6464" w:rsidRPr="007304B6" w:rsidRDefault="00CB6464">
      <w:pPr>
        <w:rPr>
          <w:rFonts w:ascii="Arial" w:hAnsi="Arial" w:cs="Arial"/>
        </w:rPr>
      </w:pPr>
    </w:p>
    <w:p w14:paraId="7D491C88" w14:textId="77777777" w:rsidR="00CB6464" w:rsidRPr="007304B6" w:rsidRDefault="00CF52B8">
      <w:pPr>
        <w:jc w:val="both"/>
        <w:rPr>
          <w:rFonts w:ascii="Arial" w:hAnsi="Arial" w:cs="Arial"/>
        </w:rPr>
      </w:pPr>
      <w:r w:rsidRPr="007304B6">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78D87A46" w14:textId="77777777" w:rsidR="00CB6464" w:rsidRPr="007304B6" w:rsidRDefault="00CF52B8">
      <w:pPr>
        <w:jc w:val="both"/>
        <w:rPr>
          <w:rFonts w:ascii="Arial" w:hAnsi="Arial" w:cs="Arial"/>
        </w:rPr>
      </w:pPr>
      <w:r w:rsidRPr="007304B6">
        <w:rPr>
          <w:rFonts w:ascii="Arial" w:hAnsi="Arial" w:cs="Arial"/>
          <w:b/>
        </w:rPr>
        <w:t xml:space="preserve">Mechanizmus zabezpečenia medziregionálnej a nadnárodnej spolupráce, v rámci OP, s prijímateľmi </w:t>
      </w:r>
      <w:r w:rsidR="00A8178D" w:rsidRPr="007304B6">
        <w:rPr>
          <w:rFonts w:ascii="Arial" w:hAnsi="Arial" w:cs="Arial"/>
          <w:b/>
        </w:rPr>
        <w:t>z</w:t>
      </w:r>
      <w:r w:rsidRPr="007304B6">
        <w:rPr>
          <w:rFonts w:ascii="Arial" w:hAnsi="Arial" w:cs="Arial"/>
          <w:b/>
        </w:rPr>
        <w:t> iných ČS</w:t>
      </w:r>
    </w:p>
    <w:p w14:paraId="23D7CCC9" w14:textId="77777777" w:rsidR="00CB6464" w:rsidRPr="007304B6" w:rsidRDefault="00CF52B8">
      <w:pPr>
        <w:jc w:val="both"/>
        <w:rPr>
          <w:rFonts w:ascii="Arial" w:hAnsi="Arial" w:cs="Arial"/>
        </w:rPr>
      </w:pPr>
      <w:r w:rsidRPr="007304B6">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8D81084" w14:textId="77777777" w:rsidR="00CB6464" w:rsidRPr="007304B6" w:rsidRDefault="00CF52B8">
      <w:pPr>
        <w:jc w:val="both"/>
        <w:rPr>
          <w:rFonts w:ascii="Arial" w:hAnsi="Arial" w:cs="Arial"/>
        </w:rPr>
      </w:pPr>
      <w:r w:rsidRPr="007304B6">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3FE5519" w14:textId="77777777" w:rsidR="00CB6464" w:rsidRPr="007304B6" w:rsidRDefault="00CF52B8">
      <w:pPr>
        <w:spacing w:after="0" w:line="240" w:lineRule="auto"/>
        <w:rPr>
          <w:rFonts w:ascii="Arial" w:eastAsia="Times New Roman" w:hAnsi="Arial" w:cs="Arial"/>
          <w:b/>
          <w:bCs/>
          <w:color w:val="31479E"/>
          <w:sz w:val="28"/>
          <w:szCs w:val="28"/>
        </w:rPr>
      </w:pPr>
      <w:r w:rsidRPr="007304B6">
        <w:rPr>
          <w:rFonts w:ascii="Arial" w:hAnsi="Arial" w:cs="Arial"/>
        </w:rPr>
        <w:br w:type="page"/>
      </w:r>
    </w:p>
    <w:p w14:paraId="4F135BF3" w14:textId="77777777" w:rsidR="00CB6464" w:rsidRPr="007304B6" w:rsidRDefault="00CF52B8">
      <w:pPr>
        <w:pStyle w:val="Nadpis1"/>
        <w:rPr>
          <w:rFonts w:ascii="Arial" w:hAnsi="Arial" w:cs="Arial"/>
        </w:rPr>
      </w:pPr>
      <w:bookmarkStart w:id="1782" w:name="_Toc70239556"/>
      <w:r w:rsidRPr="007304B6">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1782"/>
    </w:p>
    <w:p w14:paraId="34BB5823" w14:textId="77777777" w:rsidR="00CB6464" w:rsidRPr="007304B6" w:rsidRDefault="00CF52B8">
      <w:pPr>
        <w:pStyle w:val="Nadpis2"/>
        <w:rPr>
          <w:rFonts w:ascii="Arial" w:hAnsi="Arial" w:cs="Arial"/>
        </w:rPr>
      </w:pPr>
      <w:bookmarkStart w:id="1783" w:name="_Toc70239557"/>
      <w:r w:rsidRPr="007304B6">
        <w:rPr>
          <w:rFonts w:ascii="Arial" w:hAnsi="Arial" w:cs="Arial"/>
        </w:rPr>
        <w:t>5.1 Geografické oblasti najviac postihnuté chudobou/cieľové skupiny najviac ohrozené diskrimináciou</w:t>
      </w:r>
      <w:bookmarkEnd w:id="1783"/>
    </w:p>
    <w:p w14:paraId="12310EE9" w14:textId="77777777" w:rsidR="00CB6464" w:rsidRPr="007304B6" w:rsidRDefault="00CF52B8">
      <w:pPr>
        <w:spacing w:before="240"/>
        <w:jc w:val="both"/>
        <w:rPr>
          <w:rFonts w:ascii="Arial" w:hAnsi="Arial" w:cs="Arial"/>
        </w:rPr>
      </w:pPr>
      <w:r w:rsidRPr="007304B6">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7F15AC19" w14:textId="77777777" w:rsidR="00CB6464" w:rsidRPr="007304B6" w:rsidRDefault="00CF52B8">
      <w:pPr>
        <w:jc w:val="both"/>
        <w:rPr>
          <w:rFonts w:ascii="Arial" w:hAnsi="Arial" w:cs="Arial"/>
        </w:rPr>
      </w:pPr>
      <w:r w:rsidRPr="007304B6">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7D7848C5" w14:textId="77777777" w:rsidR="00CB6464" w:rsidRPr="007304B6" w:rsidRDefault="00CF52B8">
      <w:pPr>
        <w:jc w:val="both"/>
        <w:rPr>
          <w:rFonts w:ascii="Arial" w:hAnsi="Arial" w:cs="Arial"/>
        </w:rPr>
      </w:pPr>
      <w:r w:rsidRPr="007304B6">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0A8C99FE" w14:textId="77777777" w:rsidR="00CB6464" w:rsidRPr="007304B6" w:rsidRDefault="00CB6464">
      <w:pPr>
        <w:jc w:val="both"/>
        <w:rPr>
          <w:rFonts w:ascii="Arial" w:hAnsi="Arial" w:cs="Arial"/>
        </w:rPr>
      </w:pPr>
    </w:p>
    <w:p w14:paraId="4EFC5274" w14:textId="77777777" w:rsidR="00CB6464" w:rsidRPr="007304B6" w:rsidRDefault="00CF52B8">
      <w:pPr>
        <w:pStyle w:val="Nadpis2"/>
        <w:rPr>
          <w:rFonts w:ascii="Arial" w:hAnsi="Arial" w:cs="Arial"/>
        </w:rPr>
      </w:pPr>
      <w:bookmarkStart w:id="1784" w:name="_Toc70239558"/>
      <w:r w:rsidRPr="007304B6">
        <w:rPr>
          <w:rFonts w:ascii="Arial" w:hAnsi="Arial" w:cs="Arial"/>
        </w:rPr>
        <w:t>5.2 Stratégia IROP na riešenie špecifických potrieb geografických oblastí/cieľových skupín najviac postihnutých chudobou</w:t>
      </w:r>
      <w:bookmarkEnd w:id="1784"/>
    </w:p>
    <w:p w14:paraId="40F41A49" w14:textId="77777777" w:rsidR="00CB6464" w:rsidRPr="007304B6" w:rsidRDefault="00CB6464">
      <w:pPr>
        <w:rPr>
          <w:rFonts w:ascii="Arial" w:hAnsi="Arial" w:cs="Arial"/>
        </w:rPr>
      </w:pPr>
    </w:p>
    <w:p w14:paraId="6FA13CCE" w14:textId="77777777" w:rsidR="00CB6464" w:rsidRPr="007304B6" w:rsidRDefault="00CF52B8">
      <w:pPr>
        <w:jc w:val="both"/>
        <w:rPr>
          <w:rFonts w:ascii="Arial" w:hAnsi="Arial" w:cs="Arial"/>
        </w:rPr>
      </w:pPr>
      <w:r w:rsidRPr="007304B6">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7A6A652" w14:textId="77777777" w:rsidR="00CB6464" w:rsidRPr="007304B6" w:rsidRDefault="00CF52B8">
      <w:pPr>
        <w:jc w:val="both"/>
        <w:rPr>
          <w:rFonts w:ascii="Arial" w:hAnsi="Arial" w:cs="Arial"/>
        </w:rPr>
      </w:pPr>
      <w:r w:rsidRPr="007304B6">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F475873" w14:textId="77777777" w:rsidR="00CB6464" w:rsidRPr="007304B6" w:rsidRDefault="00CF52B8">
      <w:pPr>
        <w:jc w:val="both"/>
        <w:rPr>
          <w:rFonts w:ascii="Arial" w:hAnsi="Arial" w:cs="Arial"/>
        </w:rPr>
      </w:pPr>
      <w:r w:rsidRPr="007304B6">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F192A9E" w14:textId="77777777" w:rsidR="00CB6464" w:rsidRPr="007304B6" w:rsidRDefault="00CF52B8">
      <w:pPr>
        <w:jc w:val="both"/>
        <w:rPr>
          <w:rFonts w:ascii="Arial" w:hAnsi="Arial" w:cs="Arial"/>
        </w:rPr>
      </w:pPr>
      <w:r w:rsidRPr="007304B6">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2384A62C" w14:textId="5CFB3EA5" w:rsidR="00CB6464" w:rsidRPr="007304B6" w:rsidRDefault="00CF52B8">
      <w:pPr>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 xml:space="preserve">62 </w:t>
      </w:r>
      <w:r w:rsidRPr="007304B6">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7304B6" w14:paraId="570FAC28"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2E7B75C"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Cieľová skupina/geografická oblasť</w:t>
            </w:r>
          </w:p>
        </w:tc>
        <w:tc>
          <w:tcPr>
            <w:tcW w:w="2552" w:type="dxa"/>
            <w:vAlign w:val="center"/>
          </w:tcPr>
          <w:p w14:paraId="7E7201EF"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76C132E5"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Prioritná os</w:t>
            </w:r>
          </w:p>
        </w:tc>
        <w:tc>
          <w:tcPr>
            <w:tcW w:w="1462" w:type="dxa"/>
            <w:vAlign w:val="center"/>
          </w:tcPr>
          <w:p w14:paraId="6CCA6BCE"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Investičná priorita</w:t>
            </w:r>
          </w:p>
        </w:tc>
        <w:tc>
          <w:tcPr>
            <w:tcW w:w="1334" w:type="dxa"/>
            <w:vAlign w:val="center"/>
          </w:tcPr>
          <w:p w14:paraId="2C96BE57"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Fond</w:t>
            </w:r>
          </w:p>
        </w:tc>
        <w:tc>
          <w:tcPr>
            <w:tcW w:w="1210" w:type="dxa"/>
            <w:vAlign w:val="center"/>
          </w:tcPr>
          <w:p w14:paraId="2E10D6DD"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Kategória regiónu</w:t>
            </w:r>
          </w:p>
        </w:tc>
      </w:tr>
      <w:tr w:rsidR="00CB6464" w:rsidRPr="007304B6" w14:paraId="46BA23B1"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F4C6C80"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shd w:val="clear" w:color="auto" w:fill="auto"/>
            <w:vAlign w:val="center"/>
          </w:tcPr>
          <w:p w14:paraId="01EB288B" w14:textId="77777777" w:rsidR="00CB6464" w:rsidRPr="007304B6"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357F1F42"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shd w:val="clear" w:color="auto" w:fill="auto"/>
            <w:vAlign w:val="center"/>
          </w:tcPr>
          <w:p w14:paraId="68DEFABF"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shd w:val="clear" w:color="auto" w:fill="auto"/>
            <w:vAlign w:val="center"/>
          </w:tcPr>
          <w:p w14:paraId="4D466513"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shd w:val="clear" w:color="auto" w:fill="auto"/>
            <w:vAlign w:val="center"/>
          </w:tcPr>
          <w:p w14:paraId="20A07521"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Menej rozvinutý región</w:t>
            </w:r>
          </w:p>
        </w:tc>
      </w:tr>
      <w:tr w:rsidR="00CB6464" w:rsidRPr="007304B6" w14:paraId="66DCEF5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DF819AF"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vAlign w:val="center"/>
          </w:tcPr>
          <w:p w14:paraId="61FE4D5A" w14:textId="77777777" w:rsidR="00CB6464" w:rsidRPr="007304B6"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3EA5C6B"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vAlign w:val="center"/>
          </w:tcPr>
          <w:p w14:paraId="00E87634"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vAlign w:val="center"/>
          </w:tcPr>
          <w:p w14:paraId="710B49C8"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vAlign w:val="center"/>
          </w:tcPr>
          <w:p w14:paraId="591A73E5"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Viac rozvinutý región</w:t>
            </w:r>
          </w:p>
        </w:tc>
      </w:tr>
    </w:tbl>
    <w:p w14:paraId="44D6733C" w14:textId="77777777" w:rsidR="00CB6464" w:rsidRPr="007304B6" w:rsidRDefault="00CB6464"/>
    <w:p w14:paraId="720F9917" w14:textId="77777777" w:rsidR="00CB6464" w:rsidRPr="007304B6" w:rsidRDefault="00CF52B8">
      <w:pPr>
        <w:rPr>
          <w:rFonts w:eastAsia="Times New Roman"/>
          <w:color w:val="31479E"/>
          <w:sz w:val="28"/>
          <w:szCs w:val="28"/>
        </w:rPr>
      </w:pPr>
      <w:r w:rsidRPr="007304B6">
        <w:br w:type="page"/>
      </w:r>
    </w:p>
    <w:p w14:paraId="5B70EE75" w14:textId="77777777" w:rsidR="00CB6464" w:rsidRPr="007304B6" w:rsidRDefault="00CF52B8">
      <w:pPr>
        <w:pStyle w:val="Nadpis1"/>
        <w:rPr>
          <w:rFonts w:ascii="Arial" w:hAnsi="Arial" w:cs="Arial"/>
        </w:rPr>
      </w:pPr>
      <w:bookmarkStart w:id="1785" w:name="_Toc70239559"/>
      <w:r w:rsidRPr="007304B6">
        <w:rPr>
          <w:rFonts w:ascii="Arial" w:hAnsi="Arial" w:cs="Arial"/>
        </w:rPr>
        <w:lastRenderedPageBreak/>
        <w:t>6 Špecifické potreby geografických oblastí závažne a trvalo znevýhodnených prírodnými a demografickými podmienkami</w:t>
      </w:r>
      <w:bookmarkEnd w:id="1785"/>
    </w:p>
    <w:p w14:paraId="1678D5F3" w14:textId="77777777" w:rsidR="00CB6464" w:rsidRPr="007304B6" w:rsidRDefault="00CB6464">
      <w:pPr>
        <w:rPr>
          <w:rFonts w:ascii="Arial" w:hAnsi="Arial" w:cs="Arial"/>
          <w:i/>
          <w:color w:val="4EACF3"/>
        </w:rPr>
      </w:pPr>
    </w:p>
    <w:p w14:paraId="34B47DC8" w14:textId="77777777" w:rsidR="00CB6464" w:rsidRPr="007304B6" w:rsidRDefault="00CF52B8">
      <w:pPr>
        <w:jc w:val="both"/>
        <w:rPr>
          <w:rFonts w:ascii="Arial" w:hAnsi="Arial" w:cs="Arial"/>
        </w:rPr>
      </w:pPr>
      <w:r w:rsidRPr="007304B6">
        <w:rPr>
          <w:rFonts w:ascii="Arial" w:hAnsi="Arial" w:cs="Arial"/>
        </w:rPr>
        <w:t>Pre IROP – N/A.</w:t>
      </w:r>
    </w:p>
    <w:p w14:paraId="0B4A2578" w14:textId="77777777" w:rsidR="00CB6464" w:rsidRPr="007304B6" w:rsidRDefault="00CF52B8">
      <w:pPr>
        <w:pStyle w:val="Nadpis1"/>
        <w:rPr>
          <w:rFonts w:ascii="Arial" w:hAnsi="Arial" w:cs="Arial"/>
        </w:rPr>
      </w:pPr>
      <w:bookmarkStart w:id="1786" w:name="_Toc70239560"/>
      <w:r w:rsidRPr="007304B6">
        <w:rPr>
          <w:rFonts w:ascii="Arial" w:hAnsi="Arial" w:cs="Arial"/>
        </w:rPr>
        <w:t>7 Orgány zodpovedné za riadenie, kontrolu a audit a úlohy relevantných partnerov</w:t>
      </w:r>
      <w:bookmarkEnd w:id="1786"/>
    </w:p>
    <w:p w14:paraId="368C2ED5" w14:textId="77777777" w:rsidR="00CB6464" w:rsidRPr="007304B6" w:rsidRDefault="00CF52B8">
      <w:pPr>
        <w:pStyle w:val="Nadpis2"/>
        <w:rPr>
          <w:rFonts w:ascii="Arial" w:hAnsi="Arial" w:cs="Arial"/>
        </w:rPr>
      </w:pPr>
      <w:bookmarkStart w:id="1787" w:name="_Toc70239561"/>
      <w:r w:rsidRPr="007304B6">
        <w:rPr>
          <w:rFonts w:ascii="Arial" w:hAnsi="Arial" w:cs="Arial"/>
        </w:rPr>
        <w:t>7.1 Identifikácia relevantných orgánov</w:t>
      </w:r>
      <w:bookmarkEnd w:id="1787"/>
    </w:p>
    <w:p w14:paraId="3AED6ABC" w14:textId="77777777" w:rsidR="00CB6464" w:rsidRPr="007304B6" w:rsidRDefault="00CB6464">
      <w:pPr>
        <w:rPr>
          <w:rFonts w:ascii="Arial" w:hAnsi="Arial" w:cs="Arial"/>
        </w:rPr>
      </w:pPr>
    </w:p>
    <w:p w14:paraId="41248178" w14:textId="083F19FF"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 xml:space="preserve">63 </w:t>
      </w:r>
      <w:r w:rsidRPr="007304B6">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7304B6" w14:paraId="11E2A86F"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87A3E6"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7715"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05A3C"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 xml:space="preserve">Zodpovedný vedúci orgánu </w:t>
            </w:r>
            <w:r w:rsidR="00FE4910" w:rsidRPr="007304B6">
              <w:rPr>
                <w:rFonts w:ascii="Arial" w:eastAsia="Times New Roman" w:hAnsi="Arial" w:cs="Arial"/>
                <w:b/>
                <w:bCs/>
                <w:sz w:val="20"/>
                <w:szCs w:val="20"/>
              </w:rPr>
              <w:br/>
            </w:r>
            <w:r w:rsidRPr="007304B6">
              <w:rPr>
                <w:rFonts w:ascii="Arial" w:eastAsia="Times New Roman" w:hAnsi="Arial" w:cs="Arial"/>
                <w:b/>
                <w:bCs/>
                <w:sz w:val="20"/>
                <w:szCs w:val="20"/>
              </w:rPr>
              <w:t>(pozícia alebo post)</w:t>
            </w:r>
          </w:p>
        </w:tc>
      </w:tr>
      <w:tr w:rsidR="00CB6464" w:rsidRPr="007304B6" w14:paraId="51C1066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646EBC"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5EC" w14:textId="77D5022E" w:rsidR="00CB6464" w:rsidRPr="007304B6" w:rsidRDefault="009164EB" w:rsidP="00FE4910">
            <w:pPr>
              <w:spacing w:before="40" w:after="40" w:line="240" w:lineRule="auto"/>
              <w:rPr>
                <w:rFonts w:ascii="Arial" w:hAnsi="Arial" w:cs="Arial"/>
                <w:sz w:val="20"/>
                <w:szCs w:val="20"/>
              </w:rPr>
            </w:pPr>
            <w:r w:rsidRPr="007304B6">
              <w:rPr>
                <w:rFonts w:ascii="Arial" w:hAnsi="Arial" w:cs="Arial"/>
                <w:sz w:val="20"/>
                <w:szCs w:val="20"/>
              </w:rPr>
              <w:t xml:space="preserve"> Minist</w:t>
            </w:r>
            <w:r w:rsidR="00F51190" w:rsidRPr="007304B6">
              <w:rPr>
                <w:rFonts w:ascii="Arial" w:hAnsi="Arial" w:cs="Arial"/>
                <w:sz w:val="20"/>
                <w:szCs w:val="20"/>
              </w:rPr>
              <w:t>er</w:t>
            </w:r>
            <w:r w:rsidRPr="007304B6">
              <w:rPr>
                <w:rFonts w:ascii="Arial" w:hAnsi="Arial" w:cs="Arial"/>
                <w:sz w:val="20"/>
                <w:szCs w:val="20"/>
              </w:rPr>
              <w:t>stvo investíci</w:t>
            </w:r>
            <w:r w:rsidR="00F51190" w:rsidRPr="007304B6">
              <w:rPr>
                <w:rFonts w:ascii="Arial" w:hAnsi="Arial" w:cs="Arial"/>
                <w:sz w:val="20"/>
                <w:szCs w:val="20"/>
              </w:rPr>
              <w:t>í</w:t>
            </w:r>
            <w:r w:rsidRPr="007304B6">
              <w:rPr>
                <w:rFonts w:ascii="Arial" w:hAnsi="Arial" w:cs="Arial"/>
                <w:sz w:val="20"/>
                <w:szCs w:val="20"/>
              </w:rPr>
              <w:t>, regionálneho rozvoja a informatizácie SR</w:t>
            </w:r>
            <w:r w:rsidR="00F51190" w:rsidRPr="007304B6">
              <w:rPr>
                <w:rFonts w:ascii="Arial" w:hAnsi="Arial" w:cs="Arial"/>
                <w:sz w:val="20"/>
                <w:szCs w:val="20"/>
              </w:rPr>
              <w:t>/sekcia CKO</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FF0720" w14:textId="3D53393C" w:rsidR="00CB6464" w:rsidRPr="007304B6" w:rsidRDefault="00F51190" w:rsidP="00F51190">
            <w:pPr>
              <w:spacing w:before="40" w:after="40" w:line="240" w:lineRule="auto"/>
              <w:rPr>
                <w:rFonts w:ascii="Arial" w:hAnsi="Arial" w:cs="Arial"/>
                <w:sz w:val="20"/>
                <w:szCs w:val="20"/>
              </w:rPr>
            </w:pPr>
            <w:r w:rsidRPr="007304B6">
              <w:rPr>
                <w:rFonts w:ascii="Arial" w:hAnsi="Arial" w:cs="Arial"/>
                <w:sz w:val="20"/>
                <w:szCs w:val="20"/>
              </w:rPr>
              <w:t>Minister</w:t>
            </w:r>
            <w:r w:rsidR="009164EB" w:rsidRPr="007304B6">
              <w:rPr>
                <w:rFonts w:ascii="Arial" w:hAnsi="Arial" w:cs="Arial"/>
                <w:sz w:val="20"/>
                <w:szCs w:val="20"/>
              </w:rPr>
              <w:t xml:space="preserve"> investíci</w:t>
            </w:r>
            <w:r w:rsidRPr="007304B6">
              <w:rPr>
                <w:rFonts w:ascii="Arial" w:hAnsi="Arial" w:cs="Arial"/>
                <w:sz w:val="20"/>
                <w:szCs w:val="20"/>
              </w:rPr>
              <w:t>í</w:t>
            </w:r>
            <w:r w:rsidR="009164EB" w:rsidRPr="007304B6">
              <w:rPr>
                <w:rFonts w:ascii="Arial" w:hAnsi="Arial" w:cs="Arial"/>
                <w:sz w:val="20"/>
                <w:szCs w:val="20"/>
              </w:rPr>
              <w:t>, regionálneho rozvoja a informatizácie SR</w:t>
            </w:r>
          </w:p>
        </w:tc>
      </w:tr>
      <w:tr w:rsidR="00CB6464" w:rsidRPr="007304B6" w14:paraId="0574CAEC"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07F74"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668A4" w14:textId="3CC7975A"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Ministerstvo </w:t>
            </w:r>
            <w:r w:rsidR="009164EB" w:rsidRPr="007304B6">
              <w:rPr>
                <w:rFonts w:ascii="Arial" w:hAnsi="Arial" w:cs="Arial"/>
                <w:sz w:val="20"/>
                <w:szCs w:val="20"/>
              </w:rPr>
              <w:t>investícií, regionálneho rozvoja a informatizácie</w:t>
            </w:r>
            <w:r w:rsidRPr="007304B6">
              <w:rPr>
                <w:rFonts w:ascii="Arial" w:hAnsi="Arial" w:cs="Arial"/>
                <w:sz w:val="20"/>
                <w:szCs w:val="20"/>
              </w:rPr>
              <w:t xml:space="preserve"> SR</w:t>
            </w:r>
            <w:r w:rsidR="00F51190" w:rsidRPr="007304B6">
              <w:rPr>
                <w:rFonts w:ascii="Arial" w:hAnsi="Arial" w:cs="Arial"/>
                <w:sz w:val="20"/>
                <w:szCs w:val="20"/>
              </w:rPr>
              <w:t>/sekcia IROP</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9642D" w14:textId="17487639"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 </w:t>
            </w:r>
            <w:r w:rsidR="009164EB" w:rsidRPr="007304B6">
              <w:rPr>
                <w:rFonts w:ascii="Arial" w:hAnsi="Arial" w:cs="Arial"/>
                <w:sz w:val="20"/>
                <w:szCs w:val="20"/>
              </w:rPr>
              <w:t xml:space="preserve">investícií, regionálneho rozvoja a informatizácie </w:t>
            </w:r>
            <w:r w:rsidRPr="007304B6">
              <w:rPr>
                <w:rFonts w:ascii="Arial" w:hAnsi="Arial" w:cs="Arial"/>
                <w:sz w:val="20"/>
                <w:szCs w:val="20"/>
              </w:rPr>
              <w:t>SR</w:t>
            </w:r>
          </w:p>
        </w:tc>
      </w:tr>
      <w:tr w:rsidR="00CB6464" w:rsidRPr="007304B6" w14:paraId="3EDDC9EC" w14:textId="77777777" w:rsidTr="00FE4910">
        <w:tblPrEx>
          <w:tblLook w:val="00A0" w:firstRow="1" w:lastRow="0" w:firstColumn="1" w:lastColumn="0" w:noHBand="0" w:noVBand="0"/>
        </w:tblPrEx>
        <w:tc>
          <w:tcPr>
            <w:tcW w:w="3085" w:type="dxa"/>
            <w:vAlign w:val="center"/>
          </w:tcPr>
          <w:p w14:paraId="6C99788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6B1C71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kultúry SR</w:t>
            </w:r>
          </w:p>
        </w:tc>
        <w:tc>
          <w:tcPr>
            <w:tcW w:w="2926" w:type="dxa"/>
            <w:vAlign w:val="center"/>
          </w:tcPr>
          <w:p w14:paraId="7D303E9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kultúry SR</w:t>
            </w:r>
          </w:p>
        </w:tc>
      </w:tr>
      <w:tr w:rsidR="00CB6464" w:rsidRPr="007304B6" w14:paraId="77D38347" w14:textId="77777777" w:rsidTr="00FE4910">
        <w:tblPrEx>
          <w:tblLook w:val="00A0" w:firstRow="1" w:lastRow="0" w:firstColumn="1" w:lastColumn="0" w:noHBand="0" w:noVBand="0"/>
        </w:tblPrEx>
        <w:tc>
          <w:tcPr>
            <w:tcW w:w="3085" w:type="dxa"/>
            <w:vAlign w:val="center"/>
          </w:tcPr>
          <w:p w14:paraId="5D983CD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464248F"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zdravotníctva SR</w:t>
            </w:r>
          </w:p>
        </w:tc>
        <w:tc>
          <w:tcPr>
            <w:tcW w:w="2926" w:type="dxa"/>
            <w:vAlign w:val="center"/>
          </w:tcPr>
          <w:p w14:paraId="00DB4AD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zdravotníctva SR</w:t>
            </w:r>
          </w:p>
        </w:tc>
      </w:tr>
      <w:tr w:rsidR="00CB6464" w:rsidRPr="007304B6" w14:paraId="477F5336" w14:textId="77777777" w:rsidTr="00FE4910">
        <w:tblPrEx>
          <w:tblLook w:val="00A0" w:firstRow="1" w:lastRow="0" w:firstColumn="1" w:lastColumn="0" w:noHBand="0" w:noVBand="0"/>
        </w:tblPrEx>
        <w:tc>
          <w:tcPr>
            <w:tcW w:w="3085" w:type="dxa"/>
            <w:vAlign w:val="center"/>
          </w:tcPr>
          <w:p w14:paraId="08604531"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704B1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Bratislavský samosprávny kraj</w:t>
            </w:r>
          </w:p>
        </w:tc>
        <w:tc>
          <w:tcPr>
            <w:tcW w:w="2926" w:type="dxa"/>
            <w:vAlign w:val="center"/>
          </w:tcPr>
          <w:p w14:paraId="0B57EF2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Predseda </w:t>
            </w:r>
            <w:r w:rsidR="00870A64" w:rsidRPr="007304B6">
              <w:rPr>
                <w:rFonts w:ascii="Arial" w:hAnsi="Arial" w:cs="Arial"/>
                <w:sz w:val="20"/>
                <w:szCs w:val="20"/>
              </w:rPr>
              <w:br/>
            </w:r>
            <w:r w:rsidRPr="007304B6">
              <w:rPr>
                <w:rFonts w:ascii="Arial" w:hAnsi="Arial" w:cs="Arial"/>
                <w:sz w:val="20"/>
                <w:szCs w:val="20"/>
              </w:rPr>
              <w:t>vyššieho územného celku</w:t>
            </w:r>
          </w:p>
        </w:tc>
      </w:tr>
      <w:tr w:rsidR="00870A64" w:rsidRPr="007304B6" w14:paraId="7870CAAD" w14:textId="77777777" w:rsidTr="00FE4910">
        <w:tblPrEx>
          <w:tblLook w:val="00A0" w:firstRow="1" w:lastRow="0" w:firstColumn="1" w:lastColumn="0" w:noHBand="0" w:noVBand="0"/>
        </w:tblPrEx>
        <w:tc>
          <w:tcPr>
            <w:tcW w:w="3085" w:type="dxa"/>
            <w:vAlign w:val="center"/>
          </w:tcPr>
          <w:p w14:paraId="7AA80B7E"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1BCDC88D"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Trnavský samosprávny kraj</w:t>
            </w:r>
          </w:p>
        </w:tc>
        <w:tc>
          <w:tcPr>
            <w:tcW w:w="2926" w:type="dxa"/>
            <w:vAlign w:val="center"/>
          </w:tcPr>
          <w:p w14:paraId="409392BA"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DDB1B1B" w14:textId="77777777" w:rsidTr="00FE4910">
        <w:tblPrEx>
          <w:tblLook w:val="00A0" w:firstRow="1" w:lastRow="0" w:firstColumn="1" w:lastColumn="0" w:noHBand="0" w:noVBand="0"/>
        </w:tblPrEx>
        <w:tc>
          <w:tcPr>
            <w:tcW w:w="3085" w:type="dxa"/>
            <w:vAlign w:val="center"/>
          </w:tcPr>
          <w:p w14:paraId="1A1C384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47A79EC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Trenčiansky samosprávny kraj</w:t>
            </w:r>
          </w:p>
        </w:tc>
        <w:tc>
          <w:tcPr>
            <w:tcW w:w="2926" w:type="dxa"/>
            <w:vAlign w:val="center"/>
          </w:tcPr>
          <w:p w14:paraId="04835832"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E9F1401" w14:textId="77777777" w:rsidTr="00FE4910">
        <w:tblPrEx>
          <w:tblLook w:val="00A0" w:firstRow="1" w:lastRow="0" w:firstColumn="1" w:lastColumn="0" w:noHBand="0" w:noVBand="0"/>
        </w:tblPrEx>
        <w:tc>
          <w:tcPr>
            <w:tcW w:w="3085" w:type="dxa"/>
            <w:vAlign w:val="center"/>
          </w:tcPr>
          <w:p w14:paraId="19ABA358"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A613D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Banskobystrický samosprávny kraj</w:t>
            </w:r>
          </w:p>
        </w:tc>
        <w:tc>
          <w:tcPr>
            <w:tcW w:w="2926" w:type="dxa"/>
            <w:vAlign w:val="center"/>
          </w:tcPr>
          <w:p w14:paraId="4654647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1FA02FCA" w14:textId="77777777" w:rsidTr="00FE4910">
        <w:tblPrEx>
          <w:tblLook w:val="00A0" w:firstRow="1" w:lastRow="0" w:firstColumn="1" w:lastColumn="0" w:noHBand="0" w:noVBand="0"/>
        </w:tblPrEx>
        <w:tc>
          <w:tcPr>
            <w:tcW w:w="3085" w:type="dxa"/>
            <w:vAlign w:val="center"/>
          </w:tcPr>
          <w:p w14:paraId="27CF3DFC"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489BB4C"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Žilinský samosprávny kraj</w:t>
            </w:r>
          </w:p>
        </w:tc>
        <w:tc>
          <w:tcPr>
            <w:tcW w:w="2926" w:type="dxa"/>
            <w:vAlign w:val="center"/>
          </w:tcPr>
          <w:p w14:paraId="42E328C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BE7C10E" w14:textId="77777777" w:rsidTr="00FE4910">
        <w:tblPrEx>
          <w:tblLook w:val="00A0" w:firstRow="1" w:lastRow="0" w:firstColumn="1" w:lastColumn="0" w:noHBand="0" w:noVBand="0"/>
        </w:tblPrEx>
        <w:tc>
          <w:tcPr>
            <w:tcW w:w="3085" w:type="dxa"/>
            <w:vAlign w:val="center"/>
          </w:tcPr>
          <w:p w14:paraId="5F56158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48497EA"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Nitriansky samosprávny kraj</w:t>
            </w:r>
          </w:p>
        </w:tc>
        <w:tc>
          <w:tcPr>
            <w:tcW w:w="2926" w:type="dxa"/>
            <w:vAlign w:val="center"/>
          </w:tcPr>
          <w:p w14:paraId="6DC4A480"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9DA7DBD" w14:textId="77777777" w:rsidTr="00FE4910">
        <w:tblPrEx>
          <w:tblLook w:val="00A0" w:firstRow="1" w:lastRow="0" w:firstColumn="1" w:lastColumn="0" w:noHBand="0" w:noVBand="0"/>
        </w:tblPrEx>
        <w:tc>
          <w:tcPr>
            <w:tcW w:w="3085" w:type="dxa"/>
            <w:vAlign w:val="center"/>
          </w:tcPr>
          <w:p w14:paraId="74E607FB"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7CD167B"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Prešovský samosprávny kraj</w:t>
            </w:r>
          </w:p>
        </w:tc>
        <w:tc>
          <w:tcPr>
            <w:tcW w:w="2926" w:type="dxa"/>
            <w:vAlign w:val="center"/>
          </w:tcPr>
          <w:p w14:paraId="51E42E8B"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46BC0500" w14:textId="77777777" w:rsidTr="00FE4910">
        <w:tblPrEx>
          <w:tblLook w:val="00A0" w:firstRow="1" w:lastRow="0" w:firstColumn="1" w:lastColumn="0" w:noHBand="0" w:noVBand="0"/>
        </w:tblPrEx>
        <w:tc>
          <w:tcPr>
            <w:tcW w:w="3085" w:type="dxa"/>
            <w:vAlign w:val="center"/>
          </w:tcPr>
          <w:p w14:paraId="0E167D13"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FC90B56"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Košický samosprávny kraj</w:t>
            </w:r>
          </w:p>
        </w:tc>
        <w:tc>
          <w:tcPr>
            <w:tcW w:w="2926" w:type="dxa"/>
            <w:vAlign w:val="center"/>
          </w:tcPr>
          <w:p w14:paraId="2EC49605"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CB6464" w:rsidRPr="007304B6" w14:paraId="23F6BBFA" w14:textId="77777777" w:rsidTr="00FE4910">
        <w:tblPrEx>
          <w:tblLook w:val="00A0" w:firstRow="1" w:lastRow="0" w:firstColumn="1" w:lastColumn="0" w:noHBand="0" w:noVBand="0"/>
        </w:tblPrEx>
        <w:tc>
          <w:tcPr>
            <w:tcW w:w="3085" w:type="dxa"/>
            <w:vAlign w:val="center"/>
          </w:tcPr>
          <w:p w14:paraId="361899E8"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D5290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Bratislava</w:t>
            </w:r>
          </w:p>
        </w:tc>
        <w:tc>
          <w:tcPr>
            <w:tcW w:w="2926" w:type="dxa"/>
            <w:vAlign w:val="center"/>
          </w:tcPr>
          <w:p w14:paraId="5492EF6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7D57E16B" w14:textId="77777777" w:rsidTr="00FE4910">
        <w:tblPrEx>
          <w:tblLook w:val="00A0" w:firstRow="1" w:lastRow="0" w:firstColumn="1" w:lastColumn="0" w:noHBand="0" w:noVBand="0"/>
        </w:tblPrEx>
        <w:tc>
          <w:tcPr>
            <w:tcW w:w="3085" w:type="dxa"/>
            <w:vAlign w:val="center"/>
          </w:tcPr>
          <w:p w14:paraId="4B9627D5"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A82F13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Trnava</w:t>
            </w:r>
          </w:p>
        </w:tc>
        <w:tc>
          <w:tcPr>
            <w:tcW w:w="2926" w:type="dxa"/>
            <w:vAlign w:val="center"/>
          </w:tcPr>
          <w:p w14:paraId="6C6BC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7CECA2C" w14:textId="77777777" w:rsidTr="00FE4910">
        <w:tblPrEx>
          <w:tblLook w:val="00A0" w:firstRow="1" w:lastRow="0" w:firstColumn="1" w:lastColumn="0" w:noHBand="0" w:noVBand="0"/>
        </w:tblPrEx>
        <w:tc>
          <w:tcPr>
            <w:tcW w:w="3085" w:type="dxa"/>
            <w:vAlign w:val="center"/>
          </w:tcPr>
          <w:p w14:paraId="2F6FBF7B"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D11A40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Trenčín</w:t>
            </w:r>
          </w:p>
        </w:tc>
        <w:tc>
          <w:tcPr>
            <w:tcW w:w="2926" w:type="dxa"/>
            <w:vAlign w:val="center"/>
          </w:tcPr>
          <w:p w14:paraId="58CE924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BAE47A1" w14:textId="77777777" w:rsidTr="00FE4910">
        <w:tblPrEx>
          <w:tblLook w:val="00A0" w:firstRow="1" w:lastRow="0" w:firstColumn="1" w:lastColumn="0" w:noHBand="0" w:noVBand="0"/>
        </w:tblPrEx>
        <w:tc>
          <w:tcPr>
            <w:tcW w:w="3085" w:type="dxa"/>
            <w:vAlign w:val="center"/>
          </w:tcPr>
          <w:p w14:paraId="232EB0A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lastRenderedPageBreak/>
              <w:t xml:space="preserve">Sprostredkovateľský orgán pod riadiacim orgánom </w:t>
            </w:r>
          </w:p>
        </w:tc>
        <w:tc>
          <w:tcPr>
            <w:tcW w:w="3260" w:type="dxa"/>
            <w:vAlign w:val="center"/>
          </w:tcPr>
          <w:p w14:paraId="513CF3F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Banská Bystrica</w:t>
            </w:r>
          </w:p>
        </w:tc>
        <w:tc>
          <w:tcPr>
            <w:tcW w:w="2926" w:type="dxa"/>
            <w:vAlign w:val="center"/>
          </w:tcPr>
          <w:p w14:paraId="2A68A5D3"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60EDDDC7" w14:textId="77777777" w:rsidTr="00FE4910">
        <w:tblPrEx>
          <w:tblLook w:val="00A0" w:firstRow="1" w:lastRow="0" w:firstColumn="1" w:lastColumn="0" w:noHBand="0" w:noVBand="0"/>
        </w:tblPrEx>
        <w:tc>
          <w:tcPr>
            <w:tcW w:w="3085" w:type="dxa"/>
            <w:vAlign w:val="center"/>
          </w:tcPr>
          <w:p w14:paraId="37FE92E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C56703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Žilina</w:t>
            </w:r>
          </w:p>
        </w:tc>
        <w:tc>
          <w:tcPr>
            <w:tcW w:w="2926" w:type="dxa"/>
            <w:vAlign w:val="center"/>
          </w:tcPr>
          <w:p w14:paraId="5B1C1F6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A85B00C" w14:textId="77777777" w:rsidTr="00FE4910">
        <w:tblPrEx>
          <w:tblLook w:val="00A0" w:firstRow="1" w:lastRow="0" w:firstColumn="1" w:lastColumn="0" w:noHBand="0" w:noVBand="0"/>
        </w:tblPrEx>
        <w:tc>
          <w:tcPr>
            <w:tcW w:w="3085" w:type="dxa"/>
            <w:vAlign w:val="center"/>
          </w:tcPr>
          <w:p w14:paraId="206204F2"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B646FB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Nitra</w:t>
            </w:r>
          </w:p>
        </w:tc>
        <w:tc>
          <w:tcPr>
            <w:tcW w:w="2926" w:type="dxa"/>
            <w:vAlign w:val="center"/>
          </w:tcPr>
          <w:p w14:paraId="071F658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1D8A4DF9" w14:textId="77777777" w:rsidTr="00FE4910">
        <w:tblPrEx>
          <w:tblLook w:val="00A0" w:firstRow="1" w:lastRow="0" w:firstColumn="1" w:lastColumn="0" w:noHBand="0" w:noVBand="0"/>
        </w:tblPrEx>
        <w:tc>
          <w:tcPr>
            <w:tcW w:w="3085" w:type="dxa"/>
            <w:vAlign w:val="center"/>
          </w:tcPr>
          <w:p w14:paraId="55BFA050"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37602BE"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Prešov</w:t>
            </w:r>
          </w:p>
        </w:tc>
        <w:tc>
          <w:tcPr>
            <w:tcW w:w="2926" w:type="dxa"/>
            <w:vAlign w:val="center"/>
          </w:tcPr>
          <w:p w14:paraId="5153F92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BC56D35" w14:textId="77777777" w:rsidTr="00FE4910">
        <w:tblPrEx>
          <w:tblLook w:val="00A0" w:firstRow="1" w:lastRow="0" w:firstColumn="1" w:lastColumn="0" w:noHBand="0" w:noVBand="0"/>
        </w:tblPrEx>
        <w:tc>
          <w:tcPr>
            <w:tcW w:w="3085" w:type="dxa"/>
            <w:vAlign w:val="center"/>
          </w:tcPr>
          <w:p w14:paraId="5DDE0626"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299EBE9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Košice</w:t>
            </w:r>
          </w:p>
        </w:tc>
        <w:tc>
          <w:tcPr>
            <w:tcW w:w="2926" w:type="dxa"/>
            <w:vAlign w:val="center"/>
          </w:tcPr>
          <w:p w14:paraId="4A02781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8C9E7DD"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B7135"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2C7C3"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33263E9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BC38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69981B7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0FBD9"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A99E"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612A00E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720E3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0B5317B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6262A6"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 xml:space="preserve">Orgán, </w:t>
            </w:r>
            <w:r w:rsidR="00870A64" w:rsidRPr="007304B6">
              <w:rPr>
                <w:rFonts w:ascii="Arial" w:eastAsia="Times New Roman" w:hAnsi="Arial" w:cs="Arial"/>
                <w:b/>
                <w:bCs/>
                <w:sz w:val="20"/>
                <w:szCs w:val="20"/>
              </w:rPr>
              <w:br/>
            </w:r>
            <w:r w:rsidRPr="007304B6">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F398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FF6F0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bl>
    <w:p w14:paraId="0DC29058" w14:textId="77777777" w:rsidR="00CB6464" w:rsidRPr="007304B6" w:rsidRDefault="00CB6464">
      <w:pPr>
        <w:rPr>
          <w:rFonts w:ascii="Arial" w:hAnsi="Arial" w:cs="Arial"/>
        </w:rPr>
      </w:pPr>
    </w:p>
    <w:p w14:paraId="7C283BE8" w14:textId="77777777" w:rsidR="00CB6464" w:rsidRPr="007304B6" w:rsidRDefault="00CF52B8">
      <w:pPr>
        <w:pStyle w:val="Nadpis2"/>
        <w:rPr>
          <w:rFonts w:ascii="Arial" w:hAnsi="Arial" w:cs="Arial"/>
        </w:rPr>
      </w:pPr>
      <w:bookmarkStart w:id="1788" w:name="_Toc70239562"/>
      <w:r w:rsidRPr="007304B6">
        <w:rPr>
          <w:rFonts w:ascii="Arial" w:hAnsi="Arial" w:cs="Arial"/>
        </w:rPr>
        <w:t>7.2 Opatrenia na zapojenie relevantných partnerov pri príprave IROP, úloha partnerov pri implementácii, monitorovaní a hodnotení IROP</w:t>
      </w:r>
      <w:bookmarkEnd w:id="1788"/>
    </w:p>
    <w:p w14:paraId="2E8F3F79" w14:textId="77777777" w:rsidR="00CB6464" w:rsidRPr="007304B6" w:rsidRDefault="00CF52B8">
      <w:pPr>
        <w:pStyle w:val="Nadpis3"/>
        <w:rPr>
          <w:rFonts w:ascii="Arial" w:hAnsi="Arial" w:cs="Arial"/>
        </w:rPr>
      </w:pPr>
      <w:bookmarkStart w:id="1789" w:name="_Toc70239563"/>
      <w:r w:rsidRPr="007304B6">
        <w:rPr>
          <w:rFonts w:ascii="Arial" w:hAnsi="Arial" w:cs="Arial"/>
        </w:rPr>
        <w:t>7.2.1. Úloha relevantných partnerov pri príprave, implementácii, monitorovaní a hodnotení IROP</w:t>
      </w:r>
      <w:bookmarkEnd w:id="1789"/>
    </w:p>
    <w:p w14:paraId="4882D91A" w14:textId="77777777" w:rsidR="00CB6464" w:rsidRPr="007304B6" w:rsidRDefault="00CB6464">
      <w:pPr>
        <w:rPr>
          <w:rFonts w:ascii="Arial" w:hAnsi="Arial" w:cs="Arial"/>
        </w:rPr>
      </w:pPr>
    </w:p>
    <w:p w14:paraId="5ECF939C" w14:textId="77777777" w:rsidR="00CB6464" w:rsidRPr="007304B6" w:rsidRDefault="00CF52B8">
      <w:pPr>
        <w:jc w:val="both"/>
        <w:rPr>
          <w:rFonts w:ascii="Arial" w:hAnsi="Arial" w:cs="Arial"/>
        </w:rPr>
      </w:pPr>
      <w:r w:rsidRPr="007304B6">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5C5EA75B" w14:textId="77777777" w:rsidR="00CB6464" w:rsidRPr="007304B6" w:rsidRDefault="00CF52B8">
      <w:pPr>
        <w:jc w:val="both"/>
        <w:rPr>
          <w:rFonts w:ascii="Arial" w:hAnsi="Arial" w:cs="Arial"/>
        </w:rPr>
      </w:pPr>
      <w:r w:rsidRPr="007304B6">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647262D" w14:textId="77777777" w:rsidR="00CB6464" w:rsidRPr="007304B6" w:rsidRDefault="00CF52B8">
      <w:pPr>
        <w:jc w:val="both"/>
        <w:rPr>
          <w:rFonts w:ascii="Arial" w:hAnsi="Arial" w:cs="Arial"/>
        </w:rPr>
      </w:pPr>
      <w:r w:rsidRPr="007304B6">
        <w:rPr>
          <w:rFonts w:ascii="Arial" w:hAnsi="Arial" w:cs="Arial"/>
        </w:rPr>
        <w:lastRenderedPageBreak/>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62905733" w14:textId="77777777" w:rsidR="00CB6464" w:rsidRPr="007304B6" w:rsidRDefault="00CF52B8">
      <w:pPr>
        <w:jc w:val="both"/>
        <w:rPr>
          <w:rFonts w:ascii="Arial" w:hAnsi="Arial" w:cs="Arial"/>
        </w:rPr>
      </w:pPr>
      <w:r w:rsidRPr="007304B6">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566E2AF9" w14:textId="77777777" w:rsidR="00CB6464" w:rsidRPr="007304B6" w:rsidRDefault="00CF52B8">
      <w:pPr>
        <w:jc w:val="both"/>
        <w:rPr>
          <w:rFonts w:ascii="Arial" w:hAnsi="Arial" w:cs="Arial"/>
          <w:i/>
        </w:rPr>
      </w:pPr>
      <w:r w:rsidRPr="007304B6">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7304B6">
        <w:rPr>
          <w:rStyle w:val="Zvraznenie"/>
          <w:rFonts w:ascii="Arial" w:hAnsi="Arial" w:cs="Arial"/>
          <w:i w:val="0"/>
        </w:rPr>
        <w:t xml:space="preserve">. </w:t>
      </w:r>
    </w:p>
    <w:p w14:paraId="5B737E6D" w14:textId="77777777" w:rsidR="00CB6464" w:rsidRPr="007304B6" w:rsidRDefault="00CF52B8">
      <w:pPr>
        <w:jc w:val="both"/>
        <w:rPr>
          <w:rFonts w:ascii="Arial" w:hAnsi="Arial" w:cs="Arial"/>
        </w:rPr>
      </w:pPr>
      <w:r w:rsidRPr="007304B6">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78C611FB" w14:textId="77777777" w:rsidR="00CB6464" w:rsidRPr="007304B6" w:rsidRDefault="00CF52B8">
      <w:pPr>
        <w:jc w:val="both"/>
        <w:rPr>
          <w:rFonts w:ascii="Arial" w:hAnsi="Arial" w:cs="Arial"/>
        </w:rPr>
      </w:pPr>
      <w:r w:rsidRPr="007304B6">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61ACCA16" w14:textId="77777777" w:rsidR="00CB6464" w:rsidRPr="007304B6" w:rsidRDefault="00CF52B8">
      <w:pPr>
        <w:jc w:val="both"/>
        <w:rPr>
          <w:rFonts w:ascii="Arial" w:hAnsi="Arial" w:cs="Arial"/>
        </w:rPr>
      </w:pPr>
      <w:r w:rsidRPr="007304B6">
        <w:rPr>
          <w:rFonts w:ascii="Arial" w:hAnsi="Arial" w:cs="Arial"/>
        </w:rPr>
        <w:lastRenderedPageBreak/>
        <w:t>Princíp partnerstva bude riadne uplatňovaný aj v procese implementácie, monitorovania</w:t>
      </w:r>
      <w:r w:rsidR="00F07FD5" w:rsidRPr="007304B6">
        <w:rPr>
          <w:rFonts w:ascii="Arial" w:hAnsi="Arial" w:cs="Arial"/>
        </w:rPr>
        <w:t xml:space="preserve"> </w:t>
      </w:r>
      <w:r w:rsidR="00F07FD5" w:rsidRPr="007304B6">
        <w:rPr>
          <w:rFonts w:ascii="Arial" w:hAnsi="Arial" w:cs="Arial"/>
        </w:rPr>
        <w:br/>
      </w:r>
      <w:r w:rsidRPr="007304B6">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7304B6">
        <w:rPr>
          <w:rFonts w:ascii="Arial" w:hAnsi="Arial" w:cs="Arial"/>
        </w:rPr>
        <w:t xml:space="preserve">občianskej spoločnosti </w:t>
      </w:r>
      <w:r w:rsidRPr="007304B6">
        <w:rPr>
          <w:rFonts w:ascii="Arial" w:hAnsi="Arial" w:cs="Arial"/>
        </w:rPr>
        <w:t xml:space="preserve">zastupujúcej znevýhodnené osoby </w:t>
      </w:r>
      <w:r w:rsidR="00171A3B" w:rsidRPr="007304B6">
        <w:rPr>
          <w:rFonts w:ascii="Arial" w:hAnsi="Arial" w:cs="Arial"/>
        </w:rPr>
        <w:t xml:space="preserve">ako aj strešné organizácie občianskej spoločnosti zastupujúce užívateľov sociálnych služieb, ktorá presadzuje deinštitucionalizáciu a komunitné služby </w:t>
      </w:r>
      <w:r w:rsidRPr="007304B6">
        <w:rPr>
          <w:rFonts w:ascii="Arial" w:hAnsi="Arial" w:cs="Arial"/>
        </w:rPr>
        <w:t xml:space="preserve">a organizácie </w:t>
      </w:r>
      <w:r w:rsidR="00171A3B" w:rsidRPr="007304B6">
        <w:rPr>
          <w:rFonts w:ascii="Arial" w:hAnsi="Arial" w:cs="Arial"/>
        </w:rPr>
        <w:t xml:space="preserve">občianskej spoločnosti </w:t>
      </w:r>
      <w:r w:rsidRPr="007304B6">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CD18A3B" w14:textId="77777777" w:rsidR="00D63C28" w:rsidRPr="007304B6" w:rsidRDefault="00D63C28" w:rsidP="00D63C28">
      <w:pPr>
        <w:jc w:val="both"/>
        <w:rPr>
          <w:rFonts w:ascii="Arial" w:hAnsi="Arial" w:cs="Arial"/>
        </w:rPr>
      </w:pPr>
      <w:r w:rsidRPr="007304B6">
        <w:rPr>
          <w:rFonts w:ascii="Arial" w:hAnsi="Arial" w:cs="Arial"/>
        </w:rPr>
        <w:t xml:space="preserve">V rámci aplikovania participatívneho princípu boli na začiatku negociačného procesu vo vzťahu k opatreniam v prioritnej osi 7 (REACT-EÚ) v priebehu mesiaca jún 2020 oslovené zainteresované subjekty s cieľom identifikovania najrelevantnejších oblastí financovania. </w:t>
      </w:r>
      <w:r w:rsidRPr="007304B6">
        <w:rPr>
          <w:rFonts w:ascii="Arial" w:hAnsi="Arial" w:cs="Arial"/>
        </w:rPr>
        <w:br/>
        <w:t xml:space="preserve">RO pre IROP v spolupráci s MIRRI SR zhromaždil a analyzoval požiadavky na využitie zdrojov REACT-EÚ od </w:t>
      </w:r>
      <w:r w:rsidRPr="007304B6">
        <w:rPr>
          <w:rFonts w:ascii="Arial" w:hAnsi="Arial" w:cs="Arial"/>
          <w:bCs/>
        </w:rPr>
        <w:t>ministrov zodpovedných za jednotlivé operačné programy</w:t>
      </w:r>
      <w:r w:rsidRPr="007304B6">
        <w:rPr>
          <w:rFonts w:ascii="Arial" w:hAnsi="Arial" w:cs="Arial"/>
        </w:rPr>
        <w:t xml:space="preserve">, </w:t>
      </w:r>
      <w:r w:rsidRPr="007304B6">
        <w:rPr>
          <w:rFonts w:ascii="Arial" w:hAnsi="Arial" w:cs="Arial"/>
          <w:bCs/>
        </w:rPr>
        <w:t>zástupcov územnej samosprávy (Združenie miest a obcí Slovenska, Únia miest Slovenska a Združenie SK8)</w:t>
      </w:r>
      <w:r w:rsidRPr="007304B6">
        <w:rPr>
          <w:rFonts w:ascii="Arial" w:hAnsi="Arial" w:cs="Arial"/>
        </w:rPr>
        <w:t>;</w:t>
      </w:r>
      <w:r w:rsidRPr="007304B6">
        <w:rPr>
          <w:rFonts w:ascii="Arial" w:hAnsi="Arial" w:cs="Arial"/>
          <w:bCs/>
        </w:rPr>
        <w:t xml:space="preserve"> splnomocnenca vlády SR pre rozvoj občianskej spoločnosti. </w:t>
      </w:r>
      <w:r w:rsidRPr="007304B6">
        <w:rPr>
          <w:rFonts w:ascii="Arial" w:hAnsi="Arial" w:cs="Arial"/>
        </w:rPr>
        <w:t>Pôvodné požiadavky oslovených subjektov vo výške 7,7 mld. EUR desaťnásobne prevyšovali indikatívnu alokáciu REACT-EÚ. Z tohto dôvodu RO pre IROP v spolupráci s MIRRI SR v priebehu negociačného procesu k rozdeleniu zdrojov REACT-EÚ (v trvení od júna 2020 do februára 2021) viedol konzultácie s jednotlivými rezortmi, zástupcami územnej samosprávy a zástupcami občianskej spoločnosti s cieľom racionalizácie finančných požiadaviek a určenia prioritných projektov. Uskutočnilo sa viacero kôl pracovných rokovaní, pričom na niekoľkých z nich bola prítomná aj ministerka investícií, regionálneho rozvoja a informatizácie V mesiacoch august – september 2020 prebehol na úrovni RO pre IROP a SO pre IROP – krajských miest a VÚC proces identifikácie projektov vo vysokom stupni prípravy, ktoré spĺňajú kritériá oprávnenosti v rámci plánovaných intervencií z REACT-EÚ. Následne v mesiacoch november – december 2020 boli zoznamy projektov krajských miest a VÚC aktualizované a doprecizované aj v kontexte spracúvanej inventúry OP (presunu alokácií medzi prioritnými osami). Na základe získaných podkladov o pripravovaných projektoch RO pre IROP stanovil indikatívne rozdelenie alokácie REACT-EÚ v rámci prioritnej osi 7.</w:t>
      </w:r>
    </w:p>
    <w:p w14:paraId="4DB0C3E9" w14:textId="77777777" w:rsidR="00CB6464" w:rsidRPr="007304B6" w:rsidRDefault="00CF52B8">
      <w:pPr>
        <w:jc w:val="both"/>
        <w:rPr>
          <w:rFonts w:ascii="Arial" w:hAnsi="Arial" w:cs="Arial"/>
        </w:rPr>
      </w:pPr>
      <w:r w:rsidRPr="007304B6">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1158B09E" w14:textId="77777777" w:rsidR="00CB6464" w:rsidRPr="007304B6" w:rsidRDefault="00CB6464">
      <w:pPr>
        <w:jc w:val="both"/>
        <w:rPr>
          <w:rFonts w:ascii="Arial" w:hAnsi="Arial" w:cs="Arial"/>
        </w:rPr>
      </w:pPr>
    </w:p>
    <w:p w14:paraId="127C5140" w14:textId="77777777" w:rsidR="00CB6464" w:rsidRPr="007304B6" w:rsidRDefault="00CF52B8">
      <w:pPr>
        <w:pStyle w:val="Nadpis3"/>
        <w:rPr>
          <w:rFonts w:ascii="Arial" w:hAnsi="Arial" w:cs="Arial"/>
        </w:rPr>
      </w:pPr>
      <w:bookmarkStart w:id="1790" w:name="_Toc70239564"/>
      <w:r w:rsidRPr="007304B6">
        <w:rPr>
          <w:rFonts w:ascii="Arial" w:hAnsi="Arial" w:cs="Arial"/>
        </w:rPr>
        <w:lastRenderedPageBreak/>
        <w:t>7.2.2 Pre ESF: Globálne granty</w:t>
      </w:r>
      <w:bookmarkEnd w:id="1790"/>
    </w:p>
    <w:p w14:paraId="4645D266" w14:textId="77777777" w:rsidR="00CB6464" w:rsidRPr="007304B6" w:rsidRDefault="00CF52B8">
      <w:pPr>
        <w:jc w:val="both"/>
        <w:rPr>
          <w:rFonts w:ascii="Arial" w:hAnsi="Arial" w:cs="Arial"/>
        </w:rPr>
      </w:pPr>
      <w:r w:rsidRPr="007304B6">
        <w:rPr>
          <w:rFonts w:ascii="Arial" w:hAnsi="Arial" w:cs="Arial"/>
        </w:rPr>
        <w:t>Pre IROP – N/A</w:t>
      </w:r>
    </w:p>
    <w:p w14:paraId="7FA57E33" w14:textId="77777777" w:rsidR="00CB6464" w:rsidRPr="007304B6" w:rsidRDefault="00CF52B8">
      <w:pPr>
        <w:pStyle w:val="Nadpis3"/>
        <w:rPr>
          <w:rFonts w:ascii="Arial" w:hAnsi="Arial" w:cs="Arial"/>
        </w:rPr>
      </w:pPr>
      <w:bookmarkStart w:id="1791" w:name="_Toc70239565"/>
      <w:r w:rsidRPr="007304B6">
        <w:rPr>
          <w:rFonts w:ascii="Arial" w:hAnsi="Arial" w:cs="Arial"/>
        </w:rPr>
        <w:t>7.2.3 Pre ESF: Budovanie kapacít</w:t>
      </w:r>
      <w:bookmarkEnd w:id="1791"/>
    </w:p>
    <w:p w14:paraId="0AE760FE" w14:textId="77777777" w:rsidR="00CB6464" w:rsidRPr="007304B6" w:rsidRDefault="00CF52B8">
      <w:pPr>
        <w:jc w:val="both"/>
        <w:rPr>
          <w:rFonts w:ascii="Arial" w:hAnsi="Arial" w:cs="Arial"/>
        </w:rPr>
      </w:pPr>
      <w:r w:rsidRPr="007304B6">
        <w:rPr>
          <w:rFonts w:ascii="Arial" w:hAnsi="Arial" w:cs="Arial"/>
        </w:rPr>
        <w:t>Pre IROP – N/A</w:t>
      </w:r>
    </w:p>
    <w:p w14:paraId="6980AA7E" w14:textId="77777777" w:rsidR="00CB6464" w:rsidRPr="007304B6" w:rsidRDefault="00CF52B8">
      <w:pPr>
        <w:pStyle w:val="Nadpis1"/>
        <w:rPr>
          <w:rFonts w:ascii="Arial" w:hAnsi="Arial" w:cs="Arial"/>
        </w:rPr>
      </w:pPr>
      <w:bookmarkStart w:id="1792" w:name="_Toc70239566"/>
      <w:r w:rsidRPr="007304B6">
        <w:rPr>
          <w:rFonts w:ascii="Arial" w:hAnsi="Arial" w:cs="Arial"/>
        </w:rPr>
        <w:t>8 Koordinácia medzi fondmi, EPFRV, EFNRH a ostatnými národnými a EÚ nástrojmi, a EIB</w:t>
      </w:r>
      <w:bookmarkEnd w:id="1792"/>
    </w:p>
    <w:p w14:paraId="081982C9" w14:textId="77777777" w:rsidR="00CB6464" w:rsidRPr="007304B6" w:rsidRDefault="00CB6464">
      <w:pPr>
        <w:rPr>
          <w:rFonts w:ascii="Arial" w:hAnsi="Arial" w:cs="Arial"/>
        </w:rPr>
      </w:pPr>
    </w:p>
    <w:p w14:paraId="55BB18C8" w14:textId="77777777" w:rsidR="00CB6464" w:rsidRPr="007304B6" w:rsidRDefault="00CF52B8">
      <w:pPr>
        <w:jc w:val="both"/>
        <w:rPr>
          <w:rFonts w:ascii="Arial" w:hAnsi="Arial" w:cs="Arial"/>
          <w:bCs/>
          <w:iCs/>
          <w:szCs w:val="20"/>
        </w:rPr>
      </w:pPr>
      <w:r w:rsidRPr="007304B6">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05B2A09A" w14:textId="77777777" w:rsidR="00CB6464" w:rsidRPr="007304B6" w:rsidRDefault="00CF52B8">
      <w:pPr>
        <w:jc w:val="both"/>
        <w:rPr>
          <w:rFonts w:ascii="Arial" w:hAnsi="Arial" w:cs="Arial"/>
          <w:bCs/>
          <w:iCs/>
          <w:szCs w:val="20"/>
        </w:rPr>
      </w:pPr>
      <w:r w:rsidRPr="007304B6">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30C7F5A9" w14:textId="77777777" w:rsidR="00CB6464" w:rsidRPr="007304B6" w:rsidRDefault="00CF52B8">
      <w:pPr>
        <w:jc w:val="both"/>
        <w:rPr>
          <w:rFonts w:ascii="Arial" w:hAnsi="Arial" w:cs="Arial"/>
          <w:bCs/>
          <w:iCs/>
          <w:szCs w:val="20"/>
        </w:rPr>
      </w:pPr>
      <w:r w:rsidRPr="007304B6">
        <w:rPr>
          <w:rFonts w:ascii="Arial" w:hAnsi="Arial" w:cs="Arial"/>
          <w:bCs/>
          <w:iCs/>
          <w:szCs w:val="20"/>
        </w:rPr>
        <w:t>Predpoklady na vytvorenie synergie a doplnkovosti s IROP boli identifikované v ďalších programoch a  nástrojoch, ktoré obsahujú tematicky príbuzné aktivity.</w:t>
      </w:r>
    </w:p>
    <w:p w14:paraId="02281357" w14:textId="77777777" w:rsidR="00CB6464" w:rsidRPr="007304B6" w:rsidRDefault="00CF52B8">
      <w:pPr>
        <w:jc w:val="both"/>
        <w:rPr>
          <w:rFonts w:ascii="Arial" w:hAnsi="Arial" w:cs="Arial"/>
        </w:rPr>
      </w:pPr>
      <w:r w:rsidRPr="007304B6">
        <w:rPr>
          <w:rFonts w:ascii="Arial" w:hAnsi="Arial" w:cs="Arial"/>
        </w:rPr>
        <w:t xml:space="preserve">Doplnkovosť IROP je zrejmá v prípade </w:t>
      </w:r>
      <w:r w:rsidRPr="007304B6">
        <w:rPr>
          <w:rFonts w:ascii="Arial" w:hAnsi="Arial" w:cs="Arial"/>
          <w:b/>
        </w:rPr>
        <w:t>programov a nástrojov Cieľa 2 Európska územná spolupráca</w:t>
      </w:r>
      <w:r w:rsidRPr="007304B6">
        <w:rPr>
          <w:rFonts w:ascii="Arial" w:hAnsi="Arial" w:cs="Arial"/>
        </w:rPr>
        <w:t>. Komplementarita IROP a </w:t>
      </w:r>
      <w:r w:rsidRPr="007304B6">
        <w:rPr>
          <w:rFonts w:ascii="Arial" w:hAnsi="Arial" w:cs="Arial"/>
          <w:b/>
        </w:rPr>
        <w:t xml:space="preserve">programov cezhraničnej spolupráce, </w:t>
      </w:r>
      <w:r w:rsidRPr="007304B6">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567A93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cezhraničná dostupnosť a trvaloudržateľná doprava (napr. zlepšenie kvality cestnej siete s ohľadom na prepojenosť prihraničných území, využívanie ekologických foriem dopravy); </w:t>
      </w:r>
    </w:p>
    <w:p w14:paraId="3788A73D"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oblasť životného prostredia (ochrana a rozvoj kultúrneho a prírodného dedičstva a zachovanie biodiverzity); </w:t>
      </w:r>
    </w:p>
    <w:p w14:paraId="1084A0FC"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výskum a inovácie (napr.  cezhraničná spolupráca  subjektov výskumu, vývoja a podnikateľskej sféry, cezhraničné inovačné platformy apod. ); </w:t>
      </w:r>
    </w:p>
    <w:p w14:paraId="4B20A48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vzdelávanie (posilnenie vzdelávania, odbornej prípravy a celoživotného vzdelávania a praxe, cezhraničnej mobility); </w:t>
      </w:r>
    </w:p>
    <w:p w14:paraId="3E53FB9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posilňovanie inštitucionálnych kapacít a efektívnej verejnej správy). </w:t>
      </w:r>
    </w:p>
    <w:p w14:paraId="36E702E8" w14:textId="77777777" w:rsidR="00CB6464" w:rsidRPr="007304B6" w:rsidRDefault="00CF52B8">
      <w:pPr>
        <w:jc w:val="both"/>
        <w:rPr>
          <w:rFonts w:ascii="Arial" w:hAnsi="Arial" w:cs="Arial"/>
        </w:rPr>
      </w:pPr>
      <w:r w:rsidRPr="007304B6">
        <w:rPr>
          <w:rFonts w:ascii="Arial" w:hAnsi="Arial" w:cs="Arial"/>
        </w:rPr>
        <w:t xml:space="preserve">Pre projekty cezhraničnej spolupráce je charakteristický cezhraničný rozmer a cezhraničný vplyv realizovaných aktivít. </w:t>
      </w:r>
    </w:p>
    <w:p w14:paraId="57674337" w14:textId="77777777" w:rsidR="00CB6464" w:rsidRPr="007304B6" w:rsidRDefault="00CF52B8">
      <w:pPr>
        <w:pStyle w:val="Odsekzoznamu"/>
        <w:ind w:left="0"/>
        <w:jc w:val="both"/>
        <w:rPr>
          <w:rFonts w:ascii="Arial" w:hAnsi="Arial" w:cs="Arial"/>
        </w:rPr>
      </w:pPr>
      <w:r w:rsidRPr="007304B6">
        <w:rPr>
          <w:rFonts w:ascii="Arial" w:hAnsi="Arial" w:cs="Arial"/>
        </w:rPr>
        <w:t xml:space="preserve">OP </w:t>
      </w:r>
      <w:r w:rsidRPr="007304B6">
        <w:rPr>
          <w:rFonts w:ascii="Arial" w:hAnsi="Arial" w:cs="Arial"/>
          <w:b/>
        </w:rPr>
        <w:t>ENI HU-SK-RO-UA 2014 – 2020</w:t>
      </w:r>
      <w:r w:rsidRPr="007304B6">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2F8A7304" w14:textId="77777777" w:rsidR="00CB6464" w:rsidRPr="007304B6" w:rsidRDefault="00CF52B8">
      <w:pPr>
        <w:tabs>
          <w:tab w:val="left" w:pos="0"/>
        </w:tabs>
        <w:jc w:val="both"/>
        <w:rPr>
          <w:rFonts w:ascii="Arial" w:hAnsi="Arial" w:cs="Arial"/>
        </w:rPr>
      </w:pPr>
      <w:r w:rsidRPr="007304B6">
        <w:rPr>
          <w:rFonts w:ascii="Arial" w:hAnsi="Arial" w:cs="Arial"/>
          <w:b/>
        </w:rPr>
        <w:lastRenderedPageBreak/>
        <w:t>Program EÚS pre dunajský región</w:t>
      </w:r>
      <w:r w:rsidRPr="007304B6">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6D6B38B7" w14:textId="77777777" w:rsidR="00CB6464" w:rsidRPr="007304B6" w:rsidRDefault="00CF52B8">
      <w:pPr>
        <w:tabs>
          <w:tab w:val="left" w:pos="0"/>
        </w:tabs>
        <w:jc w:val="both"/>
        <w:rPr>
          <w:rFonts w:ascii="Arial" w:hAnsi="Arial" w:cs="Arial"/>
          <w:bCs/>
        </w:rPr>
      </w:pPr>
      <w:r w:rsidRPr="007304B6">
        <w:rPr>
          <w:rFonts w:ascii="Arial" w:hAnsi="Arial" w:cs="Arial"/>
        </w:rPr>
        <w:t>Komplementarita je predpokladaná aj s</w:t>
      </w:r>
      <w:r w:rsidRPr="007304B6">
        <w:rPr>
          <w:rFonts w:ascii="Arial" w:hAnsi="Arial" w:cs="Arial"/>
          <w:b/>
        </w:rPr>
        <w:t> Programom nadnárodnej spolupráce Stredná Európa 2014-2020</w:t>
      </w:r>
      <w:r w:rsidRPr="007304B6">
        <w:rPr>
          <w:rFonts w:ascii="Arial" w:hAnsi="Arial" w:cs="Arial"/>
        </w:rPr>
        <w:t xml:space="preserve"> v rámci cieľa EÚS, ktorého cieľom je </w:t>
      </w:r>
      <w:r w:rsidRPr="007304B6">
        <w:rPr>
          <w:rFonts w:ascii="Arial" w:hAnsi="Arial" w:cs="Arial"/>
          <w:i/>
        </w:rPr>
        <w:t>spo</w:t>
      </w:r>
      <w:r w:rsidRPr="007304B6">
        <w:rPr>
          <w:rFonts w:ascii="Arial" w:hAnsi="Arial" w:cs="Arial"/>
          <w:bCs/>
          <w:i/>
        </w:rPr>
        <w:t xml:space="preserve">lupráca za hranicami v strednej Európe za účelom vytvorenia našich miest a regiónov lepšími miestami pre život a prácu. </w:t>
      </w:r>
      <w:r w:rsidRPr="007304B6">
        <w:rPr>
          <w:rFonts w:ascii="Arial" w:hAnsi="Arial" w:cs="Arial"/>
          <w:bCs/>
        </w:rPr>
        <w:t>Zameriava sa na</w:t>
      </w:r>
      <w:r w:rsidRPr="007304B6">
        <w:rPr>
          <w:rFonts w:ascii="Arial" w:hAnsi="Arial" w:cs="Arial"/>
          <w:bCs/>
          <w:i/>
        </w:rPr>
        <w:t xml:space="preserve"> </w:t>
      </w:r>
      <w:r w:rsidRPr="007304B6">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456BC3A2" w14:textId="77777777" w:rsidR="00CB6464" w:rsidRPr="007304B6" w:rsidRDefault="00CF52B8">
      <w:pPr>
        <w:jc w:val="both"/>
        <w:rPr>
          <w:rFonts w:ascii="Arial" w:hAnsi="Arial" w:cs="Arial"/>
          <w:i/>
          <w:u w:val="single"/>
        </w:rPr>
      </w:pPr>
      <w:r w:rsidRPr="007304B6">
        <w:rPr>
          <w:rFonts w:ascii="Arial" w:hAnsi="Arial" w:cs="Arial"/>
          <w:bCs/>
        </w:rPr>
        <w:t xml:space="preserve">Doplnkovosť aktivít IROP je predpokladaná s  programom </w:t>
      </w:r>
      <w:r w:rsidRPr="007304B6">
        <w:rPr>
          <w:rFonts w:ascii="Arial" w:hAnsi="Arial" w:cs="Arial"/>
          <w:b/>
          <w:bCs/>
        </w:rPr>
        <w:t>URBACT III</w:t>
      </w:r>
      <w:r w:rsidRPr="007304B6">
        <w:rPr>
          <w:rFonts w:ascii="Arial" w:hAnsi="Arial" w:cs="Arial"/>
          <w:bCs/>
        </w:rPr>
        <w:t xml:space="preserve">, ktorý je zameraný na </w:t>
      </w:r>
      <w:r w:rsidRPr="007304B6">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523D0121" w14:textId="77777777" w:rsidR="00CB6464" w:rsidRPr="007304B6" w:rsidRDefault="00CF52B8">
      <w:pPr>
        <w:jc w:val="both"/>
        <w:rPr>
          <w:rFonts w:ascii="Arial" w:hAnsi="Arial" w:cs="Arial"/>
        </w:rPr>
      </w:pPr>
      <w:r w:rsidRPr="007304B6">
        <w:rPr>
          <w:rFonts w:ascii="Arial" w:hAnsi="Arial" w:cs="Arial"/>
        </w:rPr>
        <w:t xml:space="preserve">Rámcovo je možné uviesť aj potenciálnu komplementaritu a synergiu IROP </w:t>
      </w:r>
      <w:r w:rsidRPr="007304B6">
        <w:rPr>
          <w:rFonts w:ascii="Arial" w:hAnsi="Arial" w:cs="Arial"/>
          <w:b/>
        </w:rPr>
        <w:t>s komunitárnymi programami</w:t>
      </w:r>
      <w:r w:rsidRPr="007304B6">
        <w:rPr>
          <w:rFonts w:ascii="Arial" w:hAnsi="Arial" w:cs="Arial"/>
        </w:rPr>
        <w:t>: Horizont 2020 (oblasti výskumu a inovácií), Erasmus+</w:t>
      </w:r>
      <w:r w:rsidRPr="007304B6">
        <w:rPr>
          <w:color w:val="49494A"/>
        </w:rPr>
        <w:t xml:space="preserve"> </w:t>
      </w:r>
      <w:r w:rsidRPr="007304B6">
        <w:t>(</w:t>
      </w:r>
      <w:r w:rsidRPr="007304B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7304B6">
        <w:rPr>
          <w:rFonts w:ascii="Franklin Gothic Book" w:eastAsia="Calibri" w:hAnsi="Franklin Gothic Book"/>
        </w:rPr>
        <w:t xml:space="preserve">zjednodušenie prístupu MSP k financiám, podpora podnikateľov a ich internacionalizácie a zlepšenie podnikateľského prostredia) </w:t>
      </w:r>
      <w:r w:rsidRPr="007304B6">
        <w:rPr>
          <w:rFonts w:ascii="Arial" w:hAnsi="Arial" w:cs="Arial"/>
        </w:rPr>
        <w:t xml:space="preserve">a Kreatívna Európa - tento program je určený už etablovaným subjektom s minimálne 2 ročnou existenciou. Zameriava </w:t>
      </w:r>
      <w:r w:rsidR="00215205" w:rsidRPr="007304B6">
        <w:rPr>
          <w:rFonts w:ascii="Arial" w:hAnsi="Arial" w:cs="Arial"/>
        </w:rPr>
        <w:t xml:space="preserve">sa </w:t>
      </w:r>
      <w:r w:rsidRPr="007304B6">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7304B6">
        <w:rPr>
          <w:rFonts w:ascii="Arial" w:hAnsi="Arial" w:cs="Arial"/>
          <w:i/>
        </w:rPr>
        <w:t>Kreatívna Európa</w:t>
      </w:r>
      <w:r w:rsidRPr="007304B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96142AE" w14:textId="77777777" w:rsidR="00CB6464" w:rsidRPr="007304B6" w:rsidRDefault="00CF52B8">
      <w:pPr>
        <w:jc w:val="both"/>
        <w:rPr>
          <w:rFonts w:ascii="Arial" w:hAnsi="Arial" w:cs="Arial"/>
        </w:rPr>
      </w:pPr>
      <w:r w:rsidRPr="007304B6">
        <w:rPr>
          <w:rFonts w:ascii="Arial" w:hAnsi="Arial" w:cs="Arial"/>
        </w:rPr>
        <w:t xml:space="preserve"> Doplnkovosť a synergia aktivít IROP je aj vo vzťahu k činnostiam nástroja štátnej podpory starostlivosti o ŽP – </w:t>
      </w:r>
      <w:r w:rsidRPr="007304B6">
        <w:rPr>
          <w:rFonts w:ascii="Arial" w:hAnsi="Arial" w:cs="Arial"/>
          <w:b/>
        </w:rPr>
        <w:t>Environmentálneho fondu</w:t>
      </w:r>
      <w:r w:rsidRPr="007304B6">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7347D211" w14:textId="77777777" w:rsidR="00CB6464" w:rsidRPr="007304B6" w:rsidRDefault="00CF52B8">
      <w:pPr>
        <w:jc w:val="both"/>
        <w:rPr>
          <w:rFonts w:ascii="Arial" w:hAnsi="Arial" w:cs="Arial"/>
        </w:rPr>
      </w:pPr>
      <w:r w:rsidRPr="007304B6">
        <w:rPr>
          <w:rFonts w:ascii="Arial" w:hAnsi="Arial" w:cs="Arial"/>
        </w:rPr>
        <w:t>Širokospektrálne zameranie aktivít IROP vytvára predpoklady na doplnkovosť a synergiu s ďalším</w:t>
      </w:r>
      <w:r w:rsidRPr="007304B6">
        <w:rPr>
          <w:rFonts w:ascii="Arial" w:hAnsi="Arial" w:cs="Arial"/>
          <w:b/>
        </w:rPr>
        <w:t xml:space="preserve">i OP spolufinancovanými z EŠIF </w:t>
      </w:r>
      <w:r w:rsidRPr="007304B6">
        <w:rPr>
          <w:rFonts w:ascii="Arial" w:hAnsi="Arial" w:cs="Arial"/>
        </w:rPr>
        <w:t>naprieč všetkými tematickými cieľmi zahrnutými do IROP.</w:t>
      </w:r>
      <w:r w:rsidRPr="007304B6">
        <w:rPr>
          <w:rFonts w:ascii="Arial" w:hAnsi="Arial" w:cs="Arial"/>
          <w:b/>
        </w:rPr>
        <w:t xml:space="preserve"> </w:t>
      </w:r>
      <w:r w:rsidRPr="007304B6">
        <w:rPr>
          <w:rFonts w:ascii="Arial" w:hAnsi="Arial" w:cs="Arial"/>
        </w:rPr>
        <w:t xml:space="preserve">Najrozsiahlejší synergický, resp. komplementárny efekt s IROP je predpokladaný </w:t>
      </w:r>
      <w:r w:rsidRPr="007304B6">
        <w:rPr>
          <w:rFonts w:ascii="Arial" w:hAnsi="Arial" w:cs="Arial"/>
        </w:rPr>
        <w:lastRenderedPageBreak/>
        <w:t xml:space="preserve">vzhľadom na charakter cieľov a relevantných aktivít v prípade </w:t>
      </w:r>
      <w:r w:rsidRPr="007304B6">
        <w:rPr>
          <w:rFonts w:ascii="Arial" w:hAnsi="Arial" w:cs="Arial"/>
          <w:b/>
        </w:rPr>
        <w:t xml:space="preserve">OP KŽP, OP II, OP ĽZ, OP VaI a PRV. </w:t>
      </w:r>
      <w:r w:rsidRPr="007304B6">
        <w:rPr>
          <w:rFonts w:ascii="Arial" w:hAnsi="Arial" w:cs="Arial"/>
        </w:rPr>
        <w:t>Vymedzenie deliacich línií a určenie doplnkovosti je uvedené v </w:t>
      </w:r>
      <w:r w:rsidRPr="007304B6">
        <w:rPr>
          <w:rFonts w:ascii="Arial" w:hAnsi="Arial" w:cs="Arial"/>
          <w:b/>
        </w:rPr>
        <w:t>Prílohe č. 12.</w:t>
      </w:r>
      <w:r w:rsidR="006E75C5" w:rsidRPr="007304B6">
        <w:rPr>
          <w:rFonts w:ascii="Arial" w:hAnsi="Arial" w:cs="Arial"/>
          <w:b/>
        </w:rPr>
        <w:t>35</w:t>
      </w:r>
      <w:r w:rsidRPr="007304B6">
        <w:rPr>
          <w:rFonts w:ascii="Arial" w:hAnsi="Arial" w:cs="Arial"/>
        </w:rPr>
        <w:t xml:space="preserve">. </w:t>
      </w:r>
    </w:p>
    <w:p w14:paraId="2552D39C" w14:textId="77777777" w:rsidR="00CB6464" w:rsidRPr="007304B6" w:rsidRDefault="00CF52B8">
      <w:pPr>
        <w:rPr>
          <w:rFonts w:ascii="Arial" w:hAnsi="Arial" w:cs="Arial"/>
        </w:rPr>
      </w:pPr>
      <w:r w:rsidRPr="007304B6">
        <w:rPr>
          <w:rFonts w:ascii="Arial" w:hAnsi="Arial" w:cs="Arial"/>
        </w:rPr>
        <w:t>Ďalej bola doplnkovosť identifikovaná nasledovne:</w:t>
      </w:r>
    </w:p>
    <w:p w14:paraId="758CBDD8" w14:textId="77777777" w:rsidR="00CB6464" w:rsidRPr="007304B6" w:rsidRDefault="00CF52B8">
      <w:pPr>
        <w:jc w:val="both"/>
        <w:rPr>
          <w:rFonts w:ascii="Arial" w:hAnsi="Arial" w:cs="Arial"/>
        </w:rPr>
      </w:pPr>
      <w:r w:rsidRPr="007304B6">
        <w:rPr>
          <w:rFonts w:ascii="Arial" w:hAnsi="Arial" w:cs="Arial"/>
          <w:b/>
        </w:rPr>
        <w:t xml:space="preserve">Operačný program Technická pomoc </w:t>
      </w:r>
      <w:r w:rsidRPr="007304B6">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335BEDD2" w14:textId="77777777" w:rsidR="004D0306" w:rsidRPr="007304B6" w:rsidRDefault="004D0306" w:rsidP="004D0306">
      <w:pPr>
        <w:jc w:val="both"/>
        <w:rPr>
          <w:rFonts w:ascii="Arial" w:hAnsi="Arial" w:cs="Arial"/>
        </w:rPr>
      </w:pPr>
      <w:r w:rsidRPr="007304B6">
        <w:rPr>
          <w:rFonts w:ascii="Arial" w:hAnsi="Arial" w:cs="Arial"/>
        </w:rPr>
        <w:t>Všetky navrhované aktivity na podporu efektívnej implementácie OP IROP boli definované synergicky k aktivitám OP TP.</w:t>
      </w:r>
    </w:p>
    <w:p w14:paraId="68BF6FEC" w14:textId="77777777" w:rsidR="004D0306" w:rsidRPr="007304B6" w:rsidRDefault="004D0306" w:rsidP="004D0306">
      <w:pPr>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13359A63" w14:textId="77777777" w:rsidR="00CB6464" w:rsidRPr="007304B6" w:rsidRDefault="00CF52B8">
      <w:pPr>
        <w:jc w:val="both"/>
        <w:rPr>
          <w:rFonts w:ascii="Arial" w:hAnsi="Arial" w:cs="Arial"/>
          <w:b/>
        </w:rPr>
      </w:pPr>
      <w:r w:rsidRPr="007304B6">
        <w:rPr>
          <w:rFonts w:ascii="Arial" w:hAnsi="Arial" w:cs="Arial"/>
          <w:b/>
        </w:rPr>
        <w:t xml:space="preserve">Operačný program Rybné hospodárstvo 2014-2020: podporuje </w:t>
      </w:r>
      <w:r w:rsidRPr="007304B6">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0A707FCA"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7304B6">
        <w:rPr>
          <w:rFonts w:ascii="Arial" w:hAnsi="Arial" w:cs="Arial"/>
        </w:rPr>
        <w:t xml:space="preserve">tematický cieľ 3 – napr. podporou </w:t>
      </w:r>
      <w:r w:rsidRPr="007304B6">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7304B6">
        <w:rPr>
          <w:rFonts w:ascii="Arial" w:eastAsiaTheme="minorHAnsi" w:hAnsi="Arial" w:cs="Arial"/>
          <w:color w:val="000000"/>
        </w:rPr>
        <w:t>atď.</w:t>
      </w:r>
      <w:r w:rsidRPr="007304B6">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18E32839"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7304B6">
        <w:rPr>
          <w:rFonts w:ascii="Arial" w:eastAsiaTheme="minorHAnsi" w:hAnsi="Arial" w:cs="Arial"/>
          <w:color w:val="000000"/>
        </w:rPr>
        <w:t xml:space="preserve">tematický cieľ 6 - napr. podporou  produktívnych investícií do akvakultúry </w:t>
      </w:r>
      <w:r w:rsidRPr="007304B6">
        <w:rPr>
          <w:rFonts w:ascii="Arial" w:hAnsi="Arial" w:cs="Arial"/>
        </w:rPr>
        <w:t>vedúcich k zvýšeniu konkurencieschopnosti podnikov akvakultúry s priaznivým dopadom na životné prostredie</w:t>
      </w:r>
      <w:r w:rsidRPr="007304B6">
        <w:rPr>
          <w:rFonts w:ascii="Arial" w:eastAsiaTheme="minorHAnsi" w:hAnsi="Arial" w:cs="Arial"/>
          <w:color w:val="000000"/>
        </w:rPr>
        <w:t xml:space="preserve">. Zároveň </w:t>
      </w:r>
      <w:r w:rsidRPr="007304B6">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5D8AE341" w14:textId="77777777" w:rsidR="00CB6464" w:rsidRPr="007304B6" w:rsidRDefault="00CB6464">
      <w:pPr>
        <w:autoSpaceDE w:val="0"/>
        <w:autoSpaceDN w:val="0"/>
        <w:adjustRightInd w:val="0"/>
        <w:spacing w:after="0" w:line="240" w:lineRule="auto"/>
        <w:ind w:left="360"/>
        <w:rPr>
          <w:rFonts w:ascii="Arial" w:hAnsi="Arial" w:cs="Arial"/>
        </w:rPr>
      </w:pPr>
    </w:p>
    <w:p w14:paraId="343D1892" w14:textId="77777777" w:rsidR="00CB6464" w:rsidRPr="007304B6" w:rsidRDefault="00CF52B8" w:rsidP="00AC721B">
      <w:pPr>
        <w:autoSpaceDE w:val="0"/>
        <w:autoSpaceDN w:val="0"/>
        <w:adjustRightInd w:val="0"/>
        <w:spacing w:after="0"/>
        <w:jc w:val="both"/>
        <w:rPr>
          <w:rFonts w:ascii="Arial" w:eastAsiaTheme="minorHAnsi" w:hAnsi="Arial" w:cs="Arial"/>
          <w:color w:val="000000"/>
        </w:rPr>
      </w:pPr>
      <w:r w:rsidRPr="007304B6">
        <w:rPr>
          <w:rFonts w:ascii="Arial" w:hAnsi="Arial" w:cs="Arial"/>
        </w:rPr>
        <w:t>OP RH vymedzuje svoje sektorové zameranie na sektor akvakultúry a rybolovu a oprávnení prijímatelia z radov MSP sú určení ako</w:t>
      </w:r>
      <w:r w:rsidRPr="007304B6">
        <w:rPr>
          <w:rFonts w:ascii="Arial" w:hAnsi="Arial" w:cs="Arial"/>
          <w:b/>
        </w:rPr>
        <w:t xml:space="preserve"> </w:t>
      </w:r>
      <w:r w:rsidRPr="007304B6">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26E4585B" w14:textId="77777777" w:rsidR="00CB6464" w:rsidRPr="007304B6" w:rsidRDefault="00CF52B8" w:rsidP="00AC721B">
      <w:pPr>
        <w:spacing w:after="0"/>
        <w:jc w:val="both"/>
        <w:rPr>
          <w:rFonts w:ascii="Arial" w:hAnsi="Arial" w:cs="Arial"/>
          <w:b/>
        </w:rPr>
      </w:pPr>
      <w:r w:rsidRPr="007304B6">
        <w:rPr>
          <w:rFonts w:ascii="Arial" w:hAnsi="Arial" w:cs="Arial"/>
          <w:b/>
        </w:rPr>
        <w:lastRenderedPageBreak/>
        <w:t xml:space="preserve">  </w:t>
      </w:r>
    </w:p>
    <w:p w14:paraId="211E6132" w14:textId="77777777" w:rsidR="00CB6464" w:rsidRPr="007304B6" w:rsidRDefault="00CF52B8" w:rsidP="00AC721B">
      <w:pPr>
        <w:spacing w:after="0"/>
        <w:jc w:val="both"/>
        <w:rPr>
          <w:rFonts w:ascii="Arial" w:hAnsi="Arial" w:cs="Arial"/>
          <w:b/>
        </w:rPr>
      </w:pPr>
      <w:r w:rsidRPr="007304B6">
        <w:rPr>
          <w:rFonts w:ascii="Arial" w:hAnsi="Arial" w:cs="Arial"/>
          <w:b/>
        </w:rPr>
        <w:t xml:space="preserve">Spolupráca s EIB: </w:t>
      </w:r>
    </w:p>
    <w:p w14:paraId="25836F3E" w14:textId="77777777" w:rsidR="00CB6464" w:rsidRPr="007304B6" w:rsidRDefault="00CF52B8" w:rsidP="00AC721B">
      <w:pPr>
        <w:spacing w:after="0"/>
        <w:jc w:val="both"/>
        <w:rPr>
          <w:rFonts w:ascii="Arial" w:hAnsi="Arial" w:cs="Arial"/>
        </w:rPr>
      </w:pPr>
      <w:r w:rsidRPr="007304B6">
        <w:rPr>
          <w:rFonts w:ascii="Arial" w:hAnsi="Arial" w:cs="Arial"/>
        </w:rPr>
        <w:t xml:space="preserve">V súčasnosti sa v gescii MF SR analyzujú možnosti spolupráce EIB v rámci operačných programov pre obdobie 2014-2020 (vrátane IROP) z hľadiska využitia finančných nástrojov. </w:t>
      </w:r>
    </w:p>
    <w:p w14:paraId="3E4F5A37" w14:textId="77777777" w:rsidR="00CB6464" w:rsidRPr="007304B6" w:rsidRDefault="00CB6464">
      <w:pPr>
        <w:spacing w:after="0" w:line="240" w:lineRule="auto"/>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0544CEC5" w14:textId="77777777" w:rsidR="00CB6464" w:rsidRPr="007304B6" w:rsidRDefault="00CF52B8">
      <w:pPr>
        <w:pStyle w:val="Nadpis1"/>
        <w:rPr>
          <w:rFonts w:ascii="Arial" w:hAnsi="Arial" w:cs="Arial"/>
        </w:rPr>
      </w:pPr>
      <w:bookmarkStart w:id="1793" w:name="_Toc70239567"/>
      <w:r w:rsidRPr="007304B6">
        <w:rPr>
          <w:rFonts w:ascii="Arial" w:hAnsi="Arial" w:cs="Arial"/>
        </w:rPr>
        <w:lastRenderedPageBreak/>
        <w:t>9 Ex ante kondicionality</w:t>
      </w:r>
      <w:bookmarkEnd w:id="1793"/>
      <w:r w:rsidRPr="007304B6">
        <w:rPr>
          <w:rFonts w:ascii="Arial" w:hAnsi="Arial" w:cs="Arial"/>
        </w:rPr>
        <w:t xml:space="preserve"> </w:t>
      </w:r>
    </w:p>
    <w:p w14:paraId="3BBD066D" w14:textId="77777777" w:rsidR="00CB6464" w:rsidRPr="007304B6" w:rsidRDefault="00CF52B8" w:rsidP="00E162C1">
      <w:pPr>
        <w:pStyle w:val="Nadpis2"/>
        <w:spacing w:before="120"/>
        <w:rPr>
          <w:rFonts w:ascii="Arial" w:hAnsi="Arial" w:cs="Arial"/>
        </w:rPr>
      </w:pPr>
      <w:bookmarkStart w:id="1794" w:name="_Toc70239568"/>
      <w:r w:rsidRPr="007304B6">
        <w:rPr>
          <w:rFonts w:ascii="Arial" w:hAnsi="Arial" w:cs="Arial"/>
        </w:rPr>
        <w:t>9.1 Identifikácia aplikovateľných ex-ante kondicionalít a vyhodnotenie ich splnenia</w:t>
      </w:r>
      <w:bookmarkEnd w:id="1794"/>
    </w:p>
    <w:p w14:paraId="5DAC598A" w14:textId="70CB7C6B" w:rsidR="00CB6464" w:rsidRPr="007304B6" w:rsidRDefault="00CF52B8" w:rsidP="00E162C1">
      <w:pPr>
        <w:spacing w:before="120"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 xml:space="preserve">64  </w:t>
      </w:r>
      <w:r w:rsidRPr="007304B6">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7304B6" w14:paraId="645D76CA"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F3EA1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vAlign w:val="center"/>
          </w:tcPr>
          <w:p w14:paraId="23681780"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vAlign w:val="center"/>
          </w:tcPr>
          <w:p w14:paraId="6B5A443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vAlign w:val="center"/>
          </w:tcPr>
          <w:p w14:paraId="00F8E7F4"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Kritériá</w:t>
            </w:r>
          </w:p>
        </w:tc>
        <w:tc>
          <w:tcPr>
            <w:tcW w:w="1134" w:type="dxa"/>
            <w:vAlign w:val="center"/>
          </w:tcPr>
          <w:p w14:paraId="67E71EA1"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Splnené kritéria </w:t>
            </w:r>
            <w:r w:rsidR="00E162C1" w:rsidRPr="007304B6">
              <w:rPr>
                <w:rFonts w:ascii="Arial Narrow" w:hAnsi="Arial Narrow" w:cs="Arial"/>
                <w:sz w:val="16"/>
                <w:szCs w:val="16"/>
              </w:rPr>
              <w:br/>
            </w:r>
            <w:r w:rsidRPr="007304B6">
              <w:rPr>
                <w:rFonts w:ascii="Arial Narrow" w:hAnsi="Arial Narrow" w:cs="Arial"/>
                <w:sz w:val="16"/>
                <w:szCs w:val="16"/>
              </w:rPr>
              <w:t>(áno/ nie)</w:t>
            </w:r>
          </w:p>
        </w:tc>
        <w:tc>
          <w:tcPr>
            <w:tcW w:w="2150" w:type="dxa"/>
            <w:vAlign w:val="center"/>
          </w:tcPr>
          <w:p w14:paraId="288F000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vAlign w:val="center"/>
          </w:tcPr>
          <w:p w14:paraId="1100BCF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CB6464" w:rsidRPr="007304B6" w14:paraId="0575FCD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A30C48"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3A1B0B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3A9097B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Áno</w:t>
            </w:r>
          </w:p>
        </w:tc>
        <w:tc>
          <w:tcPr>
            <w:tcW w:w="2501" w:type="dxa"/>
          </w:tcPr>
          <w:p w14:paraId="58198E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Opatreniami sú:</w:t>
            </w:r>
          </w:p>
          <w:p w14:paraId="67767C4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78B172C"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E04C93A"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8A8928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č. 555/2005 Z. z. o energetickej hospodárnosti budov v znení neskorších predpisov</w:t>
            </w:r>
          </w:p>
          <w:p w14:paraId="560A4ACA" w14:textId="77777777" w:rsidR="00CB6464" w:rsidRPr="007304B6" w:rsidRDefault="00315D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 w:history="1">
              <w:r w:rsidR="00CF52B8" w:rsidRPr="007304B6">
                <w:rPr>
                  <w:rFonts w:ascii="Arial Narrow" w:hAnsi="Arial Narrow"/>
                  <w:color w:val="0000FF"/>
                  <w:sz w:val="16"/>
                  <w:szCs w:val="16"/>
                  <w:u w:val="single"/>
                </w:rPr>
                <w:t>http://www.telecom.gov.sk/index/index.php?ids=83478</w:t>
              </w:r>
            </w:hyperlink>
          </w:p>
        </w:tc>
        <w:tc>
          <w:tcPr>
            <w:tcW w:w="4678" w:type="dxa"/>
          </w:tcPr>
          <w:p w14:paraId="63E409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3E600A4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432D90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A717171"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0D19AB6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CD186D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7D2E48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73AEE615"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vAlign w:val="center"/>
          </w:tcPr>
          <w:p w14:paraId="17BDA7B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1D71913" w14:textId="77777777" w:rsidR="00CB6464" w:rsidRPr="007304B6" w:rsidRDefault="00315DF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6" w:history="1">
              <w:r w:rsidR="00CF52B8" w:rsidRPr="007304B6">
                <w:rPr>
                  <w:rFonts w:ascii="Arial Narrow" w:hAnsi="Arial Narrow"/>
                  <w:color w:val="0000FF"/>
                  <w:sz w:val="16"/>
                  <w:szCs w:val="16"/>
                  <w:u w:val="single"/>
                </w:rPr>
                <w:t>http://www.telecom.gov.sk/index/index.php?ids=83478</w:t>
              </w:r>
            </w:hyperlink>
          </w:p>
        </w:tc>
        <w:tc>
          <w:tcPr>
            <w:tcW w:w="4678" w:type="dxa"/>
            <w:vMerge w:val="restart"/>
          </w:tcPr>
          <w:p w14:paraId="13E9DDB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0DEACFC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7304B6" w14:paraId="38B4709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BC5DB9"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2E6451E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59A7FB7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1C67D70F"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56B21C76"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tcPr>
          <w:p w14:paraId="09FAB5AF"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7218B3B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8B2D2A7"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7D4F3DEB"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6407590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8EE664A"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3CD6E01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1A5F25C7"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4F38F3D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Národný program reforiem 2013</w:t>
            </w:r>
          </w:p>
          <w:p w14:paraId="56EF9A48" w14:textId="77777777" w:rsidR="00CB6464" w:rsidRPr="007304B6" w:rsidRDefault="00315DF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7" w:history="1">
              <w:r w:rsidR="00CF52B8" w:rsidRPr="007304B6">
                <w:rPr>
                  <w:rFonts w:ascii="Arial Narrow" w:hAnsi="Arial Narrow"/>
                  <w:color w:val="0000FF"/>
                  <w:sz w:val="16"/>
                  <w:szCs w:val="16"/>
                  <w:u w:val="single"/>
                </w:rPr>
                <w:t>http://www.rokovania.sk/Rokovanie.aspx/BodRokovaniaDetail?idMaterial=22344</w:t>
              </w:r>
            </w:hyperlink>
            <w:r w:rsidR="00CF52B8" w:rsidRPr="007304B6">
              <w:rPr>
                <w:rFonts w:ascii="Arial Narrow" w:hAnsi="Arial Narrow"/>
                <w:color w:val="0000FF"/>
                <w:sz w:val="16"/>
                <w:szCs w:val="16"/>
                <w:u w:val="single"/>
              </w:rPr>
              <w:t xml:space="preserve">  </w:t>
            </w:r>
            <w:r w:rsidR="00CF52B8" w:rsidRPr="007304B6">
              <w:rPr>
                <w:rFonts w:ascii="Arial Narrow" w:hAnsi="Arial Narrow" w:cs="Arial"/>
                <w:sz w:val="16"/>
                <w:szCs w:val="16"/>
              </w:rPr>
              <w:t>Schválený vládou SR dňa 24.4.2013.</w:t>
            </w:r>
          </w:p>
          <w:p w14:paraId="40FE9CD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D2BD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BE392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Štúdia Technické a ekonomické aspekty nákladovo optimálnych opatrení zabezpečenia energetickej hospodárnosti budov. </w:t>
            </w:r>
          </w:p>
          <w:p w14:paraId="41A2E409"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Štúdia bola notifikovaná Úradom vlády SR listom č. 08307/2013/B610-SV-28312</w:t>
            </w:r>
          </w:p>
        </w:tc>
        <w:tc>
          <w:tcPr>
            <w:tcW w:w="4678" w:type="dxa"/>
          </w:tcPr>
          <w:p w14:paraId="2113027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NPR 2013 stanovil národný indikatívny cieľ energetickej efektívnosti v súlade s požiadavkami čl. 3 smernice 2012/27/EU. </w:t>
            </w:r>
          </w:p>
          <w:p w14:paraId="715256DC" w14:textId="77777777" w:rsidR="00646666" w:rsidRPr="007304B6"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w:t>
            </w:r>
            <w:r w:rsidR="00646666" w:rsidRPr="007304B6">
              <w:rPr>
                <w:rFonts w:ascii="Arial Narrow" w:hAnsi="Arial Narrow"/>
                <w:sz w:val="16"/>
                <w:szCs w:val="16"/>
              </w:rPr>
              <w:t xml:space="preserve"> </w:t>
            </w:r>
            <w:r w:rsidRPr="007304B6">
              <w:rPr>
                <w:rFonts w:ascii="Arial Narrow" w:hAnsi="Arial Narrow"/>
                <w:sz w:val="16"/>
                <w:szCs w:val="16"/>
              </w:rPr>
              <w:t>stanovené ciele</w:t>
            </w:r>
            <w:r w:rsidR="00646666" w:rsidRPr="007304B6">
              <w:rPr>
                <w:rFonts w:ascii="Arial Narrow" w:hAnsi="Arial Narrow"/>
                <w:sz w:val="16"/>
                <w:szCs w:val="16"/>
              </w:rPr>
              <w:t xml:space="preserve"> sú </w:t>
            </w:r>
            <w:r w:rsidRPr="007304B6">
              <w:rPr>
                <w:rFonts w:ascii="Arial Narrow" w:hAnsi="Arial Narrow"/>
                <w:sz w:val="16"/>
                <w:szCs w:val="16"/>
              </w:rPr>
              <w:t>indikatívne, neboli</w:t>
            </w:r>
            <w:r w:rsidR="00646666" w:rsidRPr="007304B6">
              <w:rPr>
                <w:rFonts w:ascii="Arial Narrow" w:hAnsi="Arial Narrow"/>
                <w:sz w:val="16"/>
                <w:szCs w:val="16"/>
              </w:rPr>
              <w:t xml:space="preserve"> k dispozícii údaje za rok 2012, </w:t>
            </w:r>
            <w:r w:rsidRPr="007304B6">
              <w:rPr>
                <w:rFonts w:ascii="Arial Narrow" w:hAnsi="Arial Narrow"/>
                <w:sz w:val="16"/>
                <w:szCs w:val="16"/>
              </w:rPr>
              <w:t>nie je možné</w:t>
            </w:r>
            <w:r w:rsidR="00646666" w:rsidRPr="007304B6">
              <w:rPr>
                <w:rFonts w:ascii="Arial Narrow" w:hAnsi="Arial Narrow"/>
                <w:sz w:val="16"/>
                <w:szCs w:val="16"/>
              </w:rPr>
              <w:t xml:space="preserve"> stanoviť pevnú referenčnú hodnotu. Pri stanovení cieľa boli zohľadnené vnútroštátne okolnosti ovplyvňujúce primárnu energetickú spotrebu. </w:t>
            </w:r>
          </w:p>
          <w:p w14:paraId="7EDB28A2" w14:textId="77777777" w:rsidR="00CB6464" w:rsidRPr="007304B6"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w:t>
            </w:r>
            <w:r w:rsidR="00CF52B8" w:rsidRPr="007304B6">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7304B6">
              <w:rPr>
                <w:rFonts w:ascii="Arial Narrow" w:hAnsi="Arial Narrow" w:cs="Arial"/>
                <w:sz w:val="16"/>
                <w:szCs w:val="16"/>
              </w:rPr>
              <w:t>(nové, existujúce)</w:t>
            </w:r>
            <w:r w:rsidR="00CF52B8" w:rsidRPr="007304B6">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7304B6">
              <w:rPr>
                <w:rFonts w:ascii="Arial Narrow" w:hAnsi="Arial Narrow" w:cs="Arial"/>
                <w:sz w:val="16"/>
                <w:szCs w:val="16"/>
              </w:rPr>
              <w:t> EP a Rady</w:t>
            </w:r>
            <w:r w:rsidR="00CF52B8" w:rsidRPr="007304B6">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7304B6" w14:paraId="33891E2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F4817A0" w14:textId="77777777" w:rsidR="00E404BF" w:rsidRPr="007304B6" w:rsidRDefault="00E404BF" w:rsidP="00E404BF">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6.1 Vodné hospodárstvo: </w:t>
            </w:r>
            <w:r w:rsidRPr="007304B6">
              <w:rPr>
                <w:rFonts w:ascii="Arial Narrow" w:hAnsi="Arial Narrow" w:cs="Arial"/>
                <w:sz w:val="16"/>
                <w:szCs w:val="16"/>
              </w:rPr>
              <w:lastRenderedPageBreak/>
              <w:t>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4BBF2F7D"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4</w:t>
            </w:r>
          </w:p>
        </w:tc>
        <w:tc>
          <w:tcPr>
            <w:tcW w:w="1406" w:type="dxa"/>
            <w:vMerge w:val="restart"/>
            <w:vAlign w:val="center"/>
          </w:tcPr>
          <w:p w14:paraId="008DAA80"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tcPr>
          <w:p w14:paraId="55D2AD0B" w14:textId="77777777" w:rsidR="00E404BF" w:rsidRPr="007304B6"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 sektoroch podporovaných z EFRR a Kohézneho fondu členský štát zabezpečil </w:t>
            </w:r>
            <w:r w:rsidRPr="007304B6">
              <w:rPr>
                <w:rFonts w:ascii="Arial Narrow" w:hAnsi="Arial Narrow" w:cs="Arial"/>
                <w:sz w:val="16"/>
                <w:szCs w:val="16"/>
              </w:rPr>
              <w:lastRenderedPageBreak/>
              <w:t>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0E454FD9" w14:textId="77777777" w:rsidR="00E404BF" w:rsidRPr="007304B6"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 (čiastočne splnené)</w:t>
            </w:r>
          </w:p>
        </w:tc>
        <w:tc>
          <w:tcPr>
            <w:tcW w:w="2150" w:type="dxa"/>
          </w:tcPr>
          <w:p w14:paraId="1414F666" w14:textId="77777777" w:rsidR="00E404BF"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w:t>
            </w:r>
            <w:r w:rsidR="00EF25C5" w:rsidRPr="007304B6">
              <w:rPr>
                <w:rFonts w:ascii="Arial Narrow" w:hAnsi="Arial Narrow"/>
                <w:sz w:val="16"/>
                <w:szCs w:val="16"/>
              </w:rPr>
              <w:t>ákon</w:t>
            </w:r>
            <w:r w:rsidRPr="007304B6">
              <w:rPr>
                <w:rFonts w:ascii="Arial Narrow" w:hAnsi="Arial Narrow"/>
                <w:sz w:val="16"/>
                <w:szCs w:val="16"/>
              </w:rPr>
              <w:t xml:space="preserve"> 364/2004 Z. z. o vodách </w:t>
            </w:r>
          </w:p>
          <w:p w14:paraId="033D743C"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A0D8B8"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Nariadenia vlády SR č. 755/2004 Z. z., ktorým sa ustanovuje výška neregulovaných platieb, výška poplatkov a podrobnosti súvisiace so spoplatňovaním užívania vôd, </w:t>
            </w:r>
          </w:p>
          <w:p w14:paraId="20A6EA2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71CCCF"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w:t>
            </w:r>
          </w:p>
          <w:p w14:paraId="2ECAF79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89464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1C5902C2"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DCB8978" w14:textId="77777777" w:rsidR="00E404BF" w:rsidRPr="007304B6"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plán Slovenska,</w:t>
            </w:r>
          </w:p>
          <w:p w14:paraId="246594E4" w14:textId="77777777" w:rsidR="00EF25C5" w:rsidRPr="007304B6"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80DAF90" w14:textId="77777777" w:rsidR="00E404BF" w:rsidRPr="007304B6"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Analýza pokroku dosiahnutého pri zavádzaní Programu opatrení obsiahnutom vo Vodnom pláne </w:t>
            </w:r>
            <w:r w:rsidR="00870AAB" w:rsidRPr="007304B6">
              <w:rPr>
                <w:rFonts w:ascii="Arial Narrow" w:hAnsi="Arial Narrow"/>
                <w:sz w:val="16"/>
                <w:szCs w:val="16"/>
              </w:rPr>
              <w:t>SR</w:t>
            </w:r>
            <w:r w:rsidRPr="007304B6">
              <w:rPr>
                <w:rFonts w:ascii="Arial Narrow" w:hAnsi="Arial Narrow"/>
                <w:sz w:val="16"/>
                <w:szCs w:val="16"/>
              </w:rPr>
              <w:t xml:space="preserve">, </w:t>
            </w:r>
          </w:p>
        </w:tc>
        <w:tc>
          <w:tcPr>
            <w:tcW w:w="4678" w:type="dxa"/>
          </w:tcPr>
          <w:p w14:paraId="7015251D" w14:textId="77777777" w:rsidR="00870AAB"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Legislatívny </w:t>
            </w:r>
            <w:r w:rsidR="00E404BF" w:rsidRPr="007304B6">
              <w:rPr>
                <w:rFonts w:ascii="Arial Narrow" w:hAnsi="Arial Narrow"/>
                <w:sz w:val="16"/>
                <w:szCs w:val="16"/>
              </w:rPr>
              <w:t>návrhu novely vodného zákona</w:t>
            </w:r>
            <w:r w:rsidRPr="007304B6">
              <w:rPr>
                <w:rFonts w:ascii="Arial Narrow" w:hAnsi="Arial Narrow"/>
                <w:sz w:val="16"/>
                <w:szCs w:val="16"/>
              </w:rPr>
              <w:t xml:space="preserve"> je v procese. </w:t>
            </w:r>
          </w:p>
          <w:p w14:paraId="763DC8C3"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Súčasná cenová regulácia v oblasti vodárenstva sa vykonáva v súlade s platnou legislatívou (zákon č. 250/2012 Z. z. o regulácii v sieťových odvetviach a vyhláška č. 195/2013 Z. z.) </w:t>
            </w:r>
          </w:p>
          <w:p w14:paraId="3B4BCB2A"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7304B6">
              <w:rPr>
                <w:rFonts w:ascii="Arial Narrow" w:hAnsi="Arial Narrow"/>
                <w:sz w:val="16"/>
                <w:szCs w:val="16"/>
              </w:rPr>
              <w:t xml:space="preserve">. </w:t>
            </w:r>
          </w:p>
          <w:p w14:paraId="65BDDA8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7304B6">
              <w:rPr>
                <w:rFonts w:ascii="Arial Narrow" w:hAnsi="Arial Narrow"/>
                <w:sz w:val="16"/>
                <w:szCs w:val="16"/>
              </w:rPr>
              <w:t>rížové dotácie cca do roku 2007.</w:t>
            </w:r>
          </w:p>
          <w:p w14:paraId="3F74754F" w14:textId="77777777" w:rsidR="00870AAB" w:rsidRPr="007304B6"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w:t>
            </w:r>
          </w:p>
          <w:p w14:paraId="71C5277F" w14:textId="77777777" w:rsidR="00E404BF" w:rsidRPr="007304B6"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Bližšie informácie sú uvedené v prílohe </w:t>
            </w:r>
            <w:r w:rsidR="006E75C5" w:rsidRPr="007304B6">
              <w:rPr>
                <w:rFonts w:ascii="Arial Narrow" w:hAnsi="Arial Narrow"/>
                <w:sz w:val="16"/>
                <w:szCs w:val="16"/>
              </w:rPr>
              <w:t>12.36</w:t>
            </w:r>
            <w:r w:rsidR="002B6E76" w:rsidRPr="007304B6">
              <w:rPr>
                <w:rFonts w:ascii="Arial Narrow" w:hAnsi="Arial Narrow"/>
                <w:sz w:val="16"/>
                <w:szCs w:val="16"/>
              </w:rPr>
              <w:t xml:space="preserve"> </w:t>
            </w:r>
          </w:p>
        </w:tc>
      </w:tr>
      <w:tr w:rsidR="00E404BF" w:rsidRPr="007304B6" w14:paraId="2520E7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55E6E1" w14:textId="77777777" w:rsidR="00E404BF" w:rsidRPr="007304B6" w:rsidRDefault="00E404BF">
            <w:pPr>
              <w:spacing w:after="0" w:line="240" w:lineRule="auto"/>
              <w:jc w:val="both"/>
              <w:rPr>
                <w:rFonts w:ascii="Arial Narrow" w:hAnsi="Arial Narrow" w:cs="Arial"/>
                <w:sz w:val="16"/>
                <w:szCs w:val="16"/>
              </w:rPr>
            </w:pPr>
          </w:p>
        </w:tc>
        <w:tc>
          <w:tcPr>
            <w:tcW w:w="771" w:type="dxa"/>
            <w:vMerge/>
            <w:vAlign w:val="center"/>
          </w:tcPr>
          <w:p w14:paraId="30870820" w14:textId="77777777" w:rsidR="00E404BF" w:rsidRPr="007304B6"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474F8AEB"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191244C"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tcPr>
          <w:p w14:paraId="482A6A06" w14:textId="77777777" w:rsidR="00E404BF" w:rsidRPr="007304B6"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tcPr>
          <w:p w14:paraId="1E325008"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w:t>
            </w:r>
          </w:p>
          <w:p w14:paraId="0B35134F"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326D5B"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3F9A039E"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8989C9"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w:t>
            </w:r>
          </w:p>
        </w:tc>
        <w:tc>
          <w:tcPr>
            <w:tcW w:w="4678" w:type="dxa"/>
          </w:tcPr>
          <w:p w14:paraId="41779F23" w14:textId="77777777" w:rsidR="00E404BF" w:rsidRPr="007304B6"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531A5A0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62736F"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7.1 Doprava:</w:t>
            </w:r>
          </w:p>
          <w:p w14:paraId="2DF35DC4"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w:t>
            </w:r>
            <w:r w:rsidRPr="007304B6">
              <w:rPr>
                <w:rFonts w:ascii="Arial Narrow" w:hAnsi="Arial Narrow" w:cs="Arial"/>
                <w:sz w:val="16"/>
                <w:szCs w:val="16"/>
              </w:rPr>
              <w:lastRenderedPageBreak/>
              <w:t>miestnej úrovni), ktorý podporuje rozvoj infraštruktúry a zlepšuje prepojenie na úplnú a základnú sieť TEN-T.</w:t>
            </w:r>
          </w:p>
        </w:tc>
        <w:tc>
          <w:tcPr>
            <w:tcW w:w="771" w:type="dxa"/>
            <w:vMerge w:val="restart"/>
            <w:shd w:val="clear" w:color="auto" w:fill="auto"/>
            <w:vAlign w:val="center"/>
          </w:tcPr>
          <w:p w14:paraId="6C60E62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1</w:t>
            </w:r>
          </w:p>
        </w:tc>
        <w:tc>
          <w:tcPr>
            <w:tcW w:w="1406" w:type="dxa"/>
            <w:vMerge w:val="restart"/>
            <w:shd w:val="clear" w:color="auto" w:fill="auto"/>
            <w:vAlign w:val="center"/>
          </w:tcPr>
          <w:p w14:paraId="5C6AE1C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sz w:val="16"/>
                <w:szCs w:val="16"/>
              </w:rPr>
              <w:t>Čiastočne</w:t>
            </w:r>
          </w:p>
        </w:tc>
        <w:tc>
          <w:tcPr>
            <w:tcW w:w="2501" w:type="dxa"/>
            <w:shd w:val="clear" w:color="auto" w:fill="auto"/>
          </w:tcPr>
          <w:p w14:paraId="0B64675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5DD122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val="restart"/>
            <w:shd w:val="clear" w:color="auto" w:fill="auto"/>
            <w:vAlign w:val="center"/>
          </w:tcPr>
          <w:p w14:paraId="2D0D45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rozvoja dopravnej infraštruktúry SR do roku 2020 (fáza I)</w:t>
            </w:r>
          </w:p>
          <w:p w14:paraId="71245465" w14:textId="77777777" w:rsidR="00CB6464" w:rsidRPr="007304B6" w:rsidRDefault="00315D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8" w:history="1">
              <w:r w:rsidR="00CF52B8" w:rsidRPr="007304B6">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19C6A09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7304B6">
              <w:rPr>
                <w:rFonts w:ascii="Arial Narrow" w:hAnsi="Arial Narrow" w:cs="Arial"/>
                <w:sz w:val="16"/>
                <w:szCs w:val="16"/>
              </w:rPr>
              <w:t>D</w:t>
            </w:r>
            <w:r w:rsidRPr="007304B6">
              <w:rPr>
                <w:rFonts w:ascii="Arial Narrow" w:hAnsi="Arial Narrow" w:cs="Arial"/>
                <w:sz w:val="16"/>
                <w:szCs w:val="16"/>
              </w:rPr>
              <w:t xml:space="preserve">okumenty sú dostupné na stránke: </w:t>
            </w:r>
            <w:hyperlink r:id="rId19" w:history="1">
              <w:r w:rsidRPr="007304B6">
                <w:rPr>
                  <w:rFonts w:ascii="Arial Narrow" w:hAnsi="Arial Narrow" w:cs="Arial"/>
                  <w:color w:val="0000FF"/>
                  <w:sz w:val="16"/>
                  <w:szCs w:val="16"/>
                  <w:u w:val="single"/>
                </w:rPr>
                <w:t>www.telecom.gov.sk</w:t>
              </w:r>
            </w:hyperlink>
            <w:r w:rsidRPr="007304B6">
              <w:rPr>
                <w:rFonts w:ascii="Arial Narrow" w:hAnsi="Arial Narrow" w:cs="Arial"/>
                <w:sz w:val="16"/>
                <w:szCs w:val="16"/>
              </w:rPr>
              <w:t xml:space="preserve">. Zoznam projektov je </w:t>
            </w:r>
            <w:r w:rsidR="00B6527A" w:rsidRPr="007304B6">
              <w:rPr>
                <w:rFonts w:ascii="Arial Narrow" w:hAnsi="Arial Narrow" w:cs="Arial"/>
                <w:sz w:val="16"/>
                <w:szCs w:val="16"/>
              </w:rPr>
              <w:t xml:space="preserve">ich </w:t>
            </w:r>
            <w:r w:rsidRPr="007304B6">
              <w:rPr>
                <w:rFonts w:ascii="Arial Narrow" w:hAnsi="Arial Narrow" w:cs="Arial"/>
                <w:sz w:val="16"/>
                <w:szCs w:val="16"/>
              </w:rPr>
              <w:t>súčasťou</w:t>
            </w:r>
            <w:r w:rsidR="00B6527A" w:rsidRPr="007304B6">
              <w:rPr>
                <w:rFonts w:ascii="Arial Narrow" w:hAnsi="Arial Narrow" w:cs="Arial"/>
                <w:sz w:val="16"/>
                <w:szCs w:val="16"/>
              </w:rPr>
              <w:t>.</w:t>
            </w:r>
          </w:p>
          <w:p w14:paraId="740BFBC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0AC7C8B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6C7F1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Strategický plán by mal byť predmetom ďalších rokovaní s EK. MDVRR SR v spolupráci so žiadateľmi zabezpečí vypracovanie opisu projektu ku každému navrhovanému projektu, ktorý bude poskytovať súhrnné informácie o projekte.</w:t>
            </w:r>
          </w:p>
          <w:p w14:paraId="3654179B" w14:textId="77777777" w:rsidR="00CB6464" w:rsidRPr="007304B6"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7304B6">
              <w:rPr>
                <w:rFonts w:ascii="Arial Narrow" w:hAnsi="Arial Narrow" w:cs="Arial"/>
                <w:sz w:val="16"/>
                <w:szCs w:val="16"/>
              </w:rPr>
              <w:t xml:space="preserve">Oba strategické dokumenty sú v súčasnosti posudzované podľa zákona č. 24/2006 Z. z. o posudzovaní vplyvov na životné prostredie. </w:t>
            </w:r>
            <w:r w:rsidR="00B6527A" w:rsidRPr="007304B6">
              <w:rPr>
                <w:rFonts w:ascii="Arial Narrow" w:hAnsi="Arial Narrow" w:cs="Arial"/>
                <w:sz w:val="16"/>
                <w:szCs w:val="16"/>
              </w:rPr>
              <w:t>Finalizácia dokumento</w:t>
            </w:r>
            <w:r w:rsidR="00EA38E2" w:rsidRPr="007304B6">
              <w:rPr>
                <w:rFonts w:ascii="Arial Narrow" w:hAnsi="Arial Narrow" w:cs="Arial"/>
                <w:sz w:val="16"/>
                <w:szCs w:val="16"/>
              </w:rPr>
              <w:t>v</w:t>
            </w:r>
            <w:r w:rsidR="00B6527A" w:rsidRPr="007304B6">
              <w:rPr>
                <w:rFonts w:ascii="Arial Narrow" w:hAnsi="Arial Narrow" w:cs="Arial"/>
                <w:sz w:val="16"/>
                <w:szCs w:val="16"/>
              </w:rPr>
              <w:t xml:space="preserve"> bude </w:t>
            </w:r>
            <w:r w:rsidRPr="007304B6">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7304B6" w14:paraId="6753985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4FC3AF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4B6E3A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EC8BE2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63418A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27A30F9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3599176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D238935"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994A40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7EC2B"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3FBE7B2"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F4425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2A324E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07CABB0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shd w:val="clear" w:color="auto" w:fill="auto"/>
            <w:vAlign w:val="center"/>
          </w:tcPr>
          <w:p w14:paraId="07750B7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„Stratégia rozvoja verejnej osobnej a nemotorovej dopravy SR do roku 2020“</w:t>
            </w:r>
          </w:p>
          <w:p w14:paraId="30451ECF" w14:textId="77777777" w:rsidR="00CB6464" w:rsidRPr="007304B6" w:rsidRDefault="00315D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sidR="00CF52B8" w:rsidRPr="007304B6">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66BBB17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EA2027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666AE4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C381FE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02B9E8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46E80A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sekundárnej siete,</w:t>
            </w:r>
          </w:p>
        </w:tc>
        <w:tc>
          <w:tcPr>
            <w:tcW w:w="1134" w:type="dxa"/>
            <w:shd w:val="clear" w:color="auto" w:fill="auto"/>
          </w:tcPr>
          <w:p w14:paraId="1E4B7DE9"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512A204C"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825D67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626F759D"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45DB55"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5AFC43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C921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10E1E2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5A84A1E"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shd w:val="clear" w:color="auto" w:fill="auto"/>
          </w:tcPr>
          <w:p w14:paraId="243002F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EF968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A2A1CC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FFF26E"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3E04637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968AF9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024E1C9"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31F6C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2A853B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6E9FF94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Pripravuje sa aktualizácia analýzy.</w:t>
            </w:r>
          </w:p>
        </w:tc>
      </w:tr>
      <w:tr w:rsidR="001660FE" w:rsidRPr="007304B6" w14:paraId="31037BE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C9F33B3"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528F03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vMerge w:val="restart"/>
            <w:vAlign w:val="center"/>
          </w:tcPr>
          <w:p w14:paraId="5398CFF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tcPr>
          <w:p w14:paraId="286EDC0C"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FFC7D5E" w14:textId="77777777" w:rsidR="00CB6464" w:rsidRPr="007304B6"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54626427"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DA9005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377DD63A"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71904EC0"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82A1A3B"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-predĺženie projektu do 31.6. s nadväznosťou externých aktivít:</w:t>
            </w:r>
          </w:p>
          <w:p w14:paraId="123D144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-Analýza ukazovateľov pre rozvoj politík znižovania chudoby a sociálneho vylúčenia a monitoring trendov </w:t>
            </w:r>
          </w:p>
          <w:p w14:paraId="4C401FF7"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w:t>
            </w:r>
            <w:r w:rsidRPr="007304B6">
              <w:rPr>
                <w:rFonts w:ascii="Arial Narrow" w:hAnsi="Arial Narrow" w:cs="Arial"/>
                <w:i/>
                <w:iCs/>
                <w:color w:val="000000" w:themeColor="text1"/>
                <w:sz w:val="16"/>
                <w:szCs w:val="16"/>
              </w:rPr>
              <w:t xml:space="preserve">Empirický výskum spoločenskej klímy, </w:t>
            </w:r>
            <w:r w:rsidRPr="007304B6">
              <w:rPr>
                <w:rFonts w:ascii="Arial Narrow" w:hAnsi="Arial Narrow" w:cs="Arial"/>
                <w:color w:val="000000" w:themeColor="text1"/>
                <w:sz w:val="16"/>
                <w:szCs w:val="16"/>
              </w:rPr>
              <w:t>zohľadnenie výsledkov do  Stratégie</w:t>
            </w:r>
          </w:p>
          <w:p w14:paraId="531732B4"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-expertné konzultácie, dolaďovanie zadaní pre externé aktivity</w:t>
            </w:r>
          </w:p>
          <w:p w14:paraId="3C00F36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-konzultovanie textu s príslušnou sekciou ako odborné predpripomienkovanie za účelom komplexného a konzistentného textu</w:t>
            </w:r>
          </w:p>
          <w:p w14:paraId="0B87030D"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 informovanie EK o postupe prác na Stratégii  na  odbornom podujatí </w:t>
            </w:r>
            <w:r w:rsidRPr="007304B6">
              <w:rPr>
                <w:rFonts w:ascii="Arial Narrow" w:hAnsi="Arial Narrow" w:cs="Arial"/>
                <w:i/>
                <w:iCs/>
                <w:color w:val="000000" w:themeColor="text1"/>
                <w:sz w:val="16"/>
                <w:szCs w:val="16"/>
              </w:rPr>
              <w:t xml:space="preserve">Neformálny dialóg o OP ĽZ 2014-2020, </w:t>
            </w:r>
            <w:r w:rsidRPr="007304B6">
              <w:rPr>
                <w:rFonts w:ascii="Arial Narrow" w:hAnsi="Arial Narrow" w:cs="Arial"/>
                <w:color w:val="000000" w:themeColor="text1"/>
                <w:sz w:val="16"/>
                <w:szCs w:val="16"/>
              </w:rPr>
              <w:t>dňa 28.3. 2014</w:t>
            </w:r>
          </w:p>
          <w:p w14:paraId="558CBF85"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-tvorba synergického textu záverečnej Stratégie</w:t>
            </w:r>
          </w:p>
          <w:p w14:paraId="139C3B31"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-finálne odborné editovanie kompletného textu.</w:t>
            </w:r>
          </w:p>
          <w:p w14:paraId="6B979386" w14:textId="77777777" w:rsidR="00CB6464" w:rsidRPr="007304B6"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7304B6" w14:paraId="2683657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DB45ED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BA78B3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2593A10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B96702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559486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D3AA4A2" w14:textId="77777777" w:rsidR="00CB6464" w:rsidRPr="007304B6" w:rsidRDefault="00315DF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1" w:history="1">
              <w:r w:rsidR="00CF52B8" w:rsidRPr="007304B6">
                <w:rPr>
                  <w:rStyle w:val="Hypertextovprepojenie"/>
                  <w:rFonts w:ascii="Arial Narrow" w:hAnsi="Arial Narrow"/>
                  <w:sz w:val="16"/>
                  <w:szCs w:val="16"/>
                </w:rPr>
                <w:t>http://www.employment.gov.sk/sk/rodina-socialna-pomoc/socialne-sluzby/</w:t>
              </w:r>
            </w:hyperlink>
          </w:p>
          <w:p w14:paraId="1DCA83D7"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7D30904A" w14:textId="77777777" w:rsidR="00CB6464" w:rsidRPr="007304B6" w:rsidRDefault="00315DF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2" w:history="1">
              <w:r w:rsidR="00CF52B8" w:rsidRPr="007304B6">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4B1C682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BD3C6EE"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7304B6" w14:paraId="2E162F8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9D93BC3"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DD66907"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65880C6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F51BE7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E04A14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2AC675A" w14:textId="77777777" w:rsidR="00CB6464" w:rsidRPr="007304B6" w:rsidRDefault="00315DF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3" w:history="1">
              <w:r w:rsidR="00CF52B8"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05CF05"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58E3DF29" w14:textId="77777777" w:rsidR="00CB6464" w:rsidRPr="007304B6" w:rsidRDefault="00315DF0">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4" w:history="1">
              <w:r w:rsidR="00CF52B8"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38F51AE9" w14:textId="77777777" w:rsidR="00CB6464" w:rsidRPr="007304B6"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2685D85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429B0BF"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6E6E686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CA8092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57470B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0F140760"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0E6BB609" w14:textId="77777777" w:rsidR="00CB6464" w:rsidRPr="007304B6" w:rsidRDefault="00315DF0">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25" w:history="1">
              <w:r w:rsidR="00CF52B8" w:rsidRPr="007304B6">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553327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7304B6" w14:paraId="20231F5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7CA2A52"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1C6710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54EA8F9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4592F48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31BC0875"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159D3E6F"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4C70D83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7304B6">
              <w:rPr>
                <w:rFonts w:ascii="Arial Narrow" w:hAnsi="Arial Narrow"/>
                <w:sz w:val="16"/>
                <w:szCs w:val="16"/>
              </w:rPr>
              <w:t>Do budúcnosti sa hľadajú rôzne ďalšie možnosti podpory.</w:t>
            </w:r>
            <w:r w:rsidRPr="007304B6">
              <w:rPr>
                <w:rFonts w:ascii="Arial Narrow" w:hAnsi="Arial Narrow" w:cs="Arial"/>
                <w:color w:val="000000"/>
                <w:sz w:val="16"/>
                <w:szCs w:val="16"/>
              </w:rPr>
              <w:t>.</w:t>
            </w:r>
          </w:p>
        </w:tc>
      </w:tr>
      <w:tr w:rsidR="00767DCF" w:rsidRPr="007304B6" w14:paraId="4CB22AF0"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E769F13" w14:textId="77777777" w:rsidR="00767DCF" w:rsidRPr="007304B6" w:rsidRDefault="00767DCF">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27C1A4E0"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4ADEDA59"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626B7247"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4F0C07DA" w14:textId="77777777" w:rsidR="00767DCF" w:rsidRPr="007304B6"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B960BEA"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653E20D"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1408F4"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AA858A1" w14:textId="77777777" w:rsidR="00767DCF" w:rsidRPr="007304B6" w:rsidRDefault="00315DF0"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6" w:history="1">
              <w:r w:rsidR="00767DCF" w:rsidRPr="007304B6">
                <w:rPr>
                  <w:rStyle w:val="Hypertextovprepojenie"/>
                  <w:rFonts w:ascii="Arial Narrow" w:hAnsi="Arial Narrow"/>
                  <w:sz w:val="16"/>
                  <w:szCs w:val="16"/>
                </w:rPr>
                <w:t>http://www.health.gov.sk/?strategia-v-zdravotnictve</w:t>
              </w:r>
            </w:hyperlink>
          </w:p>
          <w:p w14:paraId="775CBFBF"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35097C"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zlepšenia prístupu boli v SR prijaté opatrenia napr. v nasledovných oblastiach:</w:t>
            </w:r>
          </w:p>
          <w:p w14:paraId="59B9A0B4"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4156FE3F"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41647D18"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finančnej dostupnosti zdravotnej starostlivosti</w:t>
            </w:r>
          </w:p>
          <w:p w14:paraId="471FE32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vzdelávania zdravotníckych pracovníkov</w:t>
            </w:r>
          </w:p>
          <w:p w14:paraId="2D59219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verejného zdravia</w:t>
            </w:r>
          </w:p>
          <w:p w14:paraId="4F694A1C" w14:textId="77777777" w:rsidR="00767DCF" w:rsidRPr="007304B6"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Narrow" w:hAnsi="Arial Narrow"/>
                <w:sz w:val="16"/>
                <w:szCs w:val="16"/>
              </w:rPr>
              <w:t>fyzickej dostupnosti zdravotnej starostlivosti</w:t>
            </w:r>
            <w:r w:rsidRPr="007304B6" w:rsidDel="00747425">
              <w:rPr>
                <w:rFonts w:ascii="Arial Narrow" w:hAnsi="Arial Narrow"/>
                <w:iCs/>
                <w:sz w:val="16"/>
                <w:szCs w:val="16"/>
              </w:rPr>
              <w:t xml:space="preserve"> </w:t>
            </w:r>
          </w:p>
        </w:tc>
        <w:tc>
          <w:tcPr>
            <w:tcW w:w="4678" w:type="dxa"/>
            <w:shd w:val="clear" w:color="auto" w:fill="auto"/>
          </w:tcPr>
          <w:p w14:paraId="154CE1E0"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 xml:space="preserve">„Strategický rámec starostlivosti o zdravie pre roky 2014 – 2020“ bol schválený vládou SR dňa 18.12.2013. </w:t>
            </w:r>
          </w:p>
          <w:p w14:paraId="41820FB6"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 xml:space="preserve">Dokument </w:t>
            </w:r>
            <w:r w:rsidRPr="007304B6">
              <w:rPr>
                <w:rFonts w:ascii="Arial Narrow" w:hAnsi="Arial Narrow"/>
                <w:sz w:val="16"/>
                <w:szCs w:val="16"/>
              </w:rPr>
              <w:t>identifikuje hlavné oblasti zdravotníctva, ktoré budú prioritami Slovenského zdravotníctva do roku 2030.</w:t>
            </w:r>
          </w:p>
          <w:p w14:paraId="35A1A1F1" w14:textId="77777777" w:rsidR="00767DCF" w:rsidRPr="007304B6"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 je podrobne uvedené v samostatnej prílohe k EAK.</w:t>
            </w:r>
          </w:p>
          <w:p w14:paraId="14CE78D0" w14:textId="77777777" w:rsidR="00A0738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 xml:space="preserve">Všetky zákony upravujúce poskytovanie zdravotnej starostlivosti sú zverejnené na </w:t>
            </w:r>
            <w:r w:rsidRPr="007304B6">
              <w:rPr>
                <w:rFonts w:ascii="Arial Narrow" w:hAnsi="Arial Narrow"/>
                <w:bCs/>
                <w:sz w:val="16"/>
                <w:szCs w:val="16"/>
              </w:rPr>
              <w:t xml:space="preserve">Jednotnom automatizovanom systéme právnych informácií </w:t>
            </w:r>
            <w:hyperlink r:id="rId27" w:history="1">
              <w:r w:rsidR="00763119" w:rsidRPr="007304B6">
                <w:rPr>
                  <w:rFonts w:ascii="Arial Narrow" w:hAnsi="Arial Narrow"/>
                  <w:iCs/>
                  <w:sz w:val="16"/>
                  <w:szCs w:val="16"/>
                </w:rPr>
                <w:t>https://www.slov-lex.sk</w:t>
              </w:r>
            </w:hyperlink>
            <w:r w:rsidR="00763119" w:rsidRPr="007304B6">
              <w:rPr>
                <w:rFonts w:ascii="Arial Narrow" w:hAnsi="Arial Narrow"/>
                <w:iCs/>
                <w:sz w:val="16"/>
                <w:szCs w:val="16"/>
              </w:rPr>
              <w:t xml:space="preserve"> </w:t>
            </w:r>
          </w:p>
          <w:p w14:paraId="4FFD8A5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108C12D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A261D84"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5347331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80910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49EF1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7677012"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66434D76" w14:textId="77777777" w:rsidR="00767DCF" w:rsidRPr="007304B6"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podpory efektívnosti sektora zdravotníctva boli v SR prijaté opatrenia napr. v nasledovných oblastiach:</w:t>
            </w:r>
          </w:p>
          <w:p w14:paraId="3EFF896D"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6C47E11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1C939FB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riadenia prevádzky nemocníc</w:t>
            </w:r>
          </w:p>
          <w:p w14:paraId="66637105"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spôsobe financovania zdravotnej starostlivosti nemocníc</w:t>
            </w:r>
          </w:p>
          <w:p w14:paraId="0FF3AD7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znižovania spotreby liekov a zvyšovania efektívnosti farmakoterapie</w:t>
            </w:r>
          </w:p>
        </w:tc>
        <w:tc>
          <w:tcPr>
            <w:tcW w:w="4678" w:type="dxa"/>
            <w:shd w:val="clear" w:color="auto" w:fill="auto"/>
          </w:tcPr>
          <w:p w14:paraId="1252E0F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lastRenderedPageBreak/>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306598AC"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BB3F55"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7279846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DA6706"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7AF1CC8"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43F0090F"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A986D92" w14:textId="77777777" w:rsidR="00767DCF" w:rsidRPr="007304B6"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7304B6">
              <w:rPr>
                <w:rFonts w:ascii="Arial Narrow" w:hAnsi="Arial Narrow"/>
                <w:sz w:val="16"/>
                <w:szCs w:val="16"/>
              </w:rPr>
              <w:t>Akčný plán pre prípravu čiastkových stratégií/nástrojov zmien</w:t>
            </w:r>
          </w:p>
        </w:tc>
        <w:tc>
          <w:tcPr>
            <w:tcW w:w="4678" w:type="dxa"/>
            <w:shd w:val="clear" w:color="auto" w:fill="auto"/>
          </w:tcPr>
          <w:p w14:paraId="74B0742B"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7304B6" w14:paraId="156EB99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49ECC7C"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1B178E43"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9525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D97CD2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73A7634E"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799A271" w14:textId="77777777" w:rsidR="00767DCF" w:rsidRPr="007304B6" w:rsidRDefault="00315DF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28" w:history="1">
              <w:r w:rsidR="00767DCF"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5BF9B3A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7304B6" w14:paraId="2FCF343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3D34D45"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C48215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2634C9B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522A947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468F960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D7AF50B"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1755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7360E4B" w14:textId="77777777" w:rsidR="00CB6464"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7304B6">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7304B6" w14:paraId="146C9FF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3B128A6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1537CC2"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AE6104C"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70BE3B7"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7304B6">
              <w:rPr>
                <w:rFonts w:ascii="Arial Narrow" w:hAnsi="Arial Narrow" w:cs="Arial"/>
                <w:color w:val="000000"/>
                <w:sz w:val="16"/>
                <w:szCs w:val="16"/>
              </w:rPr>
              <w:t>je založený na dôkazoch.</w:t>
            </w:r>
          </w:p>
        </w:tc>
        <w:tc>
          <w:tcPr>
            <w:tcW w:w="1134" w:type="dxa"/>
            <w:shd w:val="clear" w:color="auto" w:fill="auto"/>
          </w:tcPr>
          <w:p w14:paraId="5E2BAE7B" w14:textId="77777777" w:rsidR="0010086D" w:rsidRPr="007304B6"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CD19E11" w14:textId="77777777" w:rsidR="0010086D" w:rsidRPr="007304B6" w:rsidRDefault="00315DF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10086D" w:rsidRPr="007304B6">
                <w:rPr>
                  <w:rStyle w:val="Hypertextovprepojenie"/>
                  <w:rFonts w:ascii="Arial Narrow" w:hAnsi="Arial Narrow"/>
                  <w:sz w:val="16"/>
                  <w:szCs w:val="16"/>
                </w:rPr>
                <w:t>http://www.rokovania.sk/Rokovanie.aspx/BodRokovaniaDetail?idMaterial=19992</w:t>
              </w:r>
            </w:hyperlink>
          </w:p>
          <w:p w14:paraId="20A9D5E8"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7FF60E" w14:textId="77777777" w:rsidR="0010086D" w:rsidRPr="007304B6" w:rsidRDefault="00315DF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0" w:history="1">
              <w:r w:rsidR="0010086D" w:rsidRPr="007304B6">
                <w:rPr>
                  <w:rFonts w:ascii="Arial Narrow" w:hAnsi="Arial Narrow"/>
                  <w:color w:val="0000FF"/>
                  <w:sz w:val="16"/>
                  <w:szCs w:val="16"/>
                  <w:u w:val="single"/>
                </w:rPr>
                <w:t>http://www.ksuza.sk/doc/metodika/bozp/20012012.pdf</w:t>
              </w:r>
            </w:hyperlink>
          </w:p>
          <w:p w14:paraId="7E0F499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86B272" w14:textId="77777777" w:rsidR="0010086D" w:rsidRPr="007304B6" w:rsidRDefault="00315DF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1" w:history="1">
              <w:r w:rsidR="0010086D" w:rsidRPr="007304B6">
                <w:rPr>
                  <w:rFonts w:ascii="Arial Narrow" w:hAnsi="Arial Narrow"/>
                  <w:color w:val="0000FF"/>
                  <w:sz w:val="16"/>
                  <w:szCs w:val="16"/>
                  <w:u w:val="single"/>
                </w:rPr>
                <w:t>http://www.minedu.sk/zakon-o-odbornom-vzdelavani-a-priprave/</w:t>
              </w:r>
            </w:hyperlink>
          </w:p>
          <w:p w14:paraId="697886AB"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D3445B" w14:textId="77777777" w:rsidR="0010086D" w:rsidRPr="007304B6" w:rsidRDefault="00315DF0">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2" w:history="1">
              <w:r w:rsidR="0010086D" w:rsidRPr="007304B6">
                <w:rPr>
                  <w:rFonts w:ascii="Arial Narrow" w:hAnsi="Arial Narrow"/>
                  <w:color w:val="0000FF"/>
                  <w:sz w:val="16"/>
                  <w:szCs w:val="16"/>
                  <w:u w:val="single"/>
                </w:rPr>
                <w:t>http://www.npmrk2.sk/</w:t>
              </w:r>
            </w:hyperlink>
            <w:r w:rsidR="0010086D" w:rsidRPr="007304B6">
              <w:rPr>
                <w:rFonts w:ascii="Arial Narrow" w:hAnsi="Arial Narrow"/>
                <w:sz w:val="16"/>
                <w:szCs w:val="16"/>
              </w:rPr>
              <w:t xml:space="preserve">  (stránka NP)</w:t>
            </w:r>
          </w:p>
        </w:tc>
        <w:tc>
          <w:tcPr>
            <w:tcW w:w="4678" w:type="dxa"/>
            <w:shd w:val="clear" w:color="auto" w:fill="auto"/>
          </w:tcPr>
          <w:p w14:paraId="76F24906"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Revidovaný národný akčný plán Dekády začleňovania rómskej populácie 2005 - 2015 na roky 2011 – 2015</w:t>
            </w:r>
          </w:p>
          <w:p w14:paraId="47E84F95"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41F041"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Stratégia SR pre integráciu Rómov do roku 2020 </w:t>
            </w:r>
          </w:p>
          <w:p w14:paraId="1AAAC163"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C9A94A"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324/2012, ktorým sa mení a dopĺňa zákon č. 184/2009 Z. z. o odbornom vzdelávaní a príprave</w:t>
            </w:r>
          </w:p>
          <w:p w14:paraId="0A7049D0"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CC6072"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Národný projekt Metodicko-pedagogického centra „Inkluzívny model vzdelávania na predprimárnom stupni školskej sústavy“</w:t>
            </w:r>
          </w:p>
          <w:p w14:paraId="0B9CAB8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7304B6" w14:paraId="6D970DA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641F61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B899F26"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AB5EC0"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3E5EE5CF"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59A30BFE" w14:textId="77777777" w:rsidR="0010086D" w:rsidRPr="007304B6"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F0FE849" w14:textId="77777777" w:rsidR="00B03230" w:rsidRPr="007304B6" w:rsidRDefault="00315DF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3" w:history="1">
              <w:r w:rsidR="00B03230" w:rsidRPr="007304B6">
                <w:rPr>
                  <w:rFonts w:ascii="Arial Narrow" w:hAnsi="Arial Narrow"/>
                  <w:color w:val="0000FF"/>
                  <w:sz w:val="16"/>
                  <w:szCs w:val="16"/>
                  <w:u w:val="single"/>
                </w:rPr>
                <w:t>http://www.minedu.sk/zakon-o-odbornom-vzdelavani-a-priprave/</w:t>
              </w:r>
            </w:hyperlink>
          </w:p>
          <w:p w14:paraId="004F30A2"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90970D8" w14:textId="77777777" w:rsidR="00B03230" w:rsidRPr="007304B6" w:rsidRDefault="00315DF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4" w:history="1">
              <w:r w:rsidR="00B03230" w:rsidRPr="007304B6">
                <w:rPr>
                  <w:rFonts w:ascii="Arial Narrow" w:hAnsi="Arial Narrow"/>
                  <w:color w:val="0000FF"/>
                  <w:sz w:val="16"/>
                  <w:szCs w:val="16"/>
                  <w:u w:val="single"/>
                </w:rPr>
                <w:t>http://www.ksuza.sk/doc/metodika/bozp/20012012.pdf</w:t>
              </w:r>
            </w:hyperlink>
          </w:p>
          <w:p w14:paraId="7A3AFEE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45317C7" w14:textId="77777777" w:rsidR="00B03230" w:rsidRPr="007304B6" w:rsidRDefault="00315DF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5" w:history="1">
              <w:r w:rsidR="00B03230" w:rsidRPr="007304B6">
                <w:rPr>
                  <w:rFonts w:ascii="Arial Narrow" w:hAnsi="Arial Narrow"/>
                  <w:color w:val="0000FF"/>
                  <w:sz w:val="16"/>
                  <w:szCs w:val="16"/>
                  <w:u w:val="single"/>
                </w:rPr>
                <w:t>http://www.rokovania.sk/Rokovanie.aspx/BodRokovaniaDetail?idMaterial=19992</w:t>
              </w:r>
            </w:hyperlink>
          </w:p>
          <w:p w14:paraId="42C3F7F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30DCF25" w14:textId="77777777" w:rsidR="00B03230" w:rsidRPr="007304B6" w:rsidRDefault="00315DF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6" w:history="1">
              <w:r w:rsidR="00B03230" w:rsidRPr="007304B6">
                <w:rPr>
                  <w:rFonts w:ascii="Arial Narrow" w:hAnsi="Arial Narrow"/>
                  <w:color w:val="0000FF"/>
                  <w:sz w:val="16"/>
                  <w:szCs w:val="16"/>
                  <w:u w:val="single"/>
                </w:rPr>
                <w:t>http://www.npmrk2.sk/</w:t>
              </w:r>
            </w:hyperlink>
          </w:p>
          <w:p w14:paraId="73D0B2A7"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862A662" w14:textId="77777777" w:rsidR="00B03230" w:rsidRPr="007304B6" w:rsidRDefault="00315DF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7" w:history="1">
              <w:r w:rsidR="00B03230" w:rsidRPr="007304B6">
                <w:rPr>
                  <w:rFonts w:ascii="Arial Narrow" w:hAnsi="Arial Narrow"/>
                  <w:color w:val="0000FF"/>
                  <w:sz w:val="16"/>
                  <w:szCs w:val="16"/>
                  <w:u w:val="single"/>
                </w:rPr>
                <w:t>http://www.mpc-edu.sk/projekty/vzdelavanie-pedagogickych-zamestnancov-k-inkluzii-marginalizovan</w:t>
              </w:r>
            </w:hyperlink>
          </w:p>
          <w:p w14:paraId="6B95BED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AC80624" w14:textId="77777777" w:rsidR="00B03230" w:rsidRPr="007304B6" w:rsidRDefault="00315DF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7304B6">
                <w:rPr>
                  <w:rFonts w:ascii="Arial Narrow" w:hAnsi="Arial Narrow"/>
                  <w:color w:val="0000FF"/>
                  <w:sz w:val="16"/>
                  <w:szCs w:val="16"/>
                  <w:u w:val="single"/>
                </w:rPr>
                <w:t>http://www.vudpap-projekt.sk/</w:t>
              </w:r>
            </w:hyperlink>
          </w:p>
          <w:p w14:paraId="16A0759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CCB61E" w14:textId="77777777" w:rsidR="0010086D" w:rsidRPr="007304B6" w:rsidRDefault="00315DF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9" w:history="1">
              <w:r w:rsidR="00B03230" w:rsidRPr="007304B6">
                <w:rPr>
                  <w:rFonts w:ascii="Arial Narrow" w:hAnsi="Arial Narrow"/>
                  <w:color w:val="0000FF"/>
                  <w:sz w:val="16"/>
                  <w:szCs w:val="16"/>
                  <w:u w:val="single"/>
                </w:rPr>
                <w:t>http://www.prined.sk</w:t>
              </w:r>
            </w:hyperlink>
          </w:p>
        </w:tc>
        <w:tc>
          <w:tcPr>
            <w:tcW w:w="4678" w:type="dxa"/>
            <w:shd w:val="clear" w:color="auto" w:fill="auto"/>
          </w:tcPr>
          <w:p w14:paraId="5C736B92"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Revidovaný národný akčný plán Dekády začleňovania rómskej populácie 2005 - 2015 na roky 2011 – 2015</w:t>
            </w:r>
          </w:p>
          <w:p w14:paraId="52F2B59A"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2DAE8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Stratégia SR pre integráciu Rómov do roku 2020</w:t>
            </w:r>
          </w:p>
          <w:p w14:paraId="278E871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E0F00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zákon č. 324/2012, ktorým sa mení a dopĺňa zákon č. 184/2009 Z. z. o odbornom vzdelávaní a príprave</w:t>
            </w:r>
          </w:p>
          <w:p w14:paraId="4D64BCEB"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B059B1"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„Inkluzívny model vzdelávania na predprimárnom stupni školskej sústavy“</w:t>
            </w:r>
          </w:p>
          <w:p w14:paraId="046D985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7B2968"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„Vzdelávanie pedagogických zamestnancov k inklúzii marginalizovaných rómskych komunít"</w:t>
            </w:r>
          </w:p>
          <w:p w14:paraId="3EF08420"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99784"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VÚDPaP „Komplexný poradenský systém prevencie a ovplyvňovania sociálno-patologických javov v školskom prostredí"</w:t>
            </w:r>
          </w:p>
          <w:p w14:paraId="07067F4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4D2527" w14:textId="77777777" w:rsidR="0010086D"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"PRINED – Projekt Inkluzívnej Edukácie"</w:t>
            </w:r>
          </w:p>
        </w:tc>
      </w:tr>
      <w:tr w:rsidR="00CB6464" w:rsidRPr="007304B6" w14:paraId="4C5BA7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6F39A41"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A71A0A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42E10B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644571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06CCA9B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7497FEC9" w14:textId="77777777" w:rsidR="008A23C5" w:rsidRPr="007304B6" w:rsidRDefault="00315DF0"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0" w:history="1">
              <w:r w:rsidR="008A23C5" w:rsidRPr="007304B6">
                <w:rPr>
                  <w:rStyle w:val="Hypertextovprepojenie"/>
                  <w:rFonts w:ascii="Arial Narrow" w:hAnsi="Arial Narrow"/>
                  <w:sz w:val="16"/>
                  <w:szCs w:val="16"/>
                  <w:lang w:eastAsia="en-US"/>
                </w:rPr>
                <w:t>http://www.minedu.sk/zakon-o-odbornom-vzdelavani-a-priprave/</w:t>
              </w:r>
            </w:hyperlink>
          </w:p>
          <w:p w14:paraId="06166A65"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4FC6475" w14:textId="77777777" w:rsidR="008A23C5" w:rsidRPr="007304B6" w:rsidRDefault="00315DF0"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1" w:history="1">
              <w:r w:rsidR="008A23C5" w:rsidRPr="007304B6">
                <w:rPr>
                  <w:rStyle w:val="Hypertextovprepojenie"/>
                  <w:rFonts w:ascii="Arial Narrow" w:hAnsi="Arial Narrow"/>
                  <w:sz w:val="16"/>
                  <w:szCs w:val="16"/>
                  <w:lang w:eastAsia="en-US"/>
                </w:rPr>
                <w:t>http://www.ksuza.sk/doc/metodika/bozp/20012012.pdf</w:t>
              </w:r>
            </w:hyperlink>
          </w:p>
          <w:p w14:paraId="01A6A616"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13E5BB4" w14:textId="77777777" w:rsidR="008A23C5" w:rsidRPr="007304B6" w:rsidRDefault="00315DF0"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2" w:history="1">
              <w:r w:rsidR="008A23C5" w:rsidRPr="007304B6">
                <w:rPr>
                  <w:rStyle w:val="Hypertextovprepojenie"/>
                  <w:rFonts w:ascii="Arial Narrow" w:hAnsi="Arial Narrow"/>
                  <w:sz w:val="16"/>
                  <w:szCs w:val="16"/>
                  <w:lang w:eastAsia="en-US"/>
                </w:rPr>
                <w:t>http://www.rokovania.sk/Rokovanie.aspx/BodRokovaniaDetail?idMaterial=19992</w:t>
              </w:r>
            </w:hyperlink>
          </w:p>
          <w:p w14:paraId="0050EDB3"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BBB9ADC" w14:textId="77777777" w:rsidR="008A23C5" w:rsidRPr="007304B6" w:rsidRDefault="00315DF0"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3" w:history="1">
              <w:r w:rsidR="008A23C5" w:rsidRPr="007304B6">
                <w:rPr>
                  <w:rStyle w:val="Hypertextovprepojenie"/>
                  <w:rFonts w:ascii="Arial Narrow" w:hAnsi="Arial Narrow"/>
                  <w:sz w:val="16"/>
                  <w:szCs w:val="16"/>
                  <w:lang w:eastAsia="en-US"/>
                </w:rPr>
                <w:t>http://www.npmrk2.sk/</w:t>
              </w:r>
            </w:hyperlink>
          </w:p>
          <w:p w14:paraId="2730B18E"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2186F54" w14:textId="77777777" w:rsidR="008A23C5" w:rsidRPr="007304B6" w:rsidRDefault="00315DF0"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4" w:history="1">
              <w:r w:rsidR="008A23C5" w:rsidRPr="007304B6">
                <w:rPr>
                  <w:rStyle w:val="Hypertextovprepojenie"/>
                  <w:rFonts w:ascii="Arial Narrow" w:hAnsi="Arial Narrow"/>
                  <w:sz w:val="16"/>
                  <w:szCs w:val="16"/>
                  <w:lang w:eastAsia="en-US"/>
                </w:rPr>
                <w:t>http://www.mpc-edu.sk/projekty/vzdelavanie-pedagogickych-zamestnancov-k-inkluzii-marginalizovan</w:t>
              </w:r>
            </w:hyperlink>
          </w:p>
          <w:p w14:paraId="4E739BB8"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29B025" w14:textId="77777777" w:rsidR="008A23C5" w:rsidRPr="007304B6" w:rsidRDefault="00315DF0"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5" w:history="1">
              <w:r w:rsidR="008A23C5" w:rsidRPr="007304B6">
                <w:rPr>
                  <w:rStyle w:val="Hypertextovprepojenie"/>
                  <w:rFonts w:ascii="Arial Narrow" w:hAnsi="Arial Narrow"/>
                  <w:sz w:val="16"/>
                  <w:szCs w:val="16"/>
                  <w:lang w:eastAsia="en-US"/>
                </w:rPr>
                <w:t>http://www.vudpap-projekt.sk/</w:t>
              </w:r>
            </w:hyperlink>
          </w:p>
          <w:p w14:paraId="0E574E2A" w14:textId="77777777" w:rsidR="008A23C5" w:rsidRPr="007304B6"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65E691D" w14:textId="77777777" w:rsidR="00CB6464" w:rsidRPr="007304B6" w:rsidRDefault="00315DF0"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6" w:history="1">
              <w:r w:rsidR="008A23C5" w:rsidRPr="007304B6">
                <w:rPr>
                  <w:rStyle w:val="Hypertextovprepojenie"/>
                  <w:rFonts w:ascii="Arial Narrow" w:hAnsi="Arial Narrow"/>
                  <w:sz w:val="16"/>
                  <w:szCs w:val="16"/>
                  <w:lang w:eastAsia="en-US"/>
                </w:rPr>
                <w:t>http://www.prined.sk</w:t>
              </w:r>
            </w:hyperlink>
          </w:p>
        </w:tc>
        <w:tc>
          <w:tcPr>
            <w:tcW w:w="4678" w:type="dxa"/>
            <w:shd w:val="clear" w:color="auto" w:fill="auto"/>
          </w:tcPr>
          <w:p w14:paraId="2EF35EC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Revidovaný národný akčný plán Dekády začleňovania rómskej populácie 2005 - 2015 na roky 2011 – 2015</w:t>
            </w:r>
          </w:p>
          <w:p w14:paraId="498862B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40FA6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Stratégia SR pre integráciu Rómov do roku 2020</w:t>
            </w:r>
          </w:p>
          <w:p w14:paraId="27D3F48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9598D9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zákon č. 324/2012, ktorým sa mení a dopĺňa zákon č. 184/2009 Z. z. o odbornom vzdelávaní a príprave</w:t>
            </w:r>
          </w:p>
          <w:p w14:paraId="4B9A389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7ADFE9"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„Inkluzívny model vzdelávania na predprimárnom stupni školskej sústavy“</w:t>
            </w:r>
          </w:p>
          <w:p w14:paraId="62ECD7A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31A95DC"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„Vzdelávanie pedagogických zamestnancov k inklúzii marginalizovaných rómskych komunít"</w:t>
            </w:r>
          </w:p>
          <w:p w14:paraId="1DF3F17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28416B6"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VÚDPaP „Komplexný poradenský systém prevencie a ovplyvňovania sociálno-patologických javov v školskom prostredí"</w:t>
            </w:r>
          </w:p>
          <w:p w14:paraId="106816D7"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40FDF7" w14:textId="77777777" w:rsidR="00CB6464" w:rsidRPr="007304B6"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en-US"/>
              </w:rPr>
              <w:t>- národný projekt MPC "PRINED – Projekt Inkluzívnej Edukácie "</w:t>
            </w:r>
          </w:p>
        </w:tc>
      </w:tr>
      <w:tr w:rsidR="00CB6464" w:rsidRPr="007304B6" w14:paraId="5ACCE55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33A761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24D26A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3752C8B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7DEAB6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306811C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23800CC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776C0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7785A2" w14:textId="77777777" w:rsidR="008A23C5" w:rsidRPr="007304B6" w:rsidRDefault="00315DF0"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7" w:history="1">
              <w:r w:rsidR="008A23C5" w:rsidRPr="007304B6">
                <w:rPr>
                  <w:rStyle w:val="Hypertextovprepojenie"/>
                  <w:rFonts w:ascii="Arial Narrow" w:hAnsi="Arial Narrow"/>
                  <w:sz w:val="16"/>
                  <w:szCs w:val="16"/>
                </w:rPr>
                <w:t>https://www.minedu.sk/data/files/2617_2009_568.pdf</w:t>
              </w:r>
            </w:hyperlink>
          </w:p>
          <w:p w14:paraId="164E69D4"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93EA98E" w14:textId="77777777" w:rsidR="008A23C5" w:rsidRPr="007304B6" w:rsidRDefault="00315DF0"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8"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53FB879F"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38ED333" w14:textId="77777777" w:rsidR="008A23C5" w:rsidRPr="007304B6" w:rsidRDefault="00315DF0"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9" w:history="1">
              <w:r w:rsidR="008A23C5" w:rsidRPr="007304B6">
                <w:rPr>
                  <w:rStyle w:val="Hypertextovprepojenie"/>
                  <w:rFonts w:ascii="Arial Narrow" w:hAnsi="Arial Narrow"/>
                  <w:sz w:val="16"/>
                  <w:szCs w:val="16"/>
                </w:rPr>
                <w:t>http://isdv.fri.uniza.sk/</w:t>
              </w:r>
            </w:hyperlink>
          </w:p>
          <w:p w14:paraId="49492FB5" w14:textId="77777777" w:rsidR="008A23C5" w:rsidRPr="007304B6"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B8070D" w14:textId="77777777" w:rsidR="008A23C5" w:rsidRPr="007304B6" w:rsidRDefault="00315DF0"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0" w:history="1">
              <w:r w:rsidR="008A23C5" w:rsidRPr="007304B6">
                <w:rPr>
                  <w:rStyle w:val="Hypertextovprepojenie"/>
                  <w:rFonts w:ascii="Arial Narrow" w:hAnsi="Arial Narrow"/>
                  <w:sz w:val="16"/>
                  <w:szCs w:val="16"/>
                  <w:lang w:eastAsia="en-US"/>
                </w:rPr>
                <w:t>http://www.rokovania.sk/Rokovanie.aspx/BodRokovaniaDetail?idMaterial=11421</w:t>
              </w:r>
            </w:hyperlink>
          </w:p>
          <w:p w14:paraId="09F33E77" w14:textId="77777777" w:rsidR="008A23C5" w:rsidRPr="007304B6"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53B00C4F" w14:textId="77777777" w:rsidR="008A23C5" w:rsidRPr="007304B6" w:rsidRDefault="00315DF0"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1" w:history="1">
              <w:r w:rsidR="008A23C5" w:rsidRPr="007304B6">
                <w:rPr>
                  <w:rStyle w:val="Hypertextovprepojenie"/>
                  <w:rFonts w:ascii="Arial Narrow" w:hAnsi="Arial Narrow"/>
                  <w:sz w:val="16"/>
                  <w:szCs w:val="16"/>
                  <w:lang w:eastAsia="en-US"/>
                </w:rPr>
                <w:t>http://www.minedu.sk/9772-sk/dokumenty-a-predpisy/</w:t>
              </w:r>
            </w:hyperlink>
          </w:p>
          <w:p w14:paraId="23D50B91" w14:textId="77777777" w:rsidR="008A23C5" w:rsidRPr="007304B6"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F297D7C" w14:textId="77777777" w:rsidR="00CB6464" w:rsidRPr="007304B6" w:rsidRDefault="00315DF0"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2" w:history="1">
              <w:r w:rsidR="008A23C5" w:rsidRPr="007304B6">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5BFE6A6"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1E0037A9"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9642192"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MŠVVaŠ SR zriadilo Informačný systém ďalšieho vzdelávania</w:t>
            </w:r>
          </w:p>
          <w:p w14:paraId="616882FA"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Stratégia celoživotného vzdelávania a celoživotného poradenstva </w:t>
            </w:r>
          </w:p>
          <w:p w14:paraId="01759FB8"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Stratégia celoživotného vzdelávania 2011</w:t>
            </w:r>
          </w:p>
          <w:p w14:paraId="187D02BB"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Akčný plán plnenia Stratégie celoživotného vzdelávania 2011</w:t>
            </w:r>
          </w:p>
          <w:p w14:paraId="0EDE6BD9"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05DC0D62"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65FA2481" w14:textId="77777777" w:rsidR="00CB6464" w:rsidRPr="007304B6"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575E63"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7304B6" w14:paraId="696E551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8616BE"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02320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EB53299"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62EEC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zabezpečovanie rozvoja zručností </w:t>
            </w:r>
            <w:r w:rsidRPr="007304B6">
              <w:rPr>
                <w:rFonts w:ascii="Arial Narrow" w:hAnsi="Arial Narrow"/>
                <w:sz w:val="16"/>
                <w:szCs w:val="16"/>
              </w:rPr>
              <w:lastRenderedPageBreak/>
              <w:t>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66E8280" w14:textId="77777777" w:rsidR="00CB6464" w:rsidRPr="007304B6"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tc>
        <w:tc>
          <w:tcPr>
            <w:tcW w:w="2150" w:type="dxa"/>
            <w:shd w:val="clear" w:color="auto" w:fill="auto"/>
          </w:tcPr>
          <w:p w14:paraId="589127AA" w14:textId="77777777" w:rsidR="008A23C5" w:rsidRPr="007304B6" w:rsidRDefault="00315DF0"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3" w:history="1">
              <w:r w:rsidR="008A23C5" w:rsidRPr="007304B6">
                <w:rPr>
                  <w:rStyle w:val="Hypertextovprepojenie"/>
                  <w:rFonts w:ascii="Arial Narrow" w:hAnsi="Arial Narrow"/>
                  <w:sz w:val="16"/>
                  <w:szCs w:val="16"/>
                </w:rPr>
                <w:t>https://www.minedu.sk/data/files/2617_2009_568.pdf</w:t>
              </w:r>
            </w:hyperlink>
          </w:p>
          <w:p w14:paraId="53AB8351"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D99D1A" w14:textId="77777777" w:rsidR="008A23C5" w:rsidRPr="007304B6" w:rsidRDefault="00315DF0"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4" w:history="1">
              <w:r w:rsidR="008A23C5" w:rsidRPr="007304B6">
                <w:rPr>
                  <w:rStyle w:val="Hypertextovprepojenie"/>
                  <w:rFonts w:ascii="Arial Narrow" w:hAnsi="Arial Narrow"/>
                  <w:sz w:val="16"/>
                  <w:szCs w:val="16"/>
                  <w:lang w:eastAsia="en-US"/>
                </w:rPr>
                <w:t>http://www.employment.gov.sk/files</w:t>
              </w:r>
              <w:r w:rsidR="008A23C5" w:rsidRPr="007304B6">
                <w:rPr>
                  <w:rStyle w:val="Hypertextovprepojenie"/>
                  <w:rFonts w:ascii="Arial Narrow" w:hAnsi="Arial Narrow"/>
                  <w:sz w:val="16"/>
                  <w:szCs w:val="16"/>
                  <w:lang w:eastAsia="en-US"/>
                </w:rPr>
                <w:lastRenderedPageBreak/>
                <w:t>/slovensky/uvod/legislativa/pracovna-legislativa/zakon-5_2004zz.pdf</w:t>
              </w:r>
            </w:hyperlink>
          </w:p>
          <w:p w14:paraId="386CF71E" w14:textId="77777777" w:rsidR="00CB6464" w:rsidRPr="007304B6" w:rsidRDefault="00315DF0"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55" w:history="1">
              <w:r w:rsidR="008A23C5" w:rsidRPr="007304B6">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4750F95D"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Zákon č. 568/2009 Z. z. o celoživotnom vzdelávaní</w:t>
            </w:r>
          </w:p>
          <w:p w14:paraId="087B38DC"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7A40FBC0"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druhošancové vzdelávanie (paragraf 30 Zákona č. 245/2008 Z. z. o výchove a vzdelávaní (školský zákon) a o zmene a doplnení niektorých zákonov v znení neskorších predpisov)</w:t>
            </w:r>
          </w:p>
          <w:p w14:paraId="2A06FEEB" w14:textId="77777777" w:rsidR="00CB6464"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7304B6" w14:paraId="65C8931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407E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3704F5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A059F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0A8AD7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1213089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F3E6857" w14:textId="77777777" w:rsidR="00CB6464" w:rsidRPr="007304B6" w:rsidRDefault="00315DF0"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6" w:history="1">
              <w:r w:rsidR="008A23C5" w:rsidRPr="007304B6">
                <w:rPr>
                  <w:rStyle w:val="Hypertextovprepojenie"/>
                  <w:rFonts w:ascii="Arial Narrow" w:hAnsi="Arial Narrow"/>
                  <w:sz w:val="16"/>
                  <w:szCs w:val="16"/>
                </w:rPr>
                <w:t>http://www.tvorbansk.sk/</w:t>
              </w:r>
            </w:hyperlink>
          </w:p>
          <w:p w14:paraId="1835D4BC" w14:textId="77777777" w:rsidR="008A23C5" w:rsidRPr="007304B6"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42EDEFA" w14:textId="77777777" w:rsidR="008A23C5" w:rsidRPr="007304B6" w:rsidRDefault="00315DF0"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57" w:history="1">
              <w:r w:rsidR="008A23C5"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752CFCE0" w14:textId="77777777" w:rsidR="008A23C5" w:rsidRPr="007304B6"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59EE1855"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 roku 2013 do 2015 prebieha implementácia 2 kľúčových národných projektov venovaných oblasti rozvoja vzdelávania dospelých v SR:</w:t>
            </w:r>
          </w:p>
          <w:p w14:paraId="1E285191"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CDF59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753EB2F"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726CE6" w14:textId="77777777" w:rsidR="00CB6464" w:rsidRPr="007304B6"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7304B6" w14:paraId="120E7FF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BFA388"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04F191D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75B5F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8D3513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1DDEE467" w14:textId="77777777" w:rsidR="00CB6464" w:rsidRPr="007304B6"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AECF2DA" w14:textId="77777777" w:rsidR="00CB6464" w:rsidRPr="007304B6" w:rsidRDefault="00315DF0">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8" w:history="1">
              <w:r w:rsidR="00CF52B8" w:rsidRPr="007304B6">
                <w:rPr>
                  <w:rStyle w:val="Hypertextovprepojenie"/>
                  <w:rFonts w:ascii="Arial Narrow" w:hAnsi="Arial Narrow"/>
                  <w:sz w:val="16"/>
                  <w:szCs w:val="16"/>
                </w:rPr>
                <w:t>http://www.minedu.sk/9772-sk/dokumenty-a-predpisy/</w:t>
              </w:r>
            </w:hyperlink>
          </w:p>
          <w:p w14:paraId="3F2D47D9" w14:textId="77777777" w:rsidR="0059449B" w:rsidRPr="007304B6"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2A2194" w14:textId="77777777" w:rsidR="0059449B" w:rsidRPr="007304B6" w:rsidRDefault="00315DF0"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9" w:history="1">
              <w:r w:rsidR="0059449B" w:rsidRPr="007304B6">
                <w:rPr>
                  <w:rStyle w:val="Hypertextovprepojenie"/>
                  <w:rFonts w:ascii="Arial Narrow" w:hAnsi="Arial Narrow"/>
                  <w:sz w:val="16"/>
                  <w:szCs w:val="16"/>
                </w:rPr>
                <w:t>http://www.tvorbansk.sk/</w:t>
              </w:r>
            </w:hyperlink>
          </w:p>
          <w:p w14:paraId="36570B20" w14:textId="77777777" w:rsidR="00D43C08" w:rsidRPr="007304B6"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45294BB" w14:textId="77777777" w:rsidR="0059449B" w:rsidRPr="007304B6" w:rsidRDefault="00315DF0"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60" w:history="1">
              <w:r w:rsidR="0059449B"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2F209610" w14:textId="77777777" w:rsidR="0059449B" w:rsidRPr="007304B6"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29AC45" w14:textId="77777777" w:rsidR="0059449B" w:rsidRPr="007304B6" w:rsidRDefault="00315DF0"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1" w:history="1">
              <w:r w:rsidR="0059449B" w:rsidRPr="007304B6">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29C29F58" w14:textId="77777777" w:rsidR="0059449B" w:rsidRPr="007304B6"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0059449B" w:rsidRPr="007304B6">
              <w:rPr>
                <w:rFonts w:ascii="Arial Narrow" w:hAnsi="Arial Narrow"/>
                <w:sz w:val="16"/>
                <w:szCs w:val="16"/>
                <w:lang w:eastAsia="en-US"/>
              </w:rPr>
              <w:t>- Stratégia celoživotného vzdelávania 2011</w:t>
            </w:r>
          </w:p>
          <w:p w14:paraId="2A67C95D" w14:textId="77777777" w:rsidR="0059449B" w:rsidRPr="007304B6"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Akčný plán plnenia Stratégie celoživotného vzdelávania 2011</w:t>
            </w:r>
          </w:p>
          <w:p w14:paraId="6AA4B8D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4C53276E"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D1C8A5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Od roku 2013 do 2015 prebieha implementácia 2 kľúčových národných projektov venovaných oblasti rozvoja vzdelávania dospelých v SR:</w:t>
            </w:r>
          </w:p>
          <w:p w14:paraId="3AF319B9"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B2E8EF3"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642EB15A"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E56C8EC" w14:textId="77777777" w:rsidR="0059449B" w:rsidRPr="007304B6"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Ďalšie vzdelávanie a poradenstvo pre dospelých ako nástroj lepšej uplatniteľnosti na trhu práce. </w:t>
            </w:r>
          </w:p>
          <w:p w14:paraId="1266EFE9"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7304B6" w14:paraId="4144AE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14FAA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color w:val="000000"/>
                <w:sz w:val="16"/>
                <w:szCs w:val="16"/>
              </w:rPr>
              <w:t xml:space="preserve">10.4. Existencia národného alebo regionálneho strategického politického rámca na zvýšenie kvality a účinnosti odborného vzdelávania a </w:t>
            </w:r>
            <w:r w:rsidRPr="007304B6">
              <w:rPr>
                <w:rFonts w:ascii="Arial Narrow" w:hAnsi="Arial Narrow" w:cs="Arial"/>
                <w:color w:val="000000"/>
                <w:sz w:val="16"/>
                <w:szCs w:val="16"/>
              </w:rPr>
              <w:lastRenderedPageBreak/>
              <w:t>prípravy v medziach článku 165 ZFEÚ.</w:t>
            </w:r>
          </w:p>
        </w:tc>
        <w:tc>
          <w:tcPr>
            <w:tcW w:w="771" w:type="dxa"/>
            <w:vMerge w:val="restart"/>
            <w:vAlign w:val="center"/>
          </w:tcPr>
          <w:p w14:paraId="7846279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2</w:t>
            </w:r>
          </w:p>
        </w:tc>
        <w:tc>
          <w:tcPr>
            <w:tcW w:w="1406" w:type="dxa"/>
            <w:vMerge w:val="restart"/>
            <w:vAlign w:val="center"/>
          </w:tcPr>
          <w:p w14:paraId="3668B15B" w14:textId="77777777" w:rsidR="00CB6464" w:rsidRPr="007304B6"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nie</w:t>
            </w:r>
          </w:p>
        </w:tc>
        <w:tc>
          <w:tcPr>
            <w:tcW w:w="2501" w:type="dxa"/>
          </w:tcPr>
          <w:p w14:paraId="6968B537" w14:textId="77777777" w:rsidR="00CB6464" w:rsidRPr="007304B6"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w:t>
            </w:r>
            <w:r w:rsidRPr="007304B6">
              <w:rPr>
                <w:rFonts w:ascii="Arial Narrow" w:hAnsi="Arial Narrow" w:cs="Arial"/>
                <w:color w:val="000000"/>
                <w:sz w:val="16"/>
                <w:szCs w:val="16"/>
              </w:rPr>
              <w:lastRenderedPageBreak/>
              <w:t xml:space="preserve">to aj prostredníctvom mechanizmov na predvídanie zručností, úpravu učebných plánov a posilňovanie vzdelávania na pracovisku v rozličných formách; </w:t>
            </w:r>
          </w:p>
        </w:tc>
        <w:tc>
          <w:tcPr>
            <w:tcW w:w="1134" w:type="dxa"/>
          </w:tcPr>
          <w:p w14:paraId="70FCF1EB" w14:textId="77777777" w:rsidR="00CB6464" w:rsidRPr="007304B6"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32D9B6A3"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406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2775B7F" w14:textId="77777777" w:rsidR="00CB6464" w:rsidRPr="007304B6" w:rsidRDefault="00315DF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2" w:history="1">
              <w:r w:rsidR="00CF52B8" w:rsidRPr="007304B6">
                <w:rPr>
                  <w:rStyle w:val="Hypertextovprepojenie"/>
                  <w:rFonts w:ascii="Arial Narrow" w:hAnsi="Arial Narrow"/>
                  <w:sz w:val="16"/>
                  <w:szCs w:val="16"/>
                </w:rPr>
                <w:t>http://www.minedu.sk/zakon-o-odbornom-vzdelavani-a-priprave/</w:t>
              </w:r>
            </w:hyperlink>
          </w:p>
          <w:p w14:paraId="67FE0EA5" w14:textId="77777777" w:rsidR="00CB6464" w:rsidRPr="007304B6" w:rsidRDefault="00315DF0">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3" w:history="1">
              <w:r w:rsidR="00CF52B8" w:rsidRPr="007304B6">
                <w:rPr>
                  <w:rStyle w:val="Hypertextovprepojenie"/>
                  <w:rFonts w:ascii="Arial Narrow" w:hAnsi="Arial Narrow"/>
                  <w:sz w:val="16"/>
                  <w:szCs w:val="16"/>
                </w:rPr>
                <w:t>http://www.radavladyovp.sk/</w:t>
              </w:r>
            </w:hyperlink>
          </w:p>
          <w:p w14:paraId="1884C55B" w14:textId="77777777" w:rsidR="0059449B" w:rsidRPr="007304B6"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3893FFBD"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http://www.uips.sk/regionalne-skolstvo/uplatnenie-absolventov-ss</w:t>
            </w:r>
          </w:p>
          <w:p w14:paraId="20C6BAAC"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02F41721"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http://www.upsvar.sk/buxus/docs/urady/DK/Analyzy_a_prognozy_o_vy</w:t>
            </w:r>
            <w:r w:rsidRPr="007304B6">
              <w:rPr>
                <w:rStyle w:val="Hypertextovprepojenie"/>
                <w:rFonts w:ascii="Arial Narrow" w:hAnsi="Arial Narrow"/>
                <w:sz w:val="16"/>
                <w:szCs w:val="16"/>
                <w:lang w:eastAsia="en-US"/>
              </w:rPr>
              <w:lastRenderedPageBreak/>
              <w:t>voji_trhu_prace/analyza_prognoza_2013.pdf</w:t>
            </w:r>
          </w:p>
          <w:p w14:paraId="6927FAC4"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DCC30BC" w14:textId="77777777" w:rsidR="0059449B" w:rsidRPr="007304B6" w:rsidRDefault="00315DF0"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4" w:history="1">
              <w:r w:rsidR="0059449B" w:rsidRPr="007304B6">
                <w:rPr>
                  <w:rStyle w:val="Hypertextovprepojenie"/>
                  <w:rFonts w:ascii="Arial Narrow" w:hAnsi="Arial Narrow"/>
                  <w:sz w:val="16"/>
                  <w:szCs w:val="16"/>
                </w:rPr>
                <w:t>http://www.tvorbansk.sk/</w:t>
              </w:r>
            </w:hyperlink>
          </w:p>
          <w:p w14:paraId="5D766C9E" w14:textId="77777777" w:rsidR="0059449B" w:rsidRPr="007304B6" w:rsidRDefault="00315DF0"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5" w:history="1">
              <w:r w:rsidR="0059449B" w:rsidRPr="007304B6">
                <w:rPr>
                  <w:rStyle w:val="Hypertextovprepojenie"/>
                  <w:rFonts w:ascii="Arial Narrow" w:hAnsi="Arial Narrow"/>
                  <w:sz w:val="16"/>
                  <w:szCs w:val="16"/>
                </w:rPr>
                <w:t>http://www.siov.sk/narodny-projekt-/24512s</w:t>
              </w:r>
            </w:hyperlink>
          </w:p>
          <w:p w14:paraId="2331DED0" w14:textId="77777777" w:rsidR="0059449B" w:rsidRPr="007304B6"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D9D3D" w14:textId="77777777" w:rsidR="0059449B" w:rsidRPr="007304B6" w:rsidRDefault="00315DF0"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66" w:history="1">
              <w:r w:rsidR="0059449B" w:rsidRPr="007304B6">
                <w:rPr>
                  <w:rStyle w:val="Hypertextovprepojenie"/>
                  <w:rFonts w:ascii="Arial Narrow" w:hAnsi="Arial Narrow"/>
                  <w:sz w:val="16"/>
                  <w:szCs w:val="16"/>
                  <w:lang w:eastAsia="en-US"/>
                </w:rPr>
                <w:t>http://www.siov.sk/rozvoj-stredneho-odborneho-vzdelavania-rsov/24505s</w:t>
              </w:r>
            </w:hyperlink>
          </w:p>
        </w:tc>
        <w:tc>
          <w:tcPr>
            <w:tcW w:w="4678" w:type="dxa"/>
          </w:tcPr>
          <w:p w14:paraId="15C61889"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lastRenderedPageBreak/>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6BA7FE68"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26D7D64A" w14:textId="77777777" w:rsidR="00CB6464" w:rsidRPr="007304B6"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7304B6" w14:paraId="4C73D59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2D8C1EB" w14:textId="77777777" w:rsidR="00CB6464" w:rsidRPr="007304B6"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5094020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1DAB9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CBEC8"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53FF352"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1666382" w14:textId="77777777" w:rsidR="00BB2B91" w:rsidRPr="007304B6" w:rsidRDefault="00315DF0"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7" w:history="1">
              <w:r w:rsidR="00BB2B91" w:rsidRPr="007304B6">
                <w:rPr>
                  <w:rStyle w:val="Hypertextovprepojenie"/>
                  <w:rFonts w:ascii="Arial Narrow" w:hAnsi="Arial Narrow"/>
                  <w:sz w:val="16"/>
                  <w:szCs w:val="16"/>
                </w:rPr>
                <w:t>http://www.tvorbansk.sk/</w:t>
              </w:r>
            </w:hyperlink>
          </w:p>
          <w:p w14:paraId="00046073" w14:textId="77777777" w:rsidR="00BB2B91" w:rsidRPr="007304B6" w:rsidRDefault="00315DF0"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8" w:history="1">
              <w:r w:rsidR="00BB2B91" w:rsidRPr="007304B6">
                <w:rPr>
                  <w:rStyle w:val="Hypertextovprepojenie"/>
                  <w:rFonts w:ascii="Arial Narrow" w:hAnsi="Arial Narrow"/>
                  <w:sz w:val="16"/>
                  <w:szCs w:val="16"/>
                </w:rPr>
                <w:t>http://www.siov.sk/narodny-projekt-/24512s</w:t>
              </w:r>
            </w:hyperlink>
          </w:p>
          <w:p w14:paraId="42F4D6BF" w14:textId="77777777" w:rsidR="00BB2B91" w:rsidRPr="007304B6"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5DF355B" w14:textId="77777777" w:rsidR="00BB2B91" w:rsidRPr="007304B6" w:rsidRDefault="00315DF0"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69" w:history="1">
              <w:r w:rsidR="00BB2B91" w:rsidRPr="007304B6">
                <w:rPr>
                  <w:rStyle w:val="Hypertextovprepojenie"/>
                  <w:rFonts w:ascii="Arial Narrow" w:hAnsi="Arial Narrow"/>
                  <w:sz w:val="16"/>
                  <w:szCs w:val="16"/>
                  <w:lang w:eastAsia="en-US"/>
                </w:rPr>
                <w:t>http://www.siov.sk/rozvoj-stredneho-odborneho-vzdelavania-rsov/24505s</w:t>
              </w:r>
            </w:hyperlink>
          </w:p>
          <w:p w14:paraId="1F0EAED7"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11562C39"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1EB5070"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79A856"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Od roku 2013 prebieha realizácia 3 kľúčových národných projektov venovaných o. i. oblasti zvyšovanie atraktivity OVP v SR: </w:t>
            </w:r>
          </w:p>
          <w:p w14:paraId="753BC84D"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8022BE"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7BC194BB" w14:textId="77777777" w:rsidR="00CB6464"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7304B6" w14:paraId="549E4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2D63E9A"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402C62A0"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administratívnej kapacity na vykonávanie a uplatn</w:t>
            </w:r>
            <w:r w:rsidRPr="007304B6">
              <w:rPr>
                <w:rFonts w:ascii="Cambria Math" w:hAnsi="Cambria Math" w:cs="Cambria Math"/>
                <w:sz w:val="16"/>
                <w:szCs w:val="16"/>
              </w:rPr>
              <w:t>̌</w:t>
            </w:r>
            <w:r w:rsidRPr="007304B6">
              <w:rPr>
                <w:rFonts w:ascii="Arial Narrow" w:hAnsi="Arial Narrow"/>
                <w:sz w:val="16"/>
                <w:szCs w:val="16"/>
              </w:rPr>
              <w:t>ovanie práva Únie v oblasti nediskriminácie a 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01D075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53121BB"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8E7C81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2EF424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72160C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68BBFF1"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4F32C1" w14:textId="77777777" w:rsidR="00CB6464" w:rsidRPr="007304B6" w:rsidRDefault="00315DF0">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70" w:history="1">
              <w:r w:rsidR="00CF52B8"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7304B6">
              <w:rPr>
                <w:rFonts w:ascii="Arial Narrow" w:hAnsi="Arial Narrow"/>
                <w:color w:val="auto"/>
                <w:sz w:val="16"/>
                <w:szCs w:val="16"/>
              </w:rPr>
              <w:t xml:space="preserve"> </w:t>
            </w:r>
          </w:p>
          <w:p w14:paraId="0B5AE46B" w14:textId="77777777" w:rsidR="00CB6464" w:rsidRPr="007304B6" w:rsidRDefault="00315DF0">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1" w:history="1">
              <w:r w:rsidR="00CF52B8" w:rsidRPr="007304B6">
                <w:rPr>
                  <w:rFonts w:ascii="Arial Narrow" w:hAnsi="Arial Narrow"/>
                  <w:bCs/>
                  <w:spacing w:val="-3"/>
                  <w:sz w:val="16"/>
                  <w:szCs w:val="16"/>
                  <w:lang w:eastAsia="fr-FR"/>
                </w:rPr>
                <w:t xml:space="preserve">Antidiskriminačný zákon </w:t>
              </w:r>
            </w:hyperlink>
            <w:r w:rsidR="00CF52B8" w:rsidRPr="007304B6">
              <w:rPr>
                <w:rFonts w:ascii="Arial Narrow" w:hAnsi="Arial Narrow"/>
                <w:bCs/>
                <w:spacing w:val="-3"/>
                <w:sz w:val="16"/>
                <w:szCs w:val="16"/>
                <w:lang w:eastAsia="fr-FR"/>
              </w:rPr>
              <w:t xml:space="preserve"> </w:t>
            </w:r>
          </w:p>
          <w:p w14:paraId="38F9893B" w14:textId="77777777" w:rsidR="00CB6464" w:rsidRPr="007304B6"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5812644A" w14:textId="77777777" w:rsidR="00CB6464" w:rsidRPr="007304B6"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66CDF2C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7DBD21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7170A4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9F31F4A"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F04224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CA3500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0415D9B"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B0C6F9"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F9B286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E6CE14"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027C81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 xml:space="preserve">Existencia administratívnej kapacity na vykonávanie a </w:t>
            </w:r>
            <w:r w:rsidRPr="007304B6">
              <w:rPr>
                <w:rFonts w:ascii="Arial Narrow" w:hAnsi="Arial Narrow"/>
                <w:sz w:val="16"/>
                <w:szCs w:val="16"/>
              </w:rPr>
              <w:lastRenderedPageBreak/>
              <w:t>uplatňovanie práva a politiky Únie týkajúcich sa rodovej rovnosti v oblasti EŠIF.</w:t>
            </w:r>
          </w:p>
        </w:tc>
        <w:tc>
          <w:tcPr>
            <w:tcW w:w="771" w:type="dxa"/>
          </w:tcPr>
          <w:p w14:paraId="7D7A1F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tcPr>
          <w:p w14:paraId="51173C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03876A52" w14:textId="77777777" w:rsidR="00CB6464" w:rsidRPr="007304B6"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v súlade s inštitucionálnym a právnym rámcom členských štátov na zapojenie orgánov zodpovedných za podporu rodovej rovnosti počas prípravy a vykonávania programov, a to vrátane </w:t>
            </w:r>
            <w:r w:rsidRPr="007304B6">
              <w:rPr>
                <w:rFonts w:ascii="Arial Narrow" w:hAnsi="Arial Narrow"/>
                <w:sz w:val="16"/>
                <w:szCs w:val="16"/>
              </w:rPr>
              <w:lastRenderedPageBreak/>
              <w:t>poskytovania poradenstva o rodovej rovnosti v rámci činností spojených s EŠIF</w:t>
            </w:r>
          </w:p>
        </w:tc>
        <w:tc>
          <w:tcPr>
            <w:tcW w:w="1134" w:type="dxa"/>
          </w:tcPr>
          <w:p w14:paraId="7D067273"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7B619B7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96F20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D02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B2FFEE1" w14:textId="77777777" w:rsidR="00CB6464" w:rsidRPr="007304B6"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3B51C00D" w14:textId="77777777" w:rsidR="00CB6464" w:rsidRPr="007304B6" w:rsidRDefault="00315DF0">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2" w:history="1">
              <w:r w:rsidR="00CF52B8" w:rsidRPr="007304B6">
                <w:rPr>
                  <w:rFonts w:ascii="Arial Narrow" w:hAnsi="Arial Narrow" w:cs="Arial"/>
                  <w:color w:val="0000FF"/>
                  <w:sz w:val="16"/>
                  <w:szCs w:val="16"/>
                  <w:u w:val="single"/>
                </w:rPr>
                <w:t>http://www.gender.gov.sk/?page_id=347</w:t>
              </w:r>
            </w:hyperlink>
          </w:p>
          <w:p w14:paraId="4A41830C" w14:textId="77777777" w:rsidR="00CB6464" w:rsidRPr="007304B6"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4E4D3268"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p w14:paraId="0293B1D4"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19B0A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1777950"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6E69BC4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6968C6D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73A1C27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FADE8D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DCAF83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EA05974"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8946F1E"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2FB7EE9"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F75BA5F"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27B8CD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8D765D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5A6A5FAA"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DE4F1F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1322AE0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47BFA1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364E9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572224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69A6180" w14:textId="77777777" w:rsidR="00CB6464" w:rsidRPr="007304B6" w:rsidRDefault="00315DF0">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3" w:history="1">
              <w:r w:rsidR="00CF52B8" w:rsidRPr="007304B6">
                <w:rPr>
                  <w:rFonts w:ascii="Arial Narrow" w:eastAsia="Trebuchet MS" w:hAnsi="Arial Narrow"/>
                  <w:sz w:val="16"/>
                  <w:szCs w:val="16"/>
                  <w:u w:val="single"/>
                </w:rPr>
                <w:t>http://www.rokovania.sk/Rokovanie.aspx/BodRokovaniaDetail?idMaterial=23180</w:t>
              </w:r>
            </w:hyperlink>
            <w:r w:rsidR="00CF52B8" w:rsidRPr="007304B6">
              <w:rPr>
                <w:rFonts w:ascii="Arial Narrow" w:eastAsia="Trebuchet MS" w:hAnsi="Arial Narrow"/>
                <w:sz w:val="16"/>
                <w:szCs w:val="16"/>
                <w:u w:val="single"/>
              </w:rPr>
              <w:t xml:space="preserve"> </w:t>
            </w:r>
          </w:p>
        </w:tc>
        <w:tc>
          <w:tcPr>
            <w:tcW w:w="4678" w:type="dxa"/>
            <w:shd w:val="clear" w:color="auto" w:fill="auto"/>
          </w:tcPr>
          <w:p w14:paraId="0B9B4591"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EC88BE3"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B76D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7304B6" w14:paraId="75D291E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4071D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45BD3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4BE3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3C1BD5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2A887989" w14:textId="77777777" w:rsidR="00CB6464" w:rsidRPr="007304B6"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50AB3D95"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4665B8A" w14:textId="77777777" w:rsidR="00CB6464" w:rsidRPr="007304B6"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7304B6">
              <w:rPr>
                <w:rFonts w:ascii="Arial Narrow" w:hAnsi="Arial Narrow" w:cs="Arial"/>
                <w:sz w:val="16"/>
                <w:szCs w:val="16"/>
                <w:lang w:val="sk-SK"/>
              </w:rPr>
              <w:t xml:space="preserve">Vysvetlenie plnenia  ex-ante kondicionality sa nachádza v prílohe </w:t>
            </w:r>
            <w:r w:rsidR="006E75C5" w:rsidRPr="007304B6">
              <w:rPr>
                <w:rFonts w:ascii="Arial Narrow" w:hAnsi="Arial Narrow" w:cs="Arial"/>
                <w:sz w:val="16"/>
                <w:szCs w:val="16"/>
                <w:lang w:val="sk-SK"/>
              </w:rPr>
              <w:t>12.36</w:t>
            </w:r>
          </w:p>
        </w:tc>
      </w:tr>
      <w:tr w:rsidR="00CB6464" w:rsidRPr="007304B6" w14:paraId="5BCF6CCB"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3328ED" w14:textId="77777777" w:rsidR="00CB6464" w:rsidRPr="007304B6" w:rsidRDefault="00CB6464">
            <w:pPr>
              <w:spacing w:after="0" w:line="240" w:lineRule="auto"/>
              <w:jc w:val="both"/>
              <w:rPr>
                <w:rFonts w:ascii="Arial Narrow" w:hAnsi="Arial Narrow"/>
                <w:b w:val="0"/>
                <w:bCs w:val="0"/>
                <w:sz w:val="16"/>
                <w:szCs w:val="16"/>
              </w:rPr>
            </w:pPr>
          </w:p>
        </w:tc>
        <w:tc>
          <w:tcPr>
            <w:tcW w:w="771" w:type="dxa"/>
            <w:shd w:val="clear" w:color="auto" w:fill="auto"/>
          </w:tcPr>
          <w:p w14:paraId="07B5CAF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6438286A"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9735D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39DD704B" w14:textId="77777777" w:rsidR="00CB6464" w:rsidRPr="007304B6"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7F29BACB" w14:textId="77777777" w:rsidR="00CB6464" w:rsidRPr="007304B6"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EEFFDDF"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7EB453A"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CBAD9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7304B6" w14:paraId="01FF1C91"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8D9A29"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4. Verejné obstarávanie</w:t>
            </w:r>
          </w:p>
          <w:p w14:paraId="365FFEB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efektívnu aplikáciu legislatívy Únie v oblasti verejného obstarávania.</w:t>
            </w:r>
          </w:p>
        </w:tc>
        <w:tc>
          <w:tcPr>
            <w:tcW w:w="771" w:type="dxa"/>
          </w:tcPr>
          <w:p w14:paraId="1BBCB5C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3196B60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7DD2653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0B80CE3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6772C2B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8A4673B"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1619153B"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B504742" w14:textId="77777777" w:rsidR="00CB6464" w:rsidRPr="007304B6" w:rsidRDefault="00315DF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4" w:history="1">
              <w:r w:rsidR="009F5B03" w:rsidRPr="007304B6">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7304B6">
              <w:rPr>
                <w:rFonts w:ascii="Arial Narrow" w:hAnsi="Arial Narrow"/>
                <w:sz w:val="16"/>
                <w:szCs w:val="16"/>
              </w:rPr>
              <w:t xml:space="preserve"> </w:t>
            </w:r>
          </w:p>
          <w:p w14:paraId="31CA8C1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26E05E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Zákon č. 95/2013 Z. z. (novel</w:t>
            </w:r>
            <w:r w:rsidR="009F5B03" w:rsidRPr="007304B6">
              <w:rPr>
                <w:rFonts w:ascii="Arial Narrow" w:hAnsi="Arial Narrow"/>
                <w:sz w:val="16"/>
                <w:szCs w:val="16"/>
              </w:rPr>
              <w:t>a</w:t>
            </w:r>
            <w:r w:rsidRPr="007304B6">
              <w:rPr>
                <w:rFonts w:ascii="Arial Narrow" w:hAnsi="Arial Narrow"/>
                <w:sz w:val="16"/>
                <w:szCs w:val="16"/>
              </w:rPr>
              <w:t xml:space="preserve"> zákona č. 25/2006 Z. z.) </w:t>
            </w:r>
          </w:p>
          <w:p w14:paraId="11E5792A" w14:textId="77777777" w:rsidR="00CB6464" w:rsidRPr="007304B6" w:rsidRDefault="00315DF0"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75" w:history="1">
              <w:r w:rsidR="009F5B03" w:rsidRPr="007304B6">
                <w:rPr>
                  <w:rStyle w:val="Hypertextovprepojenie"/>
                  <w:rFonts w:ascii="Arial Narrow" w:hAnsi="Arial Narrow"/>
                  <w:sz w:val="16"/>
                  <w:szCs w:val="16"/>
                </w:rPr>
                <w:t>www.upsvar.sk/buxus/docs//urady/VK/vo/13-z095.pdf</w:t>
              </w:r>
            </w:hyperlink>
          </w:p>
        </w:tc>
        <w:tc>
          <w:tcPr>
            <w:tcW w:w="4678" w:type="dxa"/>
          </w:tcPr>
          <w:p w14:paraId="2B65F89B"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7231EA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F79A61" w14:textId="77777777" w:rsidR="00CB6464" w:rsidRPr="007304B6" w:rsidRDefault="00CB6464">
            <w:pPr>
              <w:spacing w:after="0" w:line="240" w:lineRule="auto"/>
              <w:jc w:val="both"/>
              <w:rPr>
                <w:rFonts w:ascii="Arial Narrow" w:hAnsi="Arial Narrow"/>
                <w:sz w:val="16"/>
                <w:szCs w:val="16"/>
              </w:rPr>
            </w:pPr>
          </w:p>
        </w:tc>
        <w:tc>
          <w:tcPr>
            <w:tcW w:w="771" w:type="dxa"/>
          </w:tcPr>
          <w:p w14:paraId="5FEA3B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37F7B52C"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4EE1F45"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tcPr>
          <w:p w14:paraId="2E325C1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5D03461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61A44CCC" w14:textId="77777777" w:rsidR="00CB6464" w:rsidRPr="007304B6"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1660FE" w:rsidRPr="007304B6" w14:paraId="57259803"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BBFC4" w14:textId="77777777" w:rsidR="00CB6464" w:rsidRPr="007304B6" w:rsidRDefault="00CB6464">
            <w:pPr>
              <w:spacing w:after="0" w:line="240" w:lineRule="auto"/>
              <w:jc w:val="both"/>
              <w:rPr>
                <w:rFonts w:ascii="Arial Narrow" w:hAnsi="Arial Narrow"/>
                <w:sz w:val="16"/>
                <w:szCs w:val="16"/>
              </w:rPr>
            </w:pPr>
          </w:p>
        </w:tc>
        <w:tc>
          <w:tcPr>
            <w:tcW w:w="771" w:type="dxa"/>
          </w:tcPr>
          <w:p w14:paraId="6FD8869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60B108A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02A5E3C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tcPr>
          <w:p w14:paraId="312045D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3E238526" w14:textId="77777777" w:rsidR="00CB6464" w:rsidRPr="007304B6"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Podľa</w:t>
            </w:r>
            <w:r w:rsidR="00CF52B8" w:rsidRPr="007304B6">
              <w:rPr>
                <w:rFonts w:ascii="Arial Narrow" w:hAnsi="Arial Narrow"/>
                <w:sz w:val="16"/>
                <w:szCs w:val="16"/>
                <w:lang w:eastAsia="sk-SK"/>
              </w:rPr>
              <w:t xml:space="preserve"> uznesenia vlády</w:t>
            </w:r>
            <w:r w:rsidRPr="007304B6">
              <w:rPr>
                <w:rFonts w:ascii="Arial Narrow" w:hAnsi="Arial Narrow"/>
                <w:sz w:val="16"/>
                <w:szCs w:val="16"/>
                <w:lang w:eastAsia="sk-SK"/>
              </w:rPr>
              <w:t xml:space="preserve"> </w:t>
            </w:r>
            <w:r w:rsidR="00CF52B8" w:rsidRPr="007304B6">
              <w:rPr>
                <w:rFonts w:ascii="Arial Narrow" w:hAnsi="Arial Narrow"/>
                <w:sz w:val="16"/>
                <w:szCs w:val="16"/>
                <w:lang w:eastAsia="sk-SK"/>
              </w:rPr>
              <w:t xml:space="preserve">21/2013 Úrad pre </w:t>
            </w:r>
            <w:r w:rsidRPr="007304B6">
              <w:rPr>
                <w:rFonts w:ascii="Arial Narrow" w:hAnsi="Arial Narrow"/>
                <w:sz w:val="16"/>
                <w:szCs w:val="16"/>
                <w:lang w:eastAsia="sk-SK"/>
              </w:rPr>
              <w:t>VO</w:t>
            </w:r>
            <w:r w:rsidR="00CF52B8" w:rsidRPr="007304B6">
              <w:rPr>
                <w:rFonts w:ascii="Arial Narrow" w:hAnsi="Arial Narrow"/>
                <w:sz w:val="16"/>
                <w:szCs w:val="16"/>
                <w:lang w:eastAsia="sk-SK"/>
              </w:rPr>
              <w:t xml:space="preserve"> v spolupráci s každým </w:t>
            </w:r>
            <w:r w:rsidRPr="007304B6">
              <w:rPr>
                <w:rFonts w:ascii="Arial Narrow" w:hAnsi="Arial Narrow"/>
                <w:sz w:val="16"/>
                <w:szCs w:val="16"/>
                <w:lang w:eastAsia="sk-SK"/>
              </w:rPr>
              <w:t xml:space="preserve">RO </w:t>
            </w:r>
            <w:r w:rsidR="00CF52B8" w:rsidRPr="007304B6">
              <w:rPr>
                <w:rFonts w:ascii="Arial Narrow" w:hAnsi="Arial Narrow"/>
                <w:sz w:val="16"/>
                <w:szCs w:val="16"/>
                <w:lang w:eastAsia="sk-SK"/>
              </w:rPr>
              <w:t>v periodicite pol roka vypracováva správu o výsledkoch kontrol a auditov v oblasti verejného obstarávania a táto je zverejnená:</w:t>
            </w:r>
          </w:p>
          <w:p w14:paraId="73B7D6F2" w14:textId="77777777" w:rsidR="00CB6464" w:rsidRPr="007304B6" w:rsidRDefault="00315DF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6" w:history="1">
              <w:r w:rsidR="0097129C" w:rsidRPr="007304B6">
                <w:rPr>
                  <w:rStyle w:val="Hypertextovprepojenie"/>
                  <w:rFonts w:ascii="Arial Narrow" w:hAnsi="Arial Narrow"/>
                  <w:sz w:val="16"/>
                  <w:szCs w:val="16"/>
                </w:rPr>
                <w:t>www.rokovania.sk/Rokovanie.aspx/BodRokovaniaDetail?idMaterial=21941</w:t>
              </w:r>
            </w:hyperlink>
          </w:p>
          <w:p w14:paraId="6EBE0171" w14:textId="77777777" w:rsidR="00CB6464" w:rsidRPr="007304B6"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77" w:history="1">
              <w:r w:rsidRPr="007304B6">
                <w:rPr>
                  <w:rFonts w:ascii="Arial Narrow" w:hAnsi="Arial Narrow"/>
                  <w:color w:val="0000FF"/>
                  <w:sz w:val="16"/>
                  <w:szCs w:val="16"/>
                  <w:u w:val="single"/>
                  <w:lang w:eastAsia="sk-SK"/>
                </w:rPr>
                <w:t>www.opzp.sk/dokumenty/projektove-dokumenty/rozhodnutia-uvo-sr-v-procesoch-vo-v-ramci-projketov-op-zp-v-programovom-obdobi-2007-2013/</w:t>
              </w:r>
            </w:hyperlink>
            <w:r w:rsidRPr="007304B6">
              <w:rPr>
                <w:rFonts w:ascii="Arial Narrow" w:hAnsi="Arial Narrow"/>
                <w:sz w:val="16"/>
                <w:szCs w:val="16"/>
                <w:lang w:eastAsia="sk-SK"/>
              </w:rPr>
              <w:t>) alebo (</w:t>
            </w:r>
            <w:hyperlink r:id="rId78" w:history="1">
              <w:r w:rsidRPr="007304B6">
                <w:rPr>
                  <w:rFonts w:ascii="Arial Narrow" w:hAnsi="Arial Narrow"/>
                  <w:color w:val="0000FF"/>
                  <w:sz w:val="16"/>
                  <w:szCs w:val="16"/>
                  <w:u w:val="single"/>
                  <w:lang w:eastAsia="sk-SK"/>
                </w:rPr>
                <w:t>www.ropka.sk/sk/verejne-obstaravania/</w:t>
              </w:r>
            </w:hyperlink>
            <w:r w:rsidRPr="007304B6">
              <w:rPr>
                <w:rFonts w:ascii="Arial Narrow" w:hAnsi="Arial Narrow"/>
                <w:sz w:val="16"/>
                <w:szCs w:val="16"/>
                <w:lang w:eastAsia="sk-SK"/>
              </w:rPr>
              <w:t>)</w:t>
            </w:r>
          </w:p>
          <w:p w14:paraId="0A4A2BE3" w14:textId="77777777" w:rsidR="00CB6464" w:rsidRPr="007304B6" w:rsidRDefault="00315DF0"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79" w:history="1">
              <w:r w:rsidR="00AF5D84" w:rsidRPr="007304B6">
                <w:rPr>
                  <w:rStyle w:val="Hypertextovprepojenie"/>
                  <w:rFonts w:ascii="Arial Narrow" w:hAnsi="Arial Narrow" w:cs="Arial"/>
                  <w:sz w:val="16"/>
                  <w:szCs w:val="16"/>
                </w:rPr>
                <w:t>www.uvo.gov.sk/za-obdobie-od-1.1.2013-do-30.6.2013</w:t>
              </w:r>
            </w:hyperlink>
          </w:p>
        </w:tc>
        <w:tc>
          <w:tcPr>
            <w:tcW w:w="4678" w:type="dxa"/>
          </w:tcPr>
          <w:p w14:paraId="5A82633A" w14:textId="77777777" w:rsidR="00CB6464" w:rsidRPr="007304B6"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0BC55F45"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845932A" w14:textId="77777777" w:rsidR="00CB6464" w:rsidRPr="007304B6" w:rsidRDefault="00CB6464">
            <w:pPr>
              <w:spacing w:after="0" w:line="240" w:lineRule="auto"/>
              <w:jc w:val="both"/>
              <w:rPr>
                <w:rFonts w:ascii="Arial Narrow" w:hAnsi="Arial Narrow"/>
                <w:sz w:val="16"/>
                <w:szCs w:val="16"/>
              </w:rPr>
            </w:pPr>
          </w:p>
        </w:tc>
        <w:tc>
          <w:tcPr>
            <w:tcW w:w="771" w:type="dxa"/>
          </w:tcPr>
          <w:p w14:paraId="002B979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36238F8"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A304AC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tcPr>
          <w:p w14:paraId="79B17D7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29285CBC"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0C7A6BD8" w14:textId="77777777" w:rsidR="00CB6464" w:rsidRPr="007304B6" w:rsidRDefault="00315DF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80" w:history="1">
              <w:r w:rsidR="00CF52B8" w:rsidRPr="007304B6">
                <w:rPr>
                  <w:rFonts w:ascii="Arial Narrow" w:hAnsi="Arial Narrow"/>
                  <w:color w:val="0000FF"/>
                  <w:sz w:val="16"/>
                  <w:szCs w:val="16"/>
                  <w:u w:val="single"/>
                  <w:lang w:eastAsia="sk-SK"/>
                </w:rPr>
                <w:t>http://www.uvo.gov.sk/domov</w:t>
              </w:r>
            </w:hyperlink>
          </w:p>
          <w:p w14:paraId="4F880540" w14:textId="77777777" w:rsidR="00CB6464" w:rsidRPr="007304B6"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03E428A"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5F8B7D4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81" w:history="1">
              <w:r w:rsidRPr="007304B6">
                <w:rPr>
                  <w:rFonts w:ascii="Arial Narrow" w:hAnsi="Arial Narrow"/>
                  <w:color w:val="0000FF"/>
                  <w:sz w:val="16"/>
                  <w:szCs w:val="16"/>
                  <w:u w:val="single"/>
                  <w:lang w:eastAsia="sk-SK"/>
                </w:rPr>
                <w:t>http://www.uvo.gov.sk/metodicke-usmernenia</w:t>
              </w:r>
            </w:hyperlink>
          </w:p>
        </w:tc>
        <w:tc>
          <w:tcPr>
            <w:tcW w:w="4678" w:type="dxa"/>
          </w:tcPr>
          <w:p w14:paraId="0550E748"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2C91333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E490B1"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48F99BD"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0409AD6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024EBFD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22221FAE"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12260C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C4684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E285E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6A36C0C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EB3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93416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075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na zabezpečenie administratívnej kapacity na vykonávanie </w:t>
            </w:r>
            <w:r w:rsidRPr="007304B6">
              <w:rPr>
                <w:rFonts w:ascii="Arial Narrow" w:hAnsi="Arial Narrow"/>
                <w:sz w:val="16"/>
                <w:szCs w:val="16"/>
              </w:rPr>
              <w:lastRenderedPageBreak/>
              <w:t>a uplatňovanie pravidiel Únie o štátnej pomoci</w:t>
            </w:r>
          </w:p>
        </w:tc>
        <w:tc>
          <w:tcPr>
            <w:tcW w:w="1134" w:type="dxa"/>
            <w:shd w:val="clear" w:color="auto" w:fill="auto"/>
          </w:tcPr>
          <w:p w14:paraId="79E2668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7D84B77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7F2978"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466C75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5F96FC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410639"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987AA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EA5DFC8"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C8705AD"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2F187CE"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F3A807"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81E53D"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E44470D"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C669B2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775B3AC6"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1EAB7B1"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495BB3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1F3C3C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4F711B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56FA53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7224C54"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Dokument „Analýza zhodnotenia dostatočnosti administratívnych kapacít  pre oblasť štátnej pomoci </w:t>
            </w:r>
            <w:r w:rsidRPr="007304B6">
              <w:rPr>
                <w:rFonts w:ascii="Arial Narrow" w:hAnsi="Arial Narrow"/>
                <w:sz w:val="16"/>
                <w:szCs w:val="16"/>
                <w:lang w:eastAsia="sk-SK"/>
              </w:rPr>
              <w:lastRenderedPageBreak/>
              <w:t>pre programové obdobie 2014-2020“ zo dňa 26.9.2013</w:t>
            </w:r>
          </w:p>
        </w:tc>
        <w:tc>
          <w:tcPr>
            <w:tcW w:w="4678" w:type="dxa"/>
            <w:shd w:val="clear" w:color="auto" w:fill="auto"/>
          </w:tcPr>
          <w:p w14:paraId="59D71D70"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3ADC13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967BE6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BFFFF9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právnych predpisov Únie v oblasti životného prostredia týkajúcich sa EIA a SEA</w:t>
            </w:r>
          </w:p>
        </w:tc>
        <w:tc>
          <w:tcPr>
            <w:tcW w:w="771" w:type="dxa"/>
          </w:tcPr>
          <w:p w14:paraId="26FDD22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7272CFFE"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tcPr>
          <w:p w14:paraId="39A2303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E20B262"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7680B8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8E2CA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53E5D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A688B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tcPr>
          <w:p w14:paraId="6AD85D5A"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982235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09335F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8B4C9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06AF67"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83B4C6"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BAC5C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433A50"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20FE2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1C412F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A174E10"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82"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7B1AA396"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02A14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27F247A9" w14:textId="77777777" w:rsidR="00CB6464" w:rsidRPr="007304B6"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B3E594"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tcPr>
          <w:p w14:paraId="547B27AC" w14:textId="77777777" w:rsidR="00CB6464" w:rsidRPr="007304B6"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4409E6CF"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BD9F249"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30A0C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B95C0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B141FA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4E0EDC7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2B2CFE9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782F2777"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F3E605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AE8604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4FC3404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0863A51"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877EA5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tcPr>
          <w:p w14:paraId="7B655521"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797FD12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378833F7"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FD1E63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7040DF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7. Štatistické systémy a ukazovatele výsledkov</w:t>
            </w:r>
          </w:p>
          <w:p w14:paraId="119823C8"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Existencia štatistického základu potrebného na uskutočnenie hodnotení pre posúdenie účinnosti a vplyvu programov.</w:t>
            </w:r>
          </w:p>
          <w:p w14:paraId="14A176D7" w14:textId="77777777" w:rsidR="00CB6464" w:rsidRPr="007304B6" w:rsidRDefault="00CB6464">
            <w:pPr>
              <w:spacing w:after="0" w:line="240" w:lineRule="auto"/>
              <w:jc w:val="both"/>
              <w:rPr>
                <w:rFonts w:ascii="Arial Narrow" w:eastAsia="Trebuchet MS" w:hAnsi="Arial Narrow"/>
                <w:b w:val="0"/>
                <w:bCs w:val="0"/>
                <w:sz w:val="16"/>
                <w:szCs w:val="16"/>
              </w:rPr>
            </w:pPr>
          </w:p>
          <w:p w14:paraId="1158DF0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197045D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0333209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B762D8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Zavedené sú opatrenia na zabezpečenie včasného zhromaždenia a konsolidácie štatistických údajov s týmito prvkami:</w:t>
            </w:r>
          </w:p>
          <w:p w14:paraId="5FBC6FE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identifikácia zdrojov a mechanizmov na zaručenie validácie štatistických údajov,</w:t>
            </w:r>
          </w:p>
          <w:p w14:paraId="5B1CD63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opatrenia na uverejnenie konsolidovaných údajov a ich sprístupnenie verejnosti.</w:t>
            </w:r>
          </w:p>
          <w:p w14:paraId="7C51EC4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E1DE11"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D112BA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6C3D09F"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1275DC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44372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A040FE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E2321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A7451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23C7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AA5F15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B28E0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Opis systémov monitorovania a hodnotenia obsahuje:</w:t>
            </w:r>
          </w:p>
          <w:p w14:paraId="7A4C14E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3CB280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3CB7846"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7304B6" w14:paraId="4A42C14E"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792B6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D824E4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B01E769"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3179D6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Účinný systém ukazovateľov výsledkov vrátane:</w:t>
            </w:r>
          </w:p>
          <w:p w14:paraId="6BFD843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výberu ukazovateľov výsledkov pre každý program poskytujúcich informácie o tom, čo motivuje výber politických opatrení financovaných programom,</w:t>
            </w:r>
          </w:p>
          <w:p w14:paraId="77C5A35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stanovenia cieľov týchto ukazovateľov,</w:t>
            </w:r>
          </w:p>
          <w:p w14:paraId="74193D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07522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04B6">
              <w:rPr>
                <w:rFonts w:ascii="Arial Narrow" w:hAnsi="Arial Narrow"/>
                <w:sz w:val="16"/>
                <w:szCs w:val="16"/>
              </w:rPr>
              <w:t>Áno (čiastočne)</w:t>
            </w:r>
          </w:p>
        </w:tc>
        <w:tc>
          <w:tcPr>
            <w:tcW w:w="2150" w:type="dxa"/>
            <w:shd w:val="clear" w:color="auto" w:fill="auto"/>
          </w:tcPr>
          <w:p w14:paraId="751A15E1" w14:textId="77777777" w:rsidR="00CB6464" w:rsidRPr="007304B6"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Súčasťou opisu systémov monitorovania a hodnotenia pre IROP, ktoré MPRV SR (RO pre IROP) vypracovalo v  zmysle  </w:t>
            </w:r>
            <w:r w:rsidRPr="007304B6">
              <w:rPr>
                <w:rFonts w:ascii="Arial Narrow" w:hAnsi="Arial Narrow"/>
                <w:iCs/>
                <w:sz w:val="16"/>
                <w:szCs w:val="16"/>
              </w:rPr>
              <w:t>návrhu Usmernenia CKO k tvorbe merateľných ukazovateľov na programovej úrovni</w:t>
            </w:r>
            <w:r w:rsidRPr="007304B6">
              <w:rPr>
                <w:rFonts w:ascii="Arial Narrow" w:hAnsi="Arial Narrow"/>
                <w:sz w:val="16"/>
                <w:szCs w:val="16"/>
              </w:rPr>
              <w:t xml:space="preserve"> sú ukazovatele výsledku.</w:t>
            </w:r>
          </w:p>
        </w:tc>
        <w:tc>
          <w:tcPr>
            <w:tcW w:w="4678" w:type="dxa"/>
            <w:shd w:val="clear" w:color="auto" w:fill="auto"/>
          </w:tcPr>
          <w:p w14:paraId="04C64CB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MPRV SR (RO pre IROP) definovalo v rámci návrhu IROP merateľné ukazovatele výsledku.     </w:t>
            </w:r>
          </w:p>
          <w:p w14:paraId="467A5C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F33E2E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4952F4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7304B6" w14:paraId="32E48C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DFEAE5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E742E9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A2CBDDC"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17C7AAF"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7B7CA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3F697D1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F0A93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4798258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04F3B523" w14:textId="77777777" w:rsidR="00CB6464" w:rsidRPr="007304B6" w:rsidRDefault="00CF52B8" w:rsidP="00E162C1">
      <w:pPr>
        <w:pStyle w:val="Nadpis2"/>
        <w:spacing w:before="360" w:after="240"/>
        <w:rPr>
          <w:rFonts w:ascii="Arial" w:hAnsi="Arial" w:cs="Arial"/>
        </w:rPr>
      </w:pPr>
      <w:bookmarkStart w:id="1795" w:name="_Toc70239569"/>
      <w:r w:rsidRPr="007304B6">
        <w:rPr>
          <w:rFonts w:ascii="Arial" w:hAnsi="Arial" w:cs="Arial"/>
        </w:rPr>
        <w:t>9.2 Opis opatrení na splnenie ex ante kondicionalít, zodpovedné orgány a časový plán týchto opatrení</w:t>
      </w:r>
      <w:bookmarkEnd w:id="1795"/>
    </w:p>
    <w:p w14:paraId="1478BF7B" w14:textId="1C983E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 xml:space="preserve">65 </w:t>
      </w:r>
      <w:r w:rsidRPr="007304B6">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7304B6" w14:paraId="3E40C191"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77569B43"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3789" w:type="dxa"/>
            <w:vAlign w:val="center"/>
          </w:tcPr>
          <w:p w14:paraId="508F416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4536" w:type="dxa"/>
            <w:vAlign w:val="center"/>
          </w:tcPr>
          <w:p w14:paraId="22CD64E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1843" w:type="dxa"/>
            <w:vAlign w:val="center"/>
          </w:tcPr>
          <w:p w14:paraId="3CA42917"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593" w:type="dxa"/>
            <w:vAlign w:val="center"/>
          </w:tcPr>
          <w:p w14:paraId="00C91BEB" w14:textId="77777777" w:rsidR="00CB6464" w:rsidRPr="007304B6"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w:t>
            </w:r>
            <w:r w:rsidR="00CF52B8" w:rsidRPr="007304B6">
              <w:rPr>
                <w:rFonts w:ascii="Arial Narrow" w:hAnsi="Arial Narrow" w:cs="Arial"/>
                <w:sz w:val="16"/>
                <w:szCs w:val="16"/>
              </w:rPr>
              <w:t>splnenie</w:t>
            </w:r>
          </w:p>
        </w:tc>
      </w:tr>
      <w:tr w:rsidR="00D24912" w:rsidRPr="007304B6" w14:paraId="3B6DA6F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554E9E2F"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4417537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vanie  práva Únie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3789" w:type="dxa"/>
            <w:shd w:val="clear" w:color="auto" w:fill="auto"/>
          </w:tcPr>
          <w:p w14:paraId="4DE975F0"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105E482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0C02394A"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C5C85CD"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485F2FA"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C70AB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7BF289D5"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229EA6B1"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672FA68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8AA792A"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3EF725A3"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A6BAEEA"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0022128A"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362DEF35"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B3E8B24"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96C9F7F"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MPSVR SR</w:t>
            </w:r>
          </w:p>
        </w:tc>
      </w:tr>
      <w:tr w:rsidR="00D24912" w:rsidRPr="007304B6" w14:paraId="242BCC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A1539C7"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2. Rodová rovnosť</w:t>
            </w:r>
          </w:p>
          <w:p w14:paraId="0B5656DF"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0A4F58BF" w14:textId="77777777" w:rsidR="00D24912" w:rsidRPr="007304B6"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210C3F8D"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DEEC57C"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C1B07E6"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0B0B73"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26C30F39"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2A2B67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F4C9ACD"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78DB8415"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8672320"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47BB4217" w14:textId="77777777" w:rsidR="00D24912" w:rsidRPr="007304B6"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tcPr>
          <w:p w14:paraId="75E3406C"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116AEF76"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5E39BAA0"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67B96AD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4F445DFF"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0CD6D9B4" w14:textId="77777777" w:rsidR="00D24912" w:rsidRPr="007304B6"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96A8E9B"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ED9D55"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B9BB97"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7D5E777A"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2C1A8B9E"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4F81463F"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E714B26"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6B5CBD01"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5FCBC526"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27573153"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570C13EB"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5650540"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0F872ACA"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D24912" w:rsidRPr="007304B6" w14:paraId="67E29F35"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2D70C7F0"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5AB30EFD"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2252E0B8"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083C065" w14:textId="77777777" w:rsidR="00D24912" w:rsidRPr="007304B6"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3978BC75"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F055F1" w:rsidRPr="007304B6" w14:paraId="5A659983"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C0291C3"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4. Verejné obstarávanie</w:t>
            </w:r>
          </w:p>
          <w:p w14:paraId="099EDA0F"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2E201A70"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20A2FBE1"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7A59B44"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17423FD8"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Úrad pre verejné obstarávanie (ÚVO)</w:t>
            </w:r>
          </w:p>
          <w:p w14:paraId="63980786" w14:textId="77777777" w:rsidR="00F055F1" w:rsidRPr="007304B6"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CKO</w:t>
            </w:r>
          </w:p>
        </w:tc>
      </w:tr>
      <w:tr w:rsidR="00F055F1" w:rsidRPr="007304B6" w14:paraId="4A73E21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06BF1DC5"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CE5C69C"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460149C7"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3A7841EB"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30. 6. 2015</w:t>
            </w:r>
          </w:p>
        </w:tc>
        <w:tc>
          <w:tcPr>
            <w:tcW w:w="1593" w:type="dxa"/>
            <w:shd w:val="clear" w:color="auto" w:fill="auto"/>
          </w:tcPr>
          <w:p w14:paraId="32859A0E"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Zodpovedný: V závislosti od typu opatrenia uvádzaného v kritériu 1</w:t>
            </w:r>
          </w:p>
        </w:tc>
      </w:tr>
      <w:tr w:rsidR="00F055F1" w:rsidRPr="007304B6" w14:paraId="00436CD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5AB4EEAF"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A358C1C"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234CF487" w14:textId="77777777" w:rsidR="00F055F1" w:rsidRPr="007304B6"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A4D972A"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6DAD01F8"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21316D86"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CKO v spolupráci s príslušným organizačným útvarom UV SR a ÚVO a PMÚ</w:t>
            </w:r>
          </w:p>
        </w:tc>
      </w:tr>
      <w:tr w:rsidR="00F055F1" w:rsidRPr="007304B6" w14:paraId="4AEAAE4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5B37907"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4136E43A"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1DE4F65"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 xml:space="preserve">Pre zvýšenie spolupráce subjektov štátnej správy participujúcich </w:t>
            </w:r>
            <w:r w:rsidRPr="007304B6">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7898DD15"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1B667787"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45042420"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MS Mincho" w:hAnsi="Arial Narrow"/>
                <w:sz w:val="16"/>
                <w:szCs w:val="16"/>
                <w:lang w:eastAsia="sk-SK"/>
              </w:rPr>
              <w:t>OP TP v spolupráci s CKO a PMÚ</w:t>
            </w:r>
          </w:p>
        </w:tc>
      </w:tr>
      <w:tr w:rsidR="00F055F1" w:rsidRPr="007304B6" w14:paraId="21476C4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2D8F2C" w14:textId="77777777" w:rsidR="00F055F1" w:rsidRPr="007304B6" w:rsidRDefault="00F055F1">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76DA6498" w14:textId="77777777" w:rsidR="00F055F1" w:rsidRPr="007304B6" w:rsidRDefault="00F055F1">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lastRenderedPageBreak/>
              <w:t>Existencia pravidiel na efektívne uplatňovanie práva Únie o štátnej pomoci v oblasti EŠIF.</w:t>
            </w:r>
          </w:p>
        </w:tc>
        <w:tc>
          <w:tcPr>
            <w:tcW w:w="3789" w:type="dxa"/>
          </w:tcPr>
          <w:p w14:paraId="335224B7"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lastRenderedPageBreak/>
              <w:t>Opatrenia na zabezpečenie administratívnej kapacity na vykonávanie a uplatňovanie pravidiel Únie o štátnej pomoci</w:t>
            </w:r>
          </w:p>
        </w:tc>
        <w:tc>
          <w:tcPr>
            <w:tcW w:w="4536" w:type="dxa"/>
          </w:tcPr>
          <w:p w14:paraId="71573FF1"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3B3CFAFC"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2D7567E5"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C1F879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30A0BB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lastRenderedPageBreak/>
              <w:t>MPRV SR</w:t>
            </w:r>
          </w:p>
        </w:tc>
      </w:tr>
      <w:tr w:rsidR="00F055F1" w:rsidRPr="007304B6" w14:paraId="100B520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10F29F"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14:paraId="4138A503"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351F497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0C525138" w14:textId="77777777" w:rsidR="00F055F1" w:rsidRPr="007304B6"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D0295E7" w14:textId="77777777" w:rsidR="00F055F1" w:rsidRPr="007304B6"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3DA07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12422ED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C1CCDD5"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D55EC2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45123FB"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37DE142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5DB8BA7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12D6694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4692BBC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063A0D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6E06C5B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7811718A"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03DC36D"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C7F1605"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1843" w:type="dxa"/>
            <w:shd w:val="clear" w:color="auto" w:fill="auto"/>
          </w:tcPr>
          <w:p w14:paraId="627CAD7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593" w:type="dxa"/>
            <w:shd w:val="clear" w:color="auto" w:fill="auto"/>
          </w:tcPr>
          <w:p w14:paraId="6417543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B9C7CA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4DB70A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417E27B6"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FC657E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27B44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3CD75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5E1D4D7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25319E8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55B6A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D6644E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76DCA5A"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9F8AB4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1843" w:type="dxa"/>
            <w:shd w:val="clear" w:color="auto" w:fill="auto"/>
          </w:tcPr>
          <w:p w14:paraId="03CF685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593" w:type="dxa"/>
            <w:shd w:val="clear" w:color="auto" w:fill="auto"/>
          </w:tcPr>
          <w:p w14:paraId="46E25EC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320E162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4F0D2D3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478D258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0CE6420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1843" w:type="dxa"/>
            <w:shd w:val="clear" w:color="auto" w:fill="auto"/>
          </w:tcPr>
          <w:p w14:paraId="787FDC0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5C2928C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11A12EA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617501C1"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60D1214D"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51F77F28"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1ED608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141EA5E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76CF81C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11B2C0F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6F887B1C" w14:textId="77777777" w:rsidR="00E162C1" w:rsidRPr="007304B6" w:rsidRDefault="00E162C1">
      <w:pPr>
        <w:rPr>
          <w:rStyle w:val="Siln"/>
          <w:rFonts w:ascii="Arial" w:hAnsi="Arial" w:cs="Arial"/>
        </w:rPr>
      </w:pPr>
    </w:p>
    <w:p w14:paraId="61E7E053" w14:textId="77777777" w:rsidR="00E162C1" w:rsidRPr="007304B6" w:rsidRDefault="00E162C1" w:rsidP="00E162C1">
      <w:pPr>
        <w:rPr>
          <w:rStyle w:val="Siln"/>
          <w:rFonts w:ascii="Arial" w:hAnsi="Arial" w:cs="Arial"/>
        </w:rPr>
      </w:pPr>
      <w:r w:rsidRPr="007304B6">
        <w:rPr>
          <w:rStyle w:val="Siln"/>
          <w:rFonts w:ascii="Arial" w:hAnsi="Arial" w:cs="Arial"/>
        </w:rPr>
        <w:br w:type="page"/>
      </w:r>
    </w:p>
    <w:p w14:paraId="1795B36F" w14:textId="7AC868F0" w:rsidR="00CB6464" w:rsidRPr="007304B6" w:rsidRDefault="00CF52B8">
      <w:pPr>
        <w:rPr>
          <w:rStyle w:val="Zvraznenie"/>
          <w:rFonts w:ascii="Arial" w:hAnsi="Arial" w:cs="Arial"/>
        </w:rPr>
      </w:pPr>
      <w:r w:rsidRPr="007304B6">
        <w:rPr>
          <w:rStyle w:val="Siln"/>
          <w:rFonts w:ascii="Arial" w:hAnsi="Arial" w:cs="Arial"/>
        </w:rPr>
        <w:lastRenderedPageBreak/>
        <w:t xml:space="preserve">Tabuľka č. </w:t>
      </w:r>
      <w:r w:rsidR="001E6585" w:rsidRPr="007304B6">
        <w:rPr>
          <w:rStyle w:val="Siln"/>
          <w:rFonts w:ascii="Arial" w:hAnsi="Arial" w:cs="Arial"/>
        </w:rPr>
        <w:t xml:space="preserve">66 </w:t>
      </w: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7304B6" w14:paraId="60BB9583"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1176A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6A01A98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vAlign w:val="center"/>
          </w:tcPr>
          <w:p w14:paraId="5CD1771C"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vAlign w:val="center"/>
          </w:tcPr>
          <w:p w14:paraId="6AD3498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vAlign w:val="center"/>
          </w:tcPr>
          <w:p w14:paraId="46B9CB5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162F26" w:rsidRPr="007304B6" w14:paraId="2A367A70"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7639D8E" w14:textId="77777777" w:rsidR="00162F26" w:rsidRPr="007304B6" w:rsidRDefault="00162F26" w:rsidP="00162F26">
            <w:pPr>
              <w:spacing w:after="0" w:line="240" w:lineRule="auto"/>
              <w:jc w:val="center"/>
              <w:rPr>
                <w:rFonts w:ascii="Arial Narrow" w:hAnsi="Arial Narrow" w:cs="Arial"/>
                <w:bCs w:val="0"/>
                <w:sz w:val="16"/>
                <w:szCs w:val="16"/>
              </w:rPr>
            </w:pPr>
            <w:r w:rsidRPr="007304B6">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63A017B1" w14:textId="77777777" w:rsidR="00162F26" w:rsidRPr="007304B6"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0FB9C99B"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577ECC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30. 12. 2014</w:t>
            </w:r>
          </w:p>
        </w:tc>
        <w:tc>
          <w:tcPr>
            <w:tcW w:w="1505" w:type="dxa"/>
          </w:tcPr>
          <w:p w14:paraId="44C3E50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odborom legislatívy)</w:t>
            </w:r>
          </w:p>
        </w:tc>
      </w:tr>
      <w:tr w:rsidR="00162F26" w:rsidRPr="007304B6" w14:paraId="152D3D0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703F14F"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D4D164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515C6C92"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1BE018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14D150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7304B6" w14:paraId="62124DF0"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38A52CB"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C96D9C9" w14:textId="77777777" w:rsidR="00162F26" w:rsidRPr="007304B6"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Prijatie plánu manažmentu povodia pre správne územie povodia v súlade s článkom 13 smernice 2000/60/ES.</w:t>
            </w:r>
          </w:p>
        </w:tc>
        <w:tc>
          <w:tcPr>
            <w:tcW w:w="4770" w:type="dxa"/>
          </w:tcPr>
          <w:p w14:paraId="722DDC04"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645E8A26" w14:textId="77777777" w:rsidR="00162F26" w:rsidRPr="007304B6"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každoročne v súlade s Rámcovým programom monitorovania 2010 – 2015</w:t>
            </w:r>
          </w:p>
          <w:p w14:paraId="19E6C80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45943717"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37067A3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344CF32"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1CD974B"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731E1E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FB4239A"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CC685C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653C12B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E8C14F6"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2F0CC79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18516B09"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Preverovanie, revízia a aktualizácia programu opatrení</w:t>
            </w:r>
          </w:p>
        </w:tc>
        <w:tc>
          <w:tcPr>
            <w:tcW w:w="1821" w:type="dxa"/>
          </w:tcPr>
          <w:p w14:paraId="0683EBD3"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DFAAFEF"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04AF155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CA75E88"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4BE27600"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49D5BBB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Plány manažmentu povodí v súlade s čl. 13 RSV</w:t>
            </w:r>
          </w:p>
        </w:tc>
        <w:tc>
          <w:tcPr>
            <w:tcW w:w="1821" w:type="dxa"/>
          </w:tcPr>
          <w:p w14:paraId="278FFE0E"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A1221FF"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F055F1" w:rsidRPr="007304B6" w14:paraId="3EE939D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BD2A56A"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6B20A22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5DFAB44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Strategický plán rozvoja dopravnej infraštruktúry SR do roku 2020 (fáza I.)</w:t>
            </w:r>
          </w:p>
          <w:p w14:paraId="75E2BB1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Ukončenie procesu strategického environmentálneho posudzovania (SEA) Strategického plánu rozvoja dopravnej infraštruktúry SR do roku 2020 (fáza I.), vrátane </w:t>
            </w:r>
            <w:r w:rsidRPr="007304B6">
              <w:rPr>
                <w:rFonts w:ascii="Arial Narrow" w:hAnsi="Arial Narrow"/>
                <w:i/>
                <w:sz w:val="16"/>
                <w:szCs w:val="16"/>
              </w:rPr>
              <w:t>Stratégie rozvoja verejnej osobnej a nemotorovej dopravy SR do roku 2020</w:t>
            </w:r>
            <w:r w:rsidRPr="007304B6">
              <w:rPr>
                <w:rFonts w:ascii="Arial Narrow" w:hAnsi="Arial Narrow"/>
                <w:sz w:val="16"/>
                <w:szCs w:val="16"/>
              </w:rPr>
              <w:t xml:space="preserve">, ktorá tvorí jeho prílohu. </w:t>
            </w:r>
          </w:p>
        </w:tc>
        <w:tc>
          <w:tcPr>
            <w:tcW w:w="1821" w:type="dxa"/>
          </w:tcPr>
          <w:p w14:paraId="16315800"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7E09B344"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552F2B8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30.6. 2014</w:t>
            </w:r>
          </w:p>
        </w:tc>
        <w:tc>
          <w:tcPr>
            <w:tcW w:w="1505" w:type="dxa"/>
          </w:tcPr>
          <w:p w14:paraId="0DA64672"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6219D5B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5BB57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1D4D1BA1"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3229A5F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 xml:space="preserve">Strategický plán rozvoja dopravnej infraštruktúry SR do roku 2030 (fáza II.) </w:t>
            </w:r>
          </w:p>
          <w:p w14:paraId="02D0AA3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Zabezpečenie dopravného modelu SR za účelom účinnejšieho posúdenia potrieb a efektívnejšieho plánovania ďalšieho rozvoja dopravnej infraštruktúry SR.</w:t>
            </w:r>
          </w:p>
          <w:p w14:paraId="1A1F677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Vypracovanie na základe výstupov z dopravného modelu SR.</w:t>
            </w:r>
          </w:p>
          <w:p w14:paraId="41CFEA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Vykonanie strategického environmentálneho hodnotenia. </w:t>
            </w:r>
          </w:p>
          <w:p w14:paraId="6065791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Predloženie Strategického plánu rozvoja dopravnej infraštruktúry SR do roku 2030 (fáza II.) na rokovanie Hospodárskej a sociálnej rady SR.</w:t>
            </w:r>
          </w:p>
          <w:p w14:paraId="2FE4243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Predloženie na rokovanie vlády SR. </w:t>
            </w:r>
          </w:p>
          <w:p w14:paraId="5E4EA4F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0A1BF7D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31.10. 2015</w:t>
            </w:r>
          </w:p>
          <w:p w14:paraId="6DFFD7F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0CBE9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F7EEE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30.6. 2016</w:t>
            </w:r>
          </w:p>
          <w:p w14:paraId="7C943A0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31.10. 2016</w:t>
            </w:r>
          </w:p>
          <w:p w14:paraId="5D821367"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2F3B7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30.11. 2016</w:t>
            </w:r>
          </w:p>
          <w:p w14:paraId="490A524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236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31.12. 2016</w:t>
            </w:r>
          </w:p>
          <w:p w14:paraId="6BE9BB4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0C373E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31.12. 2016</w:t>
            </w:r>
          </w:p>
        </w:tc>
        <w:tc>
          <w:tcPr>
            <w:tcW w:w="1505" w:type="dxa"/>
            <w:shd w:val="clear" w:color="auto" w:fill="auto"/>
          </w:tcPr>
          <w:p w14:paraId="65434E2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MDVRR SR</w:t>
            </w:r>
          </w:p>
        </w:tc>
      </w:tr>
      <w:tr w:rsidR="00F055F1" w:rsidRPr="007304B6" w14:paraId="51A3C57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2948A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0ED4900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realistickú a kvalitnú realizáciu projektov, pri ktorých sa počíta s podporou zo strany EFRR a Kohézneho fondu,</w:t>
            </w:r>
          </w:p>
        </w:tc>
        <w:tc>
          <w:tcPr>
            <w:tcW w:w="4770" w:type="dxa"/>
          </w:tcPr>
          <w:p w14:paraId="0BA604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Vypracovanie </w:t>
            </w:r>
            <w:r w:rsidRPr="007304B6">
              <w:rPr>
                <w:rFonts w:ascii="Arial Narrow" w:hAnsi="Arial Narrow"/>
                <w:i/>
                <w:sz w:val="16"/>
                <w:szCs w:val="16"/>
              </w:rPr>
              <w:t>implementačného plánu projektov financovaných z KF, EFRR a CEF</w:t>
            </w:r>
            <w:r w:rsidRPr="007304B6">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7B1514C1"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30.6. 2014</w:t>
            </w:r>
          </w:p>
        </w:tc>
        <w:tc>
          <w:tcPr>
            <w:tcW w:w="1505" w:type="dxa"/>
          </w:tcPr>
          <w:p w14:paraId="72CA301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2265F3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DC0BE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1EC0647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55DA3B9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302DB37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rPr>
              <w:t>31.5. 2014</w:t>
            </w:r>
          </w:p>
        </w:tc>
        <w:tc>
          <w:tcPr>
            <w:tcW w:w="1505" w:type="dxa"/>
            <w:shd w:val="clear" w:color="auto" w:fill="auto"/>
          </w:tcPr>
          <w:p w14:paraId="644B270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7BE7A2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51E8E2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003F4BBA"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1748D9D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Aplikácia opatrení identifikovaných analýzou, tzn. prijatie potrebných krokov na zavedenie opatrení do praxe. </w:t>
            </w:r>
          </w:p>
        </w:tc>
        <w:tc>
          <w:tcPr>
            <w:tcW w:w="1821" w:type="dxa"/>
          </w:tcPr>
          <w:p w14:paraId="60D9DA9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31.10. 2014</w:t>
            </w:r>
          </w:p>
        </w:tc>
        <w:tc>
          <w:tcPr>
            <w:tcW w:w="1505" w:type="dxa"/>
          </w:tcPr>
          <w:p w14:paraId="20A3674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2B70D2F7"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2160A56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13B515B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250FC08A"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Implementácia projektu – </w:t>
            </w:r>
            <w:r w:rsidRPr="007304B6">
              <w:rPr>
                <w:rFonts w:ascii="Arial Narrow" w:hAnsi="Arial Narrow"/>
                <w:i/>
                <w:sz w:val="16"/>
                <w:szCs w:val="16"/>
                <w:lang w:eastAsia="cs-CZ"/>
              </w:rPr>
              <w:t>príprava národnej rámcovej stratégie.</w:t>
            </w:r>
          </w:p>
          <w:p w14:paraId="685A2F8B"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DED749"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F60C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38095D"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7CBFDB2"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lang w:eastAsia="cs-CZ"/>
              </w:rPr>
              <w:t xml:space="preserve">Tvorba analytickej časti </w:t>
            </w:r>
            <w:r w:rsidRPr="007304B6">
              <w:rPr>
                <w:rFonts w:ascii="Arial Narrow" w:hAnsi="Arial Narrow"/>
                <w:i/>
                <w:sz w:val="16"/>
                <w:szCs w:val="16"/>
                <w:lang w:eastAsia="cs-CZ"/>
              </w:rPr>
              <w:t>Národnej rámcovej stratégie.</w:t>
            </w:r>
          </w:p>
        </w:tc>
        <w:tc>
          <w:tcPr>
            <w:tcW w:w="1821" w:type="dxa"/>
            <w:vMerge w:val="restart"/>
            <w:shd w:val="clear" w:color="auto" w:fill="auto"/>
            <w:vAlign w:val="center"/>
          </w:tcPr>
          <w:p w14:paraId="37D03F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31.8. 2013 – 30.6. 2014</w:t>
            </w:r>
          </w:p>
          <w:p w14:paraId="4B0EAD35"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17B6E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lang w:eastAsia="cs-CZ"/>
              </w:rPr>
              <w:t>do 28.2. 2014</w:t>
            </w:r>
          </w:p>
        </w:tc>
        <w:tc>
          <w:tcPr>
            <w:tcW w:w="1505" w:type="dxa"/>
            <w:vMerge w:val="restart"/>
            <w:shd w:val="clear" w:color="auto" w:fill="auto"/>
            <w:vAlign w:val="center"/>
          </w:tcPr>
          <w:p w14:paraId="61D07DEE"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MPSVR SR</w:t>
            </w:r>
          </w:p>
          <w:p w14:paraId="167BEE4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Inštitút pre výskum práce a rodiny SR</w:t>
            </w:r>
          </w:p>
        </w:tc>
      </w:tr>
      <w:tr w:rsidR="00F055F1" w:rsidRPr="007304B6" w14:paraId="3BA12FB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5A17E9"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tcPr>
          <w:p w14:paraId="755418B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3645F55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4E29713"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73CA86C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7304B6" w14:paraId="2BFFE1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1B0A54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0C22D5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1451A56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1B42B7C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699248C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60A419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12697DE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740EBF28"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C857F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Systém monitorovania a kontroly</w:t>
            </w:r>
          </w:p>
        </w:tc>
        <w:tc>
          <w:tcPr>
            <w:tcW w:w="4770" w:type="dxa"/>
          </w:tcPr>
          <w:p w14:paraId="44E48BDB" w14:textId="77777777" w:rsidR="00F055F1" w:rsidRPr="007304B6"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0ED62FA5" w14:textId="77777777" w:rsidR="00F055F1" w:rsidRPr="007304B6"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49EE93A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F055F1" w:rsidRPr="007304B6" w14:paraId="38D981C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6BADCA" w14:textId="77777777" w:rsidR="00F055F1" w:rsidRPr="007304B6" w:rsidRDefault="00F055F1">
            <w:pPr>
              <w:spacing w:after="0" w:line="240" w:lineRule="auto"/>
              <w:jc w:val="both"/>
              <w:rPr>
                <w:rFonts w:ascii="Arial Narrow" w:hAnsi="Arial Narrow"/>
                <w:sz w:val="16"/>
                <w:szCs w:val="16"/>
              </w:rPr>
            </w:pPr>
          </w:p>
        </w:tc>
        <w:tc>
          <w:tcPr>
            <w:tcW w:w="3213" w:type="dxa"/>
            <w:vAlign w:val="center"/>
          </w:tcPr>
          <w:p w14:paraId="47F6D9C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40E68E2" w14:textId="77777777" w:rsidR="00F055F1" w:rsidRPr="007304B6"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DA9705" w14:textId="77777777" w:rsidR="00F055F1" w:rsidRPr="007304B6"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37E06A64" w14:textId="77777777" w:rsidR="00F055F1" w:rsidRPr="007304B6"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375E546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F055F1" w:rsidRPr="007304B6" w14:paraId="74929D9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B53D71B"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2A6FE24E"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2149865B" w14:textId="77777777" w:rsidR="00F055F1" w:rsidRPr="007304B6"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shd w:val="clear" w:color="auto" w:fill="auto"/>
          </w:tcPr>
          <w:p w14:paraId="1CB4177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43F60CB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152E7C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F055F1" w:rsidRPr="007304B6" w14:paraId="0C3A0BA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7B3F9E7"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0E86E32B" w14:textId="77777777" w:rsidR="00F055F1" w:rsidRPr="007304B6"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w:t>
            </w:r>
            <w:r w:rsidRPr="007304B6">
              <w:rPr>
                <w:rFonts w:ascii="Arial Narrow" w:hAnsi="Arial Narrow"/>
                <w:sz w:val="16"/>
                <w:szCs w:val="16"/>
              </w:rPr>
              <w:lastRenderedPageBreak/>
              <w:t>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7C5B0B3"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c>
          <w:tcPr>
            <w:tcW w:w="1821" w:type="dxa"/>
            <w:vMerge w:val="restart"/>
          </w:tcPr>
          <w:p w14:paraId="2618B931"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D855170"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E91F7DA" w14:textId="77777777" w:rsidR="00F055F1" w:rsidRPr="007304B6"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60DE2895"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w:t>
            </w:r>
            <w:r w:rsidRPr="007304B6">
              <w:rPr>
                <w:rFonts w:ascii="Arial Narrow" w:hAnsi="Arial Narrow"/>
                <w:sz w:val="16"/>
                <w:szCs w:val="16"/>
              </w:rPr>
              <w:lastRenderedPageBreak/>
              <w:t xml:space="preserve">v prílohe </w:t>
            </w:r>
            <w:r w:rsidR="006E75C5" w:rsidRPr="007304B6">
              <w:rPr>
                <w:rFonts w:ascii="Arial Narrow" w:hAnsi="Arial Narrow"/>
                <w:sz w:val="16"/>
                <w:szCs w:val="16"/>
              </w:rPr>
              <w:t>12.36</w:t>
            </w:r>
          </w:p>
          <w:p w14:paraId="45C7B36C"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93B012A"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A87450"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2E28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2BB86338"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9DCA8C8" w14:textId="77777777" w:rsidR="00F055F1" w:rsidRPr="007304B6"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1143C837" w14:textId="77777777" w:rsidR="00F055F1" w:rsidRPr="007304B6"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7064AB5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610EF044" w14:textId="77777777" w:rsidR="00F055F1" w:rsidRPr="007304B6"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52446AF"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7304B6" w14:paraId="0897F74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BC3254C" w14:textId="77777777" w:rsidR="00162F26" w:rsidRPr="007304B6" w:rsidRDefault="00162F26">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687AB929" w14:textId="77777777" w:rsidR="00162F26" w:rsidRPr="007304B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471E50F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71149287"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D4648D8" w14:textId="77777777" w:rsidR="00162F26" w:rsidRPr="007304B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4C654D6D"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655828F6"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2284175" w14:textId="77777777" w:rsidR="00162F26" w:rsidRPr="007304B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D63E20B"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5BE3B73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F85CB9"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09F15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7C38B3"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7304B6" w14:paraId="129D17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48F741BA" w14:textId="77777777" w:rsidR="00162F26" w:rsidRPr="007304B6" w:rsidRDefault="00162F26">
            <w:pPr>
              <w:spacing w:after="0" w:line="240" w:lineRule="auto"/>
              <w:jc w:val="both"/>
              <w:rPr>
                <w:rFonts w:ascii="Arial Narrow" w:hAnsi="Arial Narrow"/>
                <w:sz w:val="16"/>
                <w:szCs w:val="16"/>
              </w:rPr>
            </w:pPr>
          </w:p>
        </w:tc>
        <w:tc>
          <w:tcPr>
            <w:tcW w:w="3213" w:type="dxa"/>
            <w:vAlign w:val="center"/>
          </w:tcPr>
          <w:p w14:paraId="50A166F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AF80F3C" w14:textId="77777777" w:rsidR="00162F26" w:rsidRPr="007304B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796D542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242307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04A060A"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62D6B27B"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6189F47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748CF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51A73F"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89CD7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2FA2AEA1" w14:textId="77777777" w:rsidR="00CB6464" w:rsidRPr="007304B6" w:rsidRDefault="00CB6464">
      <w:pPr>
        <w:sectPr w:rsidR="00CB6464" w:rsidRPr="007304B6">
          <w:endnotePr>
            <w:numFmt w:val="decimal"/>
          </w:endnotePr>
          <w:pgSz w:w="16838" w:h="11906" w:orient="landscape"/>
          <w:pgMar w:top="1418" w:right="1418" w:bottom="1418" w:left="1418" w:header="709" w:footer="709" w:gutter="0"/>
          <w:cols w:space="708"/>
          <w:docGrid w:linePitch="360"/>
        </w:sectPr>
      </w:pPr>
    </w:p>
    <w:p w14:paraId="0F121B5A" w14:textId="77777777" w:rsidR="00CB6464" w:rsidRPr="007304B6" w:rsidRDefault="00CF52B8">
      <w:pPr>
        <w:pStyle w:val="Nadpis1"/>
        <w:rPr>
          <w:rFonts w:ascii="Arial" w:hAnsi="Arial" w:cs="Arial"/>
        </w:rPr>
      </w:pPr>
      <w:bookmarkStart w:id="1796" w:name="_Toc70239570"/>
      <w:r w:rsidRPr="007304B6">
        <w:rPr>
          <w:rFonts w:ascii="Arial" w:hAnsi="Arial" w:cs="Arial"/>
        </w:rPr>
        <w:lastRenderedPageBreak/>
        <w:t>10 Zníženie administratívnej záťaže pre prijímateľov</w:t>
      </w:r>
      <w:bookmarkEnd w:id="1796"/>
    </w:p>
    <w:p w14:paraId="44AFFC66" w14:textId="77777777" w:rsidR="00CB6464" w:rsidRPr="007304B6" w:rsidRDefault="00CB6464">
      <w:pPr>
        <w:rPr>
          <w:rFonts w:ascii="Arial" w:hAnsi="Arial" w:cs="Arial"/>
          <w:i/>
          <w:color w:val="4EACF3"/>
        </w:rPr>
      </w:pPr>
    </w:p>
    <w:p w14:paraId="2E72B171" w14:textId="77777777" w:rsidR="006A4D0C" w:rsidRPr="007304B6" w:rsidRDefault="00CF52B8"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Identifikácia a odstránenie príčin neprimeranej administratívnej záťaže (AZ) pre prijímateľov</w:t>
      </w:r>
      <w:r w:rsidR="006A4D0C" w:rsidRPr="007304B6">
        <w:rPr>
          <w:rStyle w:val="Odkaznavysvetlivku"/>
          <w:rFonts w:ascii="Arial" w:eastAsia="Times New Roman" w:hAnsi="Arial" w:cs="Arial"/>
          <w:lang w:eastAsia="sk-SK"/>
        </w:rPr>
        <w:endnoteReference w:id="103"/>
      </w:r>
      <w:r w:rsidR="006A4D0C" w:rsidRPr="007304B6">
        <w:rPr>
          <w:rFonts w:ascii="Arial" w:eastAsia="Times New Roman" w:hAnsi="Arial" w:cs="Arial"/>
          <w:lang w:eastAsia="sk-SK"/>
        </w:rPr>
        <w:t xml:space="preserve"> </w:t>
      </w:r>
      <w:r w:rsidR="00D728A0" w:rsidRPr="007304B6">
        <w:rPr>
          <w:rFonts w:ascii="Arial" w:eastAsia="Times New Roman" w:hAnsi="Arial" w:cs="Arial"/>
          <w:lang w:eastAsia="sk-SK"/>
        </w:rPr>
        <w:t xml:space="preserve">je </w:t>
      </w:r>
      <w:r w:rsidR="006A4D0C" w:rsidRPr="007304B6">
        <w:rPr>
          <w:rFonts w:ascii="Arial" w:eastAsia="Times New Roman" w:hAnsi="Arial" w:cs="Arial"/>
          <w:lang w:eastAsia="sk-SK"/>
        </w:rPr>
        <w:t>kľúčový</w:t>
      </w:r>
      <w:r w:rsidR="00D728A0" w:rsidRPr="007304B6">
        <w:rPr>
          <w:rFonts w:ascii="Arial" w:eastAsia="Times New Roman" w:hAnsi="Arial" w:cs="Arial"/>
          <w:lang w:eastAsia="sk-SK"/>
        </w:rPr>
        <w:t>m</w:t>
      </w:r>
      <w:r w:rsidR="006A4D0C" w:rsidRPr="007304B6">
        <w:rPr>
          <w:rFonts w:ascii="Arial" w:eastAsia="Times New Roman" w:hAnsi="Arial" w:cs="Arial"/>
          <w:lang w:eastAsia="sk-SK"/>
        </w:rPr>
        <w:t xml:space="preserve"> predpoklad</w:t>
      </w:r>
      <w:r w:rsidR="00D728A0" w:rsidRPr="007304B6">
        <w:rPr>
          <w:rFonts w:ascii="Arial" w:eastAsia="Times New Roman" w:hAnsi="Arial" w:cs="Arial"/>
          <w:lang w:eastAsia="sk-SK"/>
        </w:rPr>
        <w:t>om</w:t>
      </w:r>
      <w:r w:rsidR="006A4D0C" w:rsidRPr="007304B6">
        <w:rPr>
          <w:rFonts w:ascii="Arial" w:eastAsia="Times New Roman" w:hAnsi="Arial" w:cs="Arial"/>
          <w:lang w:eastAsia="sk-SK"/>
        </w:rPr>
        <w:t xml:space="preserve"> vytvorenia optimálnych podmienok pre efektívne, účinné a zároveň transparentné použitie prostriedkov z EŠIF. </w:t>
      </w:r>
    </w:p>
    <w:p w14:paraId="010E1478" w14:textId="77777777" w:rsidR="006A4D0C"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Najväčší potenciál a zároveň potreba pre zníženie </w:t>
      </w:r>
      <w:r w:rsidR="00D728A0" w:rsidRPr="007304B6">
        <w:rPr>
          <w:rFonts w:ascii="Arial" w:eastAsia="Times New Roman" w:hAnsi="Arial" w:cs="Arial"/>
          <w:lang w:eastAsia="sk-SK"/>
        </w:rPr>
        <w:t>AZ</w:t>
      </w:r>
      <w:r w:rsidRPr="007304B6">
        <w:rPr>
          <w:rFonts w:ascii="Arial" w:eastAsia="Times New Roman" w:hAnsi="Arial" w:cs="Arial"/>
          <w:lang w:eastAsia="sk-SK"/>
        </w:rPr>
        <w:t xml:space="preserve"> pri poskytovaní finančných prostriedkov z EŠIF v programovom období 2014–2020 boli na základe skúsenosti z </w:t>
      </w:r>
      <w:r w:rsidR="00D728A0" w:rsidRPr="007304B6">
        <w:rPr>
          <w:rFonts w:ascii="Arial" w:eastAsia="Times New Roman" w:hAnsi="Arial" w:cs="Arial"/>
          <w:lang w:eastAsia="sk-SK"/>
        </w:rPr>
        <w:t xml:space="preserve">obdobia </w:t>
      </w:r>
      <w:r w:rsidRPr="007304B6">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7304B6">
        <w:rPr>
          <w:rFonts w:ascii="Arial" w:eastAsia="Times New Roman" w:hAnsi="Arial" w:cs="Arial"/>
          <w:lang w:eastAsia="sk-SK"/>
        </w:rPr>
        <w:t>VO</w:t>
      </w:r>
      <w:r w:rsidRPr="007304B6">
        <w:rPr>
          <w:rFonts w:ascii="Arial" w:eastAsia="Times New Roman" w:hAnsi="Arial" w:cs="Arial"/>
          <w:lang w:eastAsia="sk-SK"/>
        </w:rPr>
        <w:t xml:space="preserve"> a preukazovaním oprávnenosti výdavkov.</w:t>
      </w:r>
    </w:p>
    <w:p w14:paraId="1433FFF6" w14:textId="77777777" w:rsidR="00CB6464"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Komplexnosť pravidiel a podmienok </w:t>
      </w:r>
      <w:r w:rsidR="00D728A0" w:rsidRPr="007304B6">
        <w:rPr>
          <w:rFonts w:ascii="Arial" w:eastAsia="Times New Roman" w:hAnsi="Arial" w:cs="Arial"/>
          <w:lang w:eastAsia="sk-SK"/>
        </w:rPr>
        <w:t>pre</w:t>
      </w:r>
      <w:r w:rsidRPr="007304B6">
        <w:rPr>
          <w:rFonts w:ascii="Arial" w:eastAsia="Times New Roman" w:hAnsi="Arial" w:cs="Arial"/>
          <w:lang w:eastAsia="sk-SK"/>
        </w:rPr>
        <w:t> </w:t>
      </w:r>
      <w:r w:rsidR="00D728A0" w:rsidRPr="007304B6">
        <w:rPr>
          <w:rFonts w:ascii="Arial" w:eastAsia="Times New Roman" w:hAnsi="Arial" w:cs="Arial"/>
          <w:lang w:eastAsia="sk-SK"/>
        </w:rPr>
        <w:t>tieto</w:t>
      </w:r>
      <w:r w:rsidRPr="007304B6">
        <w:rPr>
          <w:rFonts w:ascii="Arial" w:eastAsia="Times New Roman" w:hAnsi="Arial" w:cs="Arial"/>
          <w:lang w:eastAsia="sk-SK"/>
        </w:rPr>
        <w:t xml:space="preserve"> procesn</w:t>
      </w:r>
      <w:r w:rsidR="00D728A0" w:rsidRPr="007304B6">
        <w:rPr>
          <w:rFonts w:ascii="Arial" w:eastAsia="Times New Roman" w:hAnsi="Arial" w:cs="Arial"/>
          <w:lang w:eastAsia="sk-SK"/>
        </w:rPr>
        <w:t>é</w:t>
      </w:r>
      <w:r w:rsidRPr="007304B6">
        <w:rPr>
          <w:rFonts w:ascii="Arial" w:eastAsia="Times New Roman" w:hAnsi="Arial" w:cs="Arial"/>
          <w:lang w:eastAsia="sk-SK"/>
        </w:rPr>
        <w:t xml:space="preserve"> oblas</w:t>
      </w:r>
      <w:r w:rsidR="00D728A0" w:rsidRPr="007304B6">
        <w:rPr>
          <w:rFonts w:ascii="Arial" w:eastAsia="Times New Roman" w:hAnsi="Arial" w:cs="Arial"/>
          <w:lang w:eastAsia="sk-SK"/>
        </w:rPr>
        <w:t>ti</w:t>
      </w:r>
      <w:r w:rsidRPr="007304B6">
        <w:rPr>
          <w:rFonts w:ascii="Arial" w:eastAsia="Times New Roman" w:hAnsi="Arial" w:cs="Arial"/>
          <w:lang w:eastAsia="sk-SK"/>
        </w:rPr>
        <w:t xml:space="preserve"> sa v období 2007–2013 prejavila v zvýšenej chybovosti výstupov prijímateľov, čo malo za následok o.i. vysoký podiel </w:t>
      </w:r>
      <w:r w:rsidR="00D728A0" w:rsidRPr="007304B6">
        <w:rPr>
          <w:rFonts w:ascii="Arial" w:eastAsia="Times New Roman" w:hAnsi="Arial" w:cs="Arial"/>
          <w:lang w:eastAsia="sk-SK"/>
        </w:rPr>
        <w:t>ŽoNFP</w:t>
      </w:r>
      <w:r w:rsidRPr="007304B6">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7304B6">
        <w:rPr>
          <w:rFonts w:ascii="Arial" w:eastAsia="Times New Roman" w:hAnsi="Arial" w:cs="Arial"/>
          <w:lang w:eastAsia="sk-SK"/>
        </w:rPr>
        <w:t xml:space="preserve">realizácie </w:t>
      </w:r>
      <w:r w:rsidRPr="007304B6">
        <w:rPr>
          <w:rFonts w:ascii="Arial" w:eastAsia="Times New Roman" w:hAnsi="Arial" w:cs="Arial"/>
          <w:lang w:eastAsia="sk-SK"/>
        </w:rPr>
        <w:t>projektov a vo viacerých prípadoch aj mimoriadne ukončenie realizácie projektov</w:t>
      </w:r>
      <w:r w:rsidRPr="007304B6">
        <w:rPr>
          <w:rStyle w:val="Odkaznavysvetlivku"/>
          <w:rFonts w:ascii="Arial" w:eastAsia="Times New Roman" w:hAnsi="Arial" w:cs="Arial"/>
          <w:lang w:eastAsia="sk-SK"/>
        </w:rPr>
        <w:endnoteReference w:id="104"/>
      </w:r>
      <w:r w:rsidRPr="007304B6">
        <w:rPr>
          <w:rFonts w:ascii="Arial" w:eastAsia="Times New Roman" w:hAnsi="Arial" w:cs="Arial"/>
          <w:lang w:eastAsia="sk-SK"/>
        </w:rPr>
        <w:t>.</w:t>
      </w:r>
    </w:p>
    <w:p w14:paraId="29EF34F8" w14:textId="77777777" w:rsidR="00CB6464" w:rsidRPr="007304B6" w:rsidRDefault="00CF52B8" w:rsidP="00AC721B">
      <w:pPr>
        <w:spacing w:after="0"/>
        <w:jc w:val="both"/>
        <w:rPr>
          <w:rFonts w:ascii="Arial" w:eastAsia="Times New Roman" w:hAnsi="Arial" w:cs="Arial"/>
          <w:lang w:eastAsia="sk-SK"/>
        </w:rPr>
      </w:pPr>
      <w:r w:rsidRPr="007304B6">
        <w:rPr>
          <w:rFonts w:ascii="Arial" w:eastAsia="Times New Roman" w:hAnsi="Arial" w:cs="Arial"/>
          <w:lang w:eastAsia="sk-SK"/>
        </w:rPr>
        <w:t>Viaceré opatrenia na zníženie AZ pre prijímateľov boli v daných oblastiach priebežne prijímané už v </w:t>
      </w:r>
      <w:r w:rsidR="00D728A0" w:rsidRPr="007304B6">
        <w:rPr>
          <w:rFonts w:ascii="Arial" w:eastAsia="Times New Roman" w:hAnsi="Arial" w:cs="Arial"/>
          <w:lang w:eastAsia="sk-SK"/>
        </w:rPr>
        <w:t xml:space="preserve">období </w:t>
      </w:r>
      <w:r w:rsidRPr="007304B6">
        <w:rPr>
          <w:rFonts w:ascii="Arial" w:eastAsia="Times New Roman" w:hAnsi="Arial" w:cs="Arial"/>
          <w:lang w:eastAsia="sk-SK"/>
        </w:rPr>
        <w:t>2007 – 2013. Medzi prijaté opatrenia patrili napr.:</w:t>
      </w:r>
    </w:p>
    <w:p w14:paraId="58CFE0B3" w14:textId="77777777" w:rsidR="00CB6464" w:rsidRPr="007304B6" w:rsidRDefault="00CF52B8" w:rsidP="00B5146F">
      <w:pPr>
        <w:pStyle w:val="Odsekzoznamu"/>
        <w:numPr>
          <w:ilvl w:val="0"/>
          <w:numId w:val="66"/>
        </w:numPr>
        <w:spacing w:after="0"/>
        <w:jc w:val="both"/>
        <w:rPr>
          <w:rFonts w:ascii="Arial" w:eastAsia="Times New Roman" w:hAnsi="Arial" w:cs="Arial"/>
          <w:lang w:eastAsia="sk-SK"/>
        </w:rPr>
      </w:pPr>
      <w:r w:rsidRPr="007304B6">
        <w:rPr>
          <w:rFonts w:ascii="Arial" w:eastAsia="Times New Roman" w:hAnsi="Arial" w:cs="Arial"/>
          <w:lang w:eastAsia="sk-SK"/>
        </w:rPr>
        <w:t xml:space="preserve">zníženie administratívnej náročnosti prípravy projektov (zníženie rozsahu požadovaných dokumentov), </w:t>
      </w:r>
      <w:r w:rsidR="00D728A0" w:rsidRPr="007304B6">
        <w:rPr>
          <w:rFonts w:ascii="Arial" w:eastAsia="Times New Roman" w:hAnsi="Arial" w:cs="Arial"/>
          <w:lang w:eastAsia="sk-SK"/>
        </w:rPr>
        <w:t xml:space="preserve">ak </w:t>
      </w:r>
      <w:r w:rsidRPr="007304B6">
        <w:rPr>
          <w:rFonts w:ascii="Arial" w:eastAsia="Times New Roman" w:hAnsi="Arial" w:cs="Arial"/>
          <w:lang w:eastAsia="sk-SK"/>
        </w:rPr>
        <w:t>sú verejne dostupné, bez ich vyžadovania od prijímateľov (napr. overenie účtovnej závierky nahliadnutím do registra účtovných závierok),</w:t>
      </w:r>
    </w:p>
    <w:p w14:paraId="39EC29F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7304B6">
        <w:rPr>
          <w:rFonts w:ascii="Arial" w:eastAsia="Times New Roman" w:hAnsi="Arial" w:cs="Arial"/>
          <w:lang w:eastAsia="sk-SK"/>
        </w:rPr>
        <w:t>iach</w:t>
      </w:r>
      <w:r w:rsidRPr="007304B6">
        <w:rPr>
          <w:rFonts w:ascii="Arial" w:eastAsia="Times New Roman" w:hAnsi="Arial" w:cs="Arial"/>
          <w:lang w:eastAsia="sk-SK"/>
        </w:rPr>
        <w:t xml:space="preserve"> a najčastejších pochyben</w:t>
      </w:r>
      <w:r w:rsidR="00D728A0" w:rsidRPr="007304B6">
        <w:rPr>
          <w:rFonts w:ascii="Arial" w:eastAsia="Times New Roman" w:hAnsi="Arial" w:cs="Arial"/>
          <w:lang w:eastAsia="sk-SK"/>
        </w:rPr>
        <w:t>iach</w:t>
      </w:r>
      <w:r w:rsidRPr="007304B6">
        <w:rPr>
          <w:rFonts w:ascii="Arial" w:eastAsia="Times New Roman" w:hAnsi="Arial" w:cs="Arial"/>
          <w:lang w:eastAsia="sk-SK"/>
        </w:rPr>
        <w:t>,</w:t>
      </w:r>
    </w:p>
    <w:p w14:paraId="3413300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snaha </w:t>
      </w:r>
      <w:r w:rsidR="00D728A0" w:rsidRPr="007304B6">
        <w:rPr>
          <w:rFonts w:ascii="Arial" w:eastAsia="Times New Roman" w:hAnsi="Arial" w:cs="Arial"/>
          <w:lang w:eastAsia="sk-SK"/>
        </w:rPr>
        <w:t>zaviesť</w:t>
      </w:r>
      <w:r w:rsidRPr="007304B6">
        <w:rPr>
          <w:rFonts w:ascii="Arial" w:eastAsia="Times New Roman" w:hAnsi="Arial" w:cs="Arial"/>
          <w:lang w:eastAsia="sk-SK"/>
        </w:rPr>
        <w:t xml:space="preserve"> zjednodušené vykazovani</w:t>
      </w:r>
      <w:r w:rsidR="00D728A0" w:rsidRPr="007304B6">
        <w:rPr>
          <w:rFonts w:ascii="Arial" w:eastAsia="Times New Roman" w:hAnsi="Arial" w:cs="Arial"/>
          <w:lang w:eastAsia="sk-SK"/>
        </w:rPr>
        <w:t>e</w:t>
      </w:r>
      <w:r w:rsidRPr="007304B6">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F26CFC4"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zverejňovanie vzorov dokumentácie k VO (</w:t>
      </w:r>
      <w:r w:rsidR="0043788A" w:rsidRPr="007304B6">
        <w:rPr>
          <w:rFonts w:ascii="Arial" w:eastAsia="Times New Roman" w:hAnsi="Arial" w:cs="Arial"/>
          <w:lang w:eastAsia="sk-SK"/>
        </w:rPr>
        <w:t xml:space="preserve">súťažné </w:t>
      </w:r>
      <w:r w:rsidRPr="007304B6">
        <w:rPr>
          <w:rFonts w:ascii="Arial" w:eastAsia="Times New Roman" w:hAnsi="Arial" w:cs="Arial"/>
          <w:lang w:eastAsia="sk-SK"/>
        </w:rPr>
        <w:t>podklad</w:t>
      </w:r>
      <w:r w:rsidR="0043788A" w:rsidRPr="007304B6">
        <w:rPr>
          <w:rFonts w:ascii="Arial" w:eastAsia="Times New Roman" w:hAnsi="Arial" w:cs="Arial"/>
          <w:lang w:eastAsia="sk-SK"/>
        </w:rPr>
        <w:t>y</w:t>
      </w:r>
      <w:r w:rsidRPr="007304B6">
        <w:rPr>
          <w:rFonts w:ascii="Arial" w:eastAsia="Times New Roman" w:hAnsi="Arial" w:cs="Arial"/>
          <w:lang w:eastAsia="sk-SK"/>
        </w:rPr>
        <w:t>, kritéri</w:t>
      </w:r>
      <w:r w:rsidR="0043788A" w:rsidRPr="007304B6">
        <w:rPr>
          <w:rFonts w:ascii="Arial" w:eastAsia="Times New Roman" w:hAnsi="Arial" w:cs="Arial"/>
          <w:lang w:eastAsia="sk-SK"/>
        </w:rPr>
        <w:t>á</w:t>
      </w:r>
      <w:r w:rsidRPr="007304B6">
        <w:rPr>
          <w:rFonts w:ascii="Arial" w:eastAsia="Times New Roman" w:hAnsi="Arial" w:cs="Arial"/>
          <w:lang w:eastAsia="sk-SK"/>
        </w:rPr>
        <w:t xml:space="preserve"> na vyhodnocovanie ponúk a</w:t>
      </w:r>
      <w:r w:rsidR="0043788A" w:rsidRPr="007304B6">
        <w:rPr>
          <w:rFonts w:ascii="Arial" w:eastAsia="Times New Roman" w:hAnsi="Arial" w:cs="Arial"/>
          <w:lang w:eastAsia="sk-SK"/>
        </w:rPr>
        <w:t xml:space="preserve">tď. </w:t>
      </w:r>
      <w:r w:rsidRPr="007304B6">
        <w:rPr>
          <w:rFonts w:ascii="Arial" w:eastAsia="Times New Roman" w:hAnsi="Arial" w:cs="Arial"/>
          <w:lang w:eastAsia="sk-SK"/>
        </w:rPr>
        <w:t>napr. pri výzve s kódom ROP-1.1-2014/01, infraštruktúra škôl).</w:t>
      </w:r>
    </w:p>
    <w:p w14:paraId="6EFD6DC3" w14:textId="77777777" w:rsidR="00CB6464" w:rsidRPr="007304B6" w:rsidRDefault="00CB6464" w:rsidP="00AC721B">
      <w:pPr>
        <w:spacing w:after="0"/>
        <w:jc w:val="both"/>
        <w:rPr>
          <w:rFonts w:ascii="Arial" w:eastAsia="Times New Roman" w:hAnsi="Arial" w:cs="Arial"/>
          <w:lang w:eastAsia="sk-SK"/>
        </w:rPr>
      </w:pPr>
    </w:p>
    <w:p w14:paraId="0B68D0B2" w14:textId="77777777" w:rsidR="00CB6464" w:rsidRPr="007304B6" w:rsidRDefault="00CF52B8" w:rsidP="00AC721B">
      <w:pPr>
        <w:jc w:val="both"/>
        <w:rPr>
          <w:rFonts w:ascii="Arial" w:eastAsia="Times New Roman" w:hAnsi="Arial" w:cs="Arial"/>
          <w:sz w:val="24"/>
          <w:szCs w:val="24"/>
          <w:lang w:eastAsia="sk-SK"/>
        </w:rPr>
      </w:pPr>
      <w:r w:rsidRPr="007304B6">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7304B6">
        <w:rPr>
          <w:rFonts w:ascii="Arial" w:eastAsia="Times New Roman" w:hAnsi="Arial" w:cs="Arial"/>
          <w:lang w:eastAsia="sk-SK"/>
        </w:rPr>
        <w:t>špecificky pre</w:t>
      </w:r>
      <w:r w:rsidRPr="007304B6">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7304B6" w14:paraId="494BB40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F1B0412" w14:textId="77777777" w:rsidR="00CB6464" w:rsidRPr="007304B6" w:rsidRDefault="00CF52B8">
            <w:pPr>
              <w:spacing w:after="0" w:line="240" w:lineRule="auto"/>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Plánované opatrenia</w:t>
            </w:r>
          </w:p>
        </w:tc>
        <w:tc>
          <w:tcPr>
            <w:tcW w:w="1845" w:type="dxa"/>
            <w:shd w:val="clear" w:color="auto" w:fill="auto"/>
            <w:hideMark/>
          </w:tcPr>
          <w:p w14:paraId="5A780459"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Plánovaný termín zavedenia opatrenia</w:t>
            </w:r>
          </w:p>
        </w:tc>
      </w:tr>
      <w:tr w:rsidR="00CB6464" w:rsidRPr="007304B6" w14:paraId="78603B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847623C"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7304B6">
              <w:rPr>
                <w:rFonts w:ascii="Arial" w:eastAsia="Times New Roman" w:hAnsi="Arial" w:cs="Arial"/>
                <w:b w:val="0"/>
                <w:sz w:val="20"/>
                <w:szCs w:val="20"/>
                <w:lang w:eastAsia="sk-SK"/>
              </w:rPr>
              <w:t> </w:t>
            </w:r>
            <w:r w:rsidRPr="007304B6">
              <w:rPr>
                <w:rFonts w:ascii="Arial" w:eastAsia="Times New Roman" w:hAnsi="Arial" w:cs="Arial"/>
                <w:b w:val="0"/>
                <w:sz w:val="20"/>
                <w:szCs w:val="20"/>
                <w:lang w:eastAsia="sk-SK"/>
              </w:rPr>
              <w:t>EŠIF</w:t>
            </w:r>
          </w:p>
        </w:tc>
        <w:tc>
          <w:tcPr>
            <w:tcW w:w="1845" w:type="dxa"/>
            <w:shd w:val="clear" w:color="auto" w:fill="auto"/>
            <w:hideMark/>
          </w:tcPr>
          <w:p w14:paraId="6590A03D"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v nadväznosti na vytvorenie jednotnej regionálnej siete</w:t>
            </w:r>
          </w:p>
        </w:tc>
      </w:tr>
      <w:tr w:rsidR="00CB6464" w:rsidRPr="007304B6" w14:paraId="14F141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ED844B8" w14:textId="77777777" w:rsidR="00CB6464" w:rsidRPr="007304B6" w:rsidRDefault="00CF52B8" w:rsidP="0043788A">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 xml:space="preserve">zjednodušené, jednotné, prehľadnejšie a adresnejšie definovanie formy a obsahu vyhlasovaných výziev na predkladanie žiadostí o NFP a príslušnej riadiacej dokumentácie  pre prijímateľov s dôrazom na „užívateľsky-priateľský“ </w:t>
            </w:r>
            <w:r w:rsidRPr="007304B6">
              <w:rPr>
                <w:rFonts w:ascii="Arial" w:eastAsia="Times New Roman" w:hAnsi="Arial" w:cs="Arial"/>
                <w:b w:val="0"/>
                <w:sz w:val="20"/>
                <w:szCs w:val="20"/>
                <w:lang w:eastAsia="sk-SK"/>
              </w:rPr>
              <w:lastRenderedPageBreak/>
              <w:t>formát (v prípade vhodnosti s uvedením praktických príkladov dobrej praxe a najčastejších nedostatkov a pochybení)</w:t>
            </w:r>
          </w:p>
        </w:tc>
        <w:tc>
          <w:tcPr>
            <w:tcW w:w="1845" w:type="dxa"/>
            <w:shd w:val="clear" w:color="auto" w:fill="auto"/>
            <w:hideMark/>
          </w:tcPr>
          <w:p w14:paraId="69D113CB"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lastRenderedPageBreak/>
              <w:t>k termínu vyhlásenia prvej výzvy</w:t>
            </w:r>
          </w:p>
        </w:tc>
      </w:tr>
      <w:tr w:rsidR="00CB6464" w:rsidRPr="007304B6" w14:paraId="0985B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6A4416"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lastRenderedPageBreak/>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35C2B425"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125AD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34C71B"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8C74EC5"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6FD80E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D9095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EBAD05B"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31.07.2015</w:t>
            </w:r>
          </w:p>
        </w:tc>
      </w:tr>
      <w:tr w:rsidR="00CB6464" w:rsidRPr="007304B6" w14:paraId="634D3C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EA033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72DB54B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1266C25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50A92F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21B4066A"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B710B1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B3A2F1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22C602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relevantných výziev</w:t>
            </w:r>
          </w:p>
        </w:tc>
      </w:tr>
      <w:tr w:rsidR="00CB6464" w:rsidRPr="007304B6" w14:paraId="053C687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AC2315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56EAB55C" w14:textId="77777777" w:rsidR="00CB6464" w:rsidRPr="007304B6"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31.12.2015</w:t>
            </w:r>
          </w:p>
        </w:tc>
      </w:tr>
    </w:tbl>
    <w:p w14:paraId="798028C4" w14:textId="77777777" w:rsidR="00CB6464" w:rsidRPr="007304B6" w:rsidRDefault="00CB6464"/>
    <w:tbl>
      <w:tblPr>
        <w:tblStyle w:val="Svetlmriekazvraznenie1"/>
        <w:tblW w:w="9190" w:type="dxa"/>
        <w:tblLook w:val="04A0" w:firstRow="1" w:lastRow="0" w:firstColumn="1" w:lastColumn="0" w:noHBand="0" w:noVBand="1"/>
      </w:tblPr>
      <w:tblGrid>
        <w:gridCol w:w="7345"/>
        <w:gridCol w:w="1845"/>
      </w:tblGrid>
      <w:tr w:rsidR="00CB6464" w:rsidRPr="007304B6" w14:paraId="180B1AE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4A8E65B" w14:textId="77777777" w:rsidR="00CB6464" w:rsidRPr="007304B6" w:rsidRDefault="00CF52B8">
            <w:pPr>
              <w:spacing w:after="0" w:line="240" w:lineRule="auto"/>
              <w:rPr>
                <w:rFonts w:ascii="Arial" w:eastAsia="Times New Roman" w:hAnsi="Arial" w:cs="Arial"/>
                <w:sz w:val="20"/>
                <w:szCs w:val="20"/>
                <w:lang w:eastAsia="sk-SK"/>
              </w:rPr>
            </w:pPr>
            <w:r w:rsidRPr="007304B6">
              <w:rPr>
                <w:rFonts w:ascii="Arial" w:eastAsia="Times New Roman" w:hAnsi="Arial" w:cs="Arial"/>
                <w:sz w:val="20"/>
                <w:szCs w:val="20"/>
                <w:lang w:eastAsia="sk-SK"/>
              </w:rPr>
              <w:t>Plánované opatrenia (špecifické pre IROP)</w:t>
            </w:r>
          </w:p>
        </w:tc>
        <w:tc>
          <w:tcPr>
            <w:tcW w:w="1845" w:type="dxa"/>
            <w:hideMark/>
          </w:tcPr>
          <w:p w14:paraId="1E9A1457"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Plánovaný termín zavedenia opatrenia</w:t>
            </w:r>
          </w:p>
        </w:tc>
      </w:tr>
      <w:tr w:rsidR="00CB6464" w:rsidRPr="007304B6" w14:paraId="3963BF1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7D1507AE" w14:textId="77777777" w:rsidR="00CB6464" w:rsidRPr="007304B6" w:rsidRDefault="00CF52B8" w:rsidP="001A0152">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7304B6">
              <w:rPr>
                <w:rFonts w:ascii="Arial" w:eastAsia="Times New Roman" w:hAnsi="Arial" w:cs="Arial"/>
                <w:b w:val="0"/>
                <w:sz w:val="20"/>
                <w:szCs w:val="20"/>
                <w:lang w:eastAsia="sk-SK"/>
              </w:rPr>
              <w:t xml:space="preserve"> zodpovedajúce žiadosti  o NFP.</w:t>
            </w:r>
          </w:p>
        </w:tc>
        <w:tc>
          <w:tcPr>
            <w:tcW w:w="1845" w:type="dxa"/>
            <w:shd w:val="clear" w:color="auto" w:fill="auto"/>
          </w:tcPr>
          <w:p w14:paraId="2AD49BA4"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od času schválenia IROP</w:t>
            </w:r>
          </w:p>
        </w:tc>
      </w:tr>
      <w:tr w:rsidR="00CB6464" w:rsidRPr="007304B6" w14:paraId="273FC8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42A7A1E3"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33FA5FF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k termínu vyhlásenia prvej výzvy</w:t>
            </w:r>
          </w:p>
        </w:tc>
      </w:tr>
    </w:tbl>
    <w:p w14:paraId="550E7856" w14:textId="77777777" w:rsidR="00CB6464" w:rsidRPr="007304B6" w:rsidRDefault="00CB6464"/>
    <w:p w14:paraId="272B60B2" w14:textId="77777777" w:rsidR="00CB6464" w:rsidRPr="007304B6" w:rsidRDefault="00CF52B8">
      <w:pPr>
        <w:pStyle w:val="Nadpis1"/>
        <w:rPr>
          <w:rFonts w:ascii="Arial" w:hAnsi="Arial" w:cs="Arial"/>
        </w:rPr>
      </w:pPr>
      <w:bookmarkStart w:id="1797" w:name="_Toc70239571"/>
      <w:r w:rsidRPr="007304B6">
        <w:rPr>
          <w:rFonts w:ascii="Arial" w:hAnsi="Arial" w:cs="Arial"/>
        </w:rPr>
        <w:lastRenderedPageBreak/>
        <w:t>11 Horizontálne princípy</w:t>
      </w:r>
      <w:bookmarkEnd w:id="1797"/>
    </w:p>
    <w:p w14:paraId="46296441" w14:textId="77777777" w:rsidR="00CB6464" w:rsidRPr="007304B6" w:rsidRDefault="00CF52B8">
      <w:pPr>
        <w:pStyle w:val="Nadpis2"/>
        <w:rPr>
          <w:rFonts w:ascii="Arial" w:hAnsi="Arial" w:cs="Arial"/>
        </w:rPr>
      </w:pPr>
      <w:bookmarkStart w:id="1798" w:name="_Toc70239572"/>
      <w:r w:rsidRPr="007304B6">
        <w:rPr>
          <w:rFonts w:ascii="Arial" w:hAnsi="Arial" w:cs="Arial"/>
        </w:rPr>
        <w:t>11.1 Udržateľný rozvoj</w:t>
      </w:r>
      <w:bookmarkEnd w:id="1798"/>
    </w:p>
    <w:p w14:paraId="3CF7F86A" w14:textId="77777777" w:rsidR="00CB6464" w:rsidRPr="007304B6" w:rsidRDefault="00CB6464">
      <w:pPr>
        <w:rPr>
          <w:rFonts w:ascii="Arial" w:hAnsi="Arial" w:cs="Arial"/>
        </w:rPr>
      </w:pPr>
    </w:p>
    <w:p w14:paraId="1001DC71" w14:textId="77777777" w:rsidR="00CB6464" w:rsidRPr="007304B6" w:rsidRDefault="00CF52B8">
      <w:pPr>
        <w:spacing w:after="0"/>
        <w:jc w:val="both"/>
        <w:rPr>
          <w:rFonts w:ascii="Arial" w:hAnsi="Arial" w:cs="Arial"/>
          <w:bCs/>
          <w:iCs/>
        </w:rPr>
      </w:pPr>
      <w:r w:rsidRPr="007304B6">
        <w:rPr>
          <w:rFonts w:ascii="Arial" w:hAnsi="Arial" w:cs="Arial"/>
          <w:bCs/>
          <w:iCs/>
        </w:rPr>
        <w:t xml:space="preserve">Hlavným cieľom HP UR je zabezpečenie environmentálnej, ekonomickej a sociálnej udržateľnosti rastu s osobitným dôrazom na ochranu a zlepšenie </w:t>
      </w:r>
      <w:r w:rsidR="0052194A" w:rsidRPr="007304B6">
        <w:rPr>
          <w:rFonts w:ascii="Arial" w:hAnsi="Arial" w:cs="Arial"/>
          <w:bCs/>
          <w:iCs/>
        </w:rPr>
        <w:t>ŽP</w:t>
      </w:r>
      <w:r w:rsidRPr="007304B6">
        <w:rPr>
          <w:rFonts w:ascii="Arial" w:hAnsi="Arial" w:cs="Arial"/>
          <w:bCs/>
          <w:iCs/>
        </w:rPr>
        <w:t xml:space="preserve"> pri zohľadnení zásady „znečisťovateľ platí“.</w:t>
      </w:r>
    </w:p>
    <w:p w14:paraId="32729E0A"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7304B6">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7225A7F1"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V súvislosti s potrebou identifikovať možnosti proaktívnej adaptácie na dôsledky zmeny klímy bola vypracovaná národná </w:t>
      </w:r>
      <w:r w:rsidRPr="007304B6">
        <w:rPr>
          <w:rFonts w:ascii="Arial" w:hAnsi="Arial" w:cs="Arial"/>
          <w:bCs/>
          <w:i/>
          <w:iCs/>
        </w:rPr>
        <w:t>Stratégia adaptácie SR na nepriaznivé dôsledky zmeny klímy</w:t>
      </w:r>
      <w:r w:rsidRPr="007304B6">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29A8BF3D" w14:textId="77777777" w:rsidR="00CB6464" w:rsidRPr="007304B6" w:rsidRDefault="00CF52B8">
      <w:pPr>
        <w:spacing w:before="240" w:after="0"/>
        <w:jc w:val="both"/>
        <w:rPr>
          <w:rFonts w:ascii="Arial" w:hAnsi="Arial" w:cs="Arial"/>
          <w:bCs/>
          <w:iCs/>
        </w:rPr>
      </w:pPr>
      <w:r w:rsidRPr="007304B6">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49BD5636" w14:textId="77777777" w:rsidR="006A4D0C" w:rsidRPr="007304B6" w:rsidRDefault="00CF52B8">
      <w:pPr>
        <w:spacing w:before="240" w:after="0"/>
        <w:jc w:val="both"/>
        <w:rPr>
          <w:rFonts w:ascii="Arial" w:hAnsi="Arial" w:cs="Arial"/>
          <w:bCs/>
          <w:iCs/>
        </w:rPr>
      </w:pPr>
      <w:r w:rsidRPr="007304B6">
        <w:rPr>
          <w:rFonts w:ascii="Arial" w:hAnsi="Arial" w:cs="Arial"/>
          <w:bCs/>
          <w:iCs/>
        </w:rPr>
        <w:t xml:space="preserve">V roku </w:t>
      </w:r>
      <w:r w:rsidR="001E20F4" w:rsidRPr="007304B6">
        <w:rPr>
          <w:rFonts w:ascii="Arial" w:hAnsi="Arial" w:cs="Arial"/>
          <w:bCs/>
          <w:iCs/>
        </w:rPr>
        <w:t xml:space="preserve">2016 </w:t>
      </w:r>
      <w:r w:rsidRPr="007304B6">
        <w:rPr>
          <w:rFonts w:ascii="Arial" w:hAnsi="Arial" w:cs="Arial"/>
          <w:bCs/>
          <w:iCs/>
        </w:rPr>
        <w:t xml:space="preserve">MŽP SR pripravilo </w:t>
      </w:r>
      <w:r w:rsidRPr="007304B6">
        <w:rPr>
          <w:rFonts w:ascii="Arial" w:hAnsi="Arial" w:cs="Arial"/>
          <w:bCs/>
          <w:i/>
          <w:iCs/>
        </w:rPr>
        <w:t>Národný akčný plán pre zelené verejné obstarávanie v SR na roky</w:t>
      </w:r>
      <w:r w:rsidR="00215205" w:rsidRPr="007304B6">
        <w:rPr>
          <w:rFonts w:ascii="Arial" w:hAnsi="Arial" w:cs="Arial"/>
          <w:bCs/>
          <w:i/>
          <w:iCs/>
        </w:rPr>
        <w:t>2016 až 2020</w:t>
      </w:r>
      <w:r w:rsidRPr="007304B6">
        <w:rPr>
          <w:rFonts w:ascii="Arial" w:hAnsi="Arial" w:cs="Arial"/>
          <w:bCs/>
          <w:iCs/>
        </w:rPr>
        <w:t xml:space="preserve">. Strategickým cieľom </w:t>
      </w:r>
      <w:r w:rsidR="00215205" w:rsidRPr="007304B6">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7304B6">
        <w:rPr>
          <w:rFonts w:ascii="Arial" w:hAnsi="Arial" w:cs="Arial"/>
          <w:bCs/>
          <w:iCs/>
        </w:rPr>
        <w:t xml:space="preserve">Zeleným VO možno dosiahnuť okrem environmentálnych prínosov aj sociálne/zdravotné prínosy a ekonomické prínosy. </w:t>
      </w:r>
      <w:r w:rsidRPr="007304B6">
        <w:rPr>
          <w:rFonts w:ascii="Arial" w:eastAsia="Times New Roman" w:hAnsi="Arial" w:cs="Arial"/>
        </w:rPr>
        <w:t xml:space="preserve">V </w:t>
      </w:r>
      <w:r w:rsidRPr="007304B6">
        <w:rPr>
          <w:rFonts w:ascii="Arial" w:hAnsi="Arial" w:cs="Arial"/>
          <w:bCs/>
          <w:iCs/>
        </w:rPr>
        <w:t>súlade</w:t>
      </w:r>
      <w:r w:rsidRPr="007304B6">
        <w:rPr>
          <w:rFonts w:ascii="Arial" w:hAnsi="Arial" w:cs="Arial"/>
          <w:szCs w:val="24"/>
        </w:rPr>
        <w:t xml:space="preserve"> so znením PD SR z</w:t>
      </w:r>
      <w:r w:rsidRPr="007304B6">
        <w:rPr>
          <w:rFonts w:ascii="Arial" w:eastAsia="Times New Roman" w:hAnsi="Arial" w:cs="Arial"/>
        </w:rPr>
        <w:t xml:space="preserve">a účelom znižovania negatívnych vplyvov na klímu, znižovania znečistenia ovzdušia a ostatných zložiek </w:t>
      </w:r>
      <w:r w:rsidR="00336282" w:rsidRPr="007304B6">
        <w:rPr>
          <w:rFonts w:ascii="Arial" w:eastAsia="Times New Roman" w:hAnsi="Arial" w:cs="Arial"/>
        </w:rPr>
        <w:t>ŽP</w:t>
      </w:r>
      <w:r w:rsidRPr="007304B6">
        <w:rPr>
          <w:rFonts w:ascii="Arial" w:eastAsia="Times New Roman" w:hAnsi="Arial" w:cs="Arial"/>
        </w:rPr>
        <w:t xml:space="preserve"> sa v rámci implementácie IROP uplatňujú pravidlá zeleného VO</w:t>
      </w:r>
      <w:r w:rsidRPr="007304B6">
        <w:rPr>
          <w:rFonts w:ascii="Arial" w:hAnsi="Arial" w:cs="Arial"/>
          <w:szCs w:val="24"/>
        </w:rPr>
        <w:t xml:space="preserve"> v súlade s postupmi definovanými v tejto oblasti na národnej úrovni</w:t>
      </w:r>
      <w:r w:rsidRPr="007304B6">
        <w:rPr>
          <w:rStyle w:val="Odkaznapoznmkupodiarou"/>
          <w:rFonts w:ascii="Arial" w:eastAsia="Times New Roman" w:hAnsi="Arial" w:cs="Arial"/>
        </w:rPr>
        <w:t xml:space="preserve"> </w:t>
      </w:r>
      <w:r w:rsidRPr="007304B6">
        <w:rPr>
          <w:rFonts w:ascii="Arial" w:hAnsi="Arial" w:cs="Arial"/>
          <w:szCs w:val="24"/>
        </w:rPr>
        <w:t>jednotne pre všetky OP spolufinancované z EŠIF</w:t>
      </w:r>
      <w:r w:rsidR="006A4D0C" w:rsidRPr="007304B6">
        <w:rPr>
          <w:rStyle w:val="Odkaznavysvetlivku"/>
          <w:rFonts w:ascii="Arial" w:eastAsia="Times New Roman" w:hAnsi="Arial" w:cs="Arial"/>
        </w:rPr>
        <w:endnoteReference w:id="105"/>
      </w:r>
      <w:r w:rsidR="006A4D0C" w:rsidRPr="007304B6">
        <w:rPr>
          <w:rFonts w:ascii="Arial" w:eastAsia="Times New Roman" w:hAnsi="Arial" w:cs="Arial"/>
        </w:rPr>
        <w:t xml:space="preserve">. </w:t>
      </w:r>
      <w:r w:rsidR="006A4D0C" w:rsidRPr="007304B6">
        <w:rPr>
          <w:rFonts w:ascii="Arial" w:hAnsi="Arial" w:cs="Arial"/>
          <w:bCs/>
          <w:iCs/>
        </w:rPr>
        <w:t xml:space="preserve">Vzhľadom na úzku väzbu týchto prínosov na ciele HP UR koordinátor zohľadňuje aj využívanie tohto dobrovoľného nástroja environmentálnej politiky. </w:t>
      </w:r>
    </w:p>
    <w:p w14:paraId="7FA1214B" w14:textId="77777777" w:rsidR="00336282" w:rsidRPr="007304B6" w:rsidRDefault="00336282" w:rsidP="00336282">
      <w:pPr>
        <w:spacing w:before="240" w:after="0"/>
        <w:jc w:val="both"/>
        <w:rPr>
          <w:rFonts w:ascii="Arial" w:hAnsi="Arial" w:cs="Arial"/>
          <w:bCs/>
          <w:iCs/>
        </w:rPr>
      </w:pPr>
      <w:r w:rsidRPr="007304B6">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7304B6">
        <w:rPr>
          <w:rFonts w:ascii="Arial" w:hAnsi="Arial" w:cs="Arial"/>
          <w:bCs/>
          <w:i/>
          <w:iCs/>
        </w:rPr>
        <w:t xml:space="preserve">monitorovacieho systému </w:t>
      </w:r>
      <w:r w:rsidR="00215205" w:rsidRPr="007304B6">
        <w:rPr>
          <w:rFonts w:ascii="Arial" w:hAnsi="Arial" w:cs="Arial"/>
          <w:bCs/>
          <w:i/>
          <w:iCs/>
        </w:rPr>
        <w:t xml:space="preserve">energetickej </w:t>
      </w:r>
      <w:r w:rsidRPr="007304B6">
        <w:rPr>
          <w:rFonts w:ascii="Arial" w:hAnsi="Arial" w:cs="Arial"/>
          <w:bCs/>
          <w:i/>
          <w:iCs/>
        </w:rPr>
        <w:t>efektívnosti pri používaní energie</w:t>
      </w:r>
      <w:r w:rsidRPr="007304B6">
        <w:rPr>
          <w:rFonts w:ascii="Arial" w:hAnsi="Arial" w:cs="Arial"/>
          <w:bCs/>
          <w:iCs/>
        </w:rPr>
        <w:t xml:space="preserve"> (podľa zákona č. 476/2008 Z. z. o energetickej efektívnosti), ktorý prevádzkuje Slovenská inovačná a energetická agentúra.</w:t>
      </w:r>
    </w:p>
    <w:p w14:paraId="6387259E" w14:textId="04DCBCAB" w:rsidR="006A4D0C" w:rsidRPr="007304B6" w:rsidRDefault="006A4D0C">
      <w:pPr>
        <w:spacing w:before="240" w:after="0"/>
        <w:jc w:val="both"/>
        <w:rPr>
          <w:rFonts w:ascii="Arial" w:hAnsi="Arial" w:cs="Arial"/>
          <w:bCs/>
          <w:iCs/>
        </w:rPr>
      </w:pPr>
      <w:r w:rsidRPr="007304B6">
        <w:rPr>
          <w:rFonts w:ascii="Arial" w:hAnsi="Arial" w:cs="Arial"/>
          <w:bCs/>
          <w:iCs/>
        </w:rPr>
        <w:lastRenderedPageBreak/>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w:t>
      </w:r>
      <w:r w:rsidR="00E96483" w:rsidRPr="007304B6">
        <w:rPr>
          <w:rFonts w:ascii="Arial" w:hAnsi="Arial" w:cs="Arial"/>
          <w:bCs/>
          <w:iCs/>
        </w:rPr>
        <w:t xml:space="preserve"> sekciou CKO</w:t>
      </w:r>
      <w:r w:rsidRPr="007304B6">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52BB037A" w14:textId="77777777" w:rsidR="006A4D0C" w:rsidRPr="007304B6" w:rsidRDefault="006A4D0C">
      <w:pPr>
        <w:spacing w:before="240" w:after="0"/>
        <w:jc w:val="both"/>
        <w:rPr>
          <w:rFonts w:ascii="Arial" w:hAnsi="Arial" w:cs="Arial"/>
          <w:bCs/>
          <w:iCs/>
        </w:rPr>
      </w:pPr>
      <w:r w:rsidRPr="007304B6">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B813A6E" w14:textId="77777777" w:rsidR="006A4D0C" w:rsidRPr="007304B6" w:rsidRDefault="006A4D0C">
      <w:pPr>
        <w:spacing w:before="240" w:after="0"/>
        <w:jc w:val="both"/>
        <w:rPr>
          <w:rFonts w:ascii="Arial" w:hAnsi="Arial" w:cs="Arial"/>
          <w:bCs/>
          <w:iCs/>
        </w:rPr>
      </w:pPr>
      <w:r w:rsidRPr="007304B6">
        <w:rPr>
          <w:rFonts w:ascii="Arial" w:hAnsi="Arial" w:cs="Arial"/>
          <w:bCs/>
          <w:iCs/>
        </w:rPr>
        <w:t>Investičná stratégia IROP v oblastiach podpory dotýkajúcich sa environmentálnej infraštruktúry je v súlade–s NPR SR „</w:t>
      </w:r>
      <w:r w:rsidRPr="007304B6">
        <w:rPr>
          <w:rFonts w:ascii="Arial" w:hAnsi="Arial" w:cs="Arial"/>
          <w:bCs/>
          <w:i/>
          <w:iCs/>
        </w:rPr>
        <w:t>klásť dôraz na  zelený rast s cieľom využívať čistejšie zdroje rastu a rozvíjať zelený priemysel, služby  technológie a pracovné miesta.</w:t>
      </w:r>
      <w:r w:rsidRPr="007304B6">
        <w:rPr>
          <w:rFonts w:ascii="Arial" w:hAnsi="Arial" w:cs="Arial"/>
          <w:bCs/>
          <w:iCs/>
        </w:rPr>
        <w:t>“</w:t>
      </w:r>
      <w:r w:rsidRPr="007304B6">
        <w:rPr>
          <w:rStyle w:val="Odkaznavysvetlivku"/>
        </w:rPr>
        <w:endnoteReference w:id="106"/>
      </w:r>
    </w:p>
    <w:p w14:paraId="57AB895E" w14:textId="77777777" w:rsidR="00CB6464" w:rsidRPr="007304B6" w:rsidRDefault="00CF52B8">
      <w:pPr>
        <w:spacing w:after="0"/>
        <w:jc w:val="both"/>
        <w:rPr>
          <w:rFonts w:ascii="Arial" w:hAnsi="Arial" w:cs="Arial"/>
          <w:bCs/>
          <w:iCs/>
        </w:rPr>
      </w:pPr>
      <w:r w:rsidRPr="007304B6">
        <w:rPr>
          <w:rFonts w:ascii="Arial" w:hAnsi="Arial" w:cs="Arial"/>
          <w:bCs/>
          <w:iCs/>
        </w:rPr>
        <w:t xml:space="preserve">  </w:t>
      </w:r>
    </w:p>
    <w:p w14:paraId="6AC1BB47" w14:textId="77777777" w:rsidR="00CB6464" w:rsidRPr="007304B6" w:rsidRDefault="00CF52B8">
      <w:pPr>
        <w:pStyle w:val="Nadpis2"/>
        <w:rPr>
          <w:rFonts w:ascii="Arial" w:hAnsi="Arial" w:cs="Arial"/>
        </w:rPr>
      </w:pPr>
      <w:bookmarkStart w:id="1799" w:name="_Toc70239573"/>
      <w:r w:rsidRPr="007304B6">
        <w:rPr>
          <w:rFonts w:ascii="Arial" w:hAnsi="Arial" w:cs="Arial"/>
        </w:rPr>
        <w:t>11.2 Rovnosť príležitostí a nediskriminácia</w:t>
      </w:r>
      <w:bookmarkEnd w:id="1799"/>
    </w:p>
    <w:p w14:paraId="253A94B8" w14:textId="77777777" w:rsidR="00CB6464" w:rsidRPr="007304B6" w:rsidRDefault="00CB6464">
      <w:pPr>
        <w:rPr>
          <w:rFonts w:ascii="Arial" w:hAnsi="Arial" w:cs="Arial"/>
        </w:rPr>
      </w:pPr>
    </w:p>
    <w:p w14:paraId="53682F55" w14:textId="77777777" w:rsidR="00CB6464" w:rsidRPr="007304B6" w:rsidRDefault="00CF52B8">
      <w:pPr>
        <w:jc w:val="both"/>
        <w:rPr>
          <w:rFonts w:ascii="Arial" w:hAnsi="Arial" w:cs="Arial"/>
        </w:rPr>
      </w:pPr>
      <w:r w:rsidRPr="007304B6">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7304B6">
        <w:rPr>
          <w:rFonts w:ascii="Arial" w:hAnsi="Arial" w:cs="Arial"/>
        </w:rPr>
        <w:t xml:space="preserve"> Tieto princípy sa primerane uplatňujú v IROP, a to prostredníctvom zavádzania vyrovnávacích opatrení a aktivít cielených na podporu znevýhodnených skupín.</w:t>
      </w:r>
    </w:p>
    <w:p w14:paraId="5EECBD93" w14:textId="77777777" w:rsidR="00CB6464" w:rsidRPr="007304B6" w:rsidRDefault="00CF52B8">
      <w:pPr>
        <w:jc w:val="both"/>
        <w:rPr>
          <w:rFonts w:ascii="Arial" w:hAnsi="Arial" w:cs="Arial"/>
        </w:rPr>
      </w:pPr>
      <w:r w:rsidRPr="007304B6">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3B31873F" w14:textId="77777777" w:rsidR="00CB6464" w:rsidRPr="007304B6" w:rsidRDefault="00CF52B8">
      <w:pPr>
        <w:jc w:val="both"/>
        <w:rPr>
          <w:rFonts w:ascii="Arial" w:hAnsi="Arial" w:cs="Arial"/>
        </w:rPr>
      </w:pPr>
      <w:r w:rsidRPr="007304B6">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7304B6">
        <w:rPr>
          <w:rFonts w:ascii="Arial" w:hAnsi="Arial" w:cs="Arial"/>
        </w:rPr>
        <w:t>č. 532/2002 Z. z.</w:t>
      </w:r>
      <w:r w:rsidRPr="007304B6">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761E435E" w14:textId="77777777" w:rsidR="00CB6464" w:rsidRPr="007304B6" w:rsidRDefault="00CF52B8">
      <w:pPr>
        <w:jc w:val="both"/>
        <w:rPr>
          <w:rFonts w:ascii="Arial" w:hAnsi="Arial" w:cs="Arial"/>
        </w:rPr>
      </w:pPr>
      <w:r w:rsidRPr="007304B6">
        <w:rPr>
          <w:rFonts w:ascii="Arial" w:hAnsi="Arial" w:cs="Arial"/>
        </w:rPr>
        <w:lastRenderedPageBreak/>
        <w:t xml:space="preserve">Jedným </w:t>
      </w:r>
      <w:r w:rsidRPr="007304B6">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7304B6">
        <w:rPr>
          <w:rFonts w:ascii="Arial" w:hAnsi="Arial" w:cs="Arial"/>
          <w:b/>
          <w:bCs/>
          <w:iCs/>
        </w:rPr>
        <w:t>bezbariérového prostredia metódou univerzálneho navrhovania</w:t>
      </w:r>
      <w:r w:rsidRPr="007304B6">
        <w:rPr>
          <w:rFonts w:ascii="Arial" w:hAnsi="Arial" w:cs="Arial"/>
        </w:rPr>
        <w:t>.</w:t>
      </w:r>
    </w:p>
    <w:p w14:paraId="020B51EE" w14:textId="77777777" w:rsidR="00CB6464" w:rsidRPr="007304B6" w:rsidRDefault="00CF52B8">
      <w:pPr>
        <w:jc w:val="both"/>
        <w:rPr>
          <w:rFonts w:ascii="Arial" w:hAnsi="Arial" w:cs="Arial"/>
        </w:rPr>
      </w:pPr>
      <w:r w:rsidRPr="007304B6">
        <w:rPr>
          <w:rFonts w:ascii="Arial" w:hAnsi="Arial" w:cs="Arial"/>
        </w:rPr>
        <w:t>Hlavné zásady, princípy a požiadavky, ktorými sa zabezpečuje prístupnosť informácií sú obsiahnuté vo výnose MF SR č. 55/2014 Z.</w:t>
      </w:r>
      <w:r w:rsidR="000944E7" w:rsidRPr="007304B6">
        <w:rPr>
          <w:rFonts w:ascii="Arial" w:hAnsi="Arial" w:cs="Arial"/>
        </w:rPr>
        <w:t xml:space="preserve"> </w:t>
      </w:r>
      <w:r w:rsidRPr="007304B6">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7304B6">
        <w:rPr>
          <w:rFonts w:ascii="Arial" w:hAnsi="Arial" w:cs="Arial"/>
          <w:b/>
        </w:rPr>
        <w:t>prístupnosti informácií</w:t>
      </w:r>
      <w:r w:rsidRPr="007304B6">
        <w:rPr>
          <w:rFonts w:ascii="Arial" w:hAnsi="Arial" w:cs="Arial"/>
        </w:rPr>
        <w:t>.</w:t>
      </w:r>
    </w:p>
    <w:p w14:paraId="0752D6C7" w14:textId="77777777" w:rsidR="00CB6464" w:rsidRPr="007304B6" w:rsidRDefault="00CF52B8">
      <w:pPr>
        <w:jc w:val="both"/>
        <w:rPr>
          <w:rFonts w:ascii="Arial" w:hAnsi="Arial" w:cs="Arial"/>
        </w:rPr>
      </w:pPr>
      <w:r w:rsidRPr="007304B6">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006566E"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5E2E85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39B24EA6" w14:textId="77777777" w:rsidR="00CB6464" w:rsidRPr="007304B6" w:rsidRDefault="00CF52B8">
      <w:pPr>
        <w:jc w:val="both"/>
        <w:rPr>
          <w:rFonts w:ascii="Arial" w:hAnsi="Arial" w:cs="Arial"/>
        </w:rPr>
      </w:pPr>
      <w:r w:rsidRPr="007304B6">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08800415" w14:textId="77777777" w:rsidR="00CB6464" w:rsidRPr="007304B6" w:rsidRDefault="00CF52B8">
      <w:pPr>
        <w:pStyle w:val="Nadpis2"/>
        <w:rPr>
          <w:rFonts w:ascii="Arial" w:hAnsi="Arial" w:cs="Arial"/>
        </w:rPr>
      </w:pPr>
      <w:bookmarkStart w:id="1800" w:name="_Toc70239574"/>
      <w:r w:rsidRPr="007304B6">
        <w:rPr>
          <w:rFonts w:ascii="Arial" w:hAnsi="Arial" w:cs="Arial"/>
        </w:rPr>
        <w:t>11.3 Rovnosť medzi mužmi a ženami</w:t>
      </w:r>
      <w:bookmarkEnd w:id="1800"/>
    </w:p>
    <w:p w14:paraId="322961F0" w14:textId="77777777" w:rsidR="00CB6464" w:rsidRPr="007304B6" w:rsidRDefault="00CB6464">
      <w:pPr>
        <w:rPr>
          <w:rFonts w:ascii="Arial" w:hAnsi="Arial" w:cs="Arial"/>
          <w:i/>
          <w:color w:val="4EACF3"/>
        </w:rPr>
      </w:pPr>
    </w:p>
    <w:p w14:paraId="789EF286" w14:textId="77777777" w:rsidR="00CB6464" w:rsidRPr="007304B6" w:rsidRDefault="00CF52B8">
      <w:pPr>
        <w:jc w:val="both"/>
        <w:rPr>
          <w:rFonts w:ascii="Arial" w:hAnsi="Arial" w:cs="Arial"/>
        </w:rPr>
      </w:pPr>
      <w:r w:rsidRPr="007304B6">
        <w:rPr>
          <w:rFonts w:ascii="Arial" w:hAnsi="Arial" w:cs="Arial"/>
        </w:rPr>
        <w:t xml:space="preserve">Rovnosť príležitostí medzi mužmi a ženami, resp. rodová rovnosť predstavuje spravodlivé zaobchádzanie so ženami a mužmi, čo môže znamenať rovnaké zaobchádzanie, ako aj </w:t>
      </w:r>
      <w:r w:rsidRPr="007304B6">
        <w:rPr>
          <w:rFonts w:ascii="Arial" w:hAnsi="Arial" w:cs="Arial"/>
        </w:rPr>
        <w:lastRenderedPageBreak/>
        <w:t>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04CB03AE" w14:textId="77777777" w:rsidR="00CB6464" w:rsidRPr="007304B6" w:rsidRDefault="00CF52B8">
      <w:pPr>
        <w:jc w:val="both"/>
        <w:rPr>
          <w:rFonts w:ascii="Arial" w:hAnsi="Arial" w:cs="Arial"/>
        </w:rPr>
      </w:pPr>
      <w:r w:rsidRPr="007304B6">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7B58ED91" w14:textId="77777777" w:rsidR="00CB6464" w:rsidRPr="007304B6" w:rsidRDefault="00CF52B8">
      <w:pPr>
        <w:jc w:val="both"/>
        <w:rPr>
          <w:rFonts w:ascii="Arial" w:hAnsi="Arial" w:cs="Arial"/>
        </w:rPr>
      </w:pPr>
      <w:r w:rsidRPr="007304B6">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D9EDF32"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72E53D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5F633AC4" w14:textId="77777777" w:rsidR="00CB6464" w:rsidRPr="007304B6" w:rsidRDefault="00CF52B8">
      <w:pPr>
        <w:jc w:val="both"/>
        <w:rPr>
          <w:rFonts w:ascii="Arial" w:hAnsi="Arial" w:cs="Arial"/>
        </w:rPr>
      </w:pPr>
      <w:r w:rsidRPr="007304B6">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7CD2498A" w14:textId="77777777" w:rsidR="00CB6464" w:rsidRPr="007304B6" w:rsidRDefault="00CB6464">
      <w:pPr>
        <w:jc w:val="both"/>
        <w:sectPr w:rsidR="00CB6464" w:rsidRPr="007304B6">
          <w:endnotePr>
            <w:numFmt w:val="decimal"/>
          </w:endnotePr>
          <w:pgSz w:w="11906" w:h="16838"/>
          <w:pgMar w:top="1417" w:right="1417" w:bottom="1417" w:left="1417" w:header="708" w:footer="708" w:gutter="0"/>
          <w:cols w:space="708"/>
          <w:docGrid w:linePitch="360"/>
        </w:sectPr>
      </w:pPr>
    </w:p>
    <w:p w14:paraId="2A5C3942" w14:textId="77777777" w:rsidR="00AF4CB9" w:rsidRPr="007304B6" w:rsidRDefault="00CF52B8" w:rsidP="00AF4CB9">
      <w:pPr>
        <w:pStyle w:val="Nadpis1"/>
        <w:rPr>
          <w:rFonts w:ascii="Arial" w:hAnsi="Arial" w:cs="Arial"/>
        </w:rPr>
      </w:pPr>
      <w:bookmarkStart w:id="1801" w:name="_Toc70239575"/>
      <w:r w:rsidRPr="007304B6">
        <w:rPr>
          <w:rFonts w:ascii="Arial" w:hAnsi="Arial" w:cs="Arial"/>
        </w:rPr>
        <w:lastRenderedPageBreak/>
        <w:t>12 Prílohy</w:t>
      </w:r>
      <w:bookmarkEnd w:id="1801"/>
    </w:p>
    <w:p w14:paraId="2F0D51D9" w14:textId="77777777" w:rsidR="00AF4CB9" w:rsidRPr="007304B6" w:rsidRDefault="00AF4CB9" w:rsidP="000944E7"/>
    <w:p w14:paraId="2D09C681" w14:textId="77777777" w:rsidR="00CB6464" w:rsidRPr="007304B6" w:rsidRDefault="00CF52B8">
      <w:pPr>
        <w:pStyle w:val="Nadpis2"/>
        <w:rPr>
          <w:rFonts w:ascii="Arial" w:hAnsi="Arial" w:cs="Arial"/>
        </w:rPr>
      </w:pPr>
      <w:bookmarkStart w:id="1802" w:name="_Toc70239576"/>
      <w:r w:rsidRPr="007304B6">
        <w:rPr>
          <w:rFonts w:ascii="Arial" w:hAnsi="Arial" w:cs="Arial"/>
        </w:rPr>
        <w:t>12.0 Použité skratky</w:t>
      </w:r>
      <w:bookmarkEnd w:id="18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7304B6" w14:paraId="69AEF7F7" w14:textId="77777777" w:rsidTr="007D4A7E">
        <w:trPr>
          <w:trHeight w:val="170"/>
        </w:trPr>
        <w:tc>
          <w:tcPr>
            <w:tcW w:w="1655" w:type="dxa"/>
            <w:hideMark/>
          </w:tcPr>
          <w:p w14:paraId="6B1100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AK</w:t>
            </w:r>
          </w:p>
        </w:tc>
        <w:tc>
          <w:tcPr>
            <w:tcW w:w="7407" w:type="dxa"/>
            <w:hideMark/>
          </w:tcPr>
          <w:p w14:paraId="063CE8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Administratívne kapacity</w:t>
            </w:r>
          </w:p>
        </w:tc>
      </w:tr>
      <w:tr w:rsidR="00CB6464" w:rsidRPr="007304B6" w14:paraId="3B07E176" w14:textId="77777777" w:rsidTr="007D4A7E">
        <w:trPr>
          <w:trHeight w:val="170"/>
        </w:trPr>
        <w:tc>
          <w:tcPr>
            <w:tcW w:w="1655" w:type="dxa"/>
            <w:hideMark/>
          </w:tcPr>
          <w:p w14:paraId="786BB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BAT</w:t>
            </w:r>
          </w:p>
        </w:tc>
        <w:tc>
          <w:tcPr>
            <w:tcW w:w="7407" w:type="dxa"/>
            <w:hideMark/>
          </w:tcPr>
          <w:p w14:paraId="5857CA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Najlepšie dostupné techniky</w:t>
            </w:r>
          </w:p>
        </w:tc>
      </w:tr>
      <w:tr w:rsidR="00CB6464" w:rsidRPr="007304B6" w14:paraId="23471B10" w14:textId="77777777" w:rsidTr="007D4A7E">
        <w:trPr>
          <w:trHeight w:val="170"/>
        </w:trPr>
        <w:tc>
          <w:tcPr>
            <w:tcW w:w="1655" w:type="dxa"/>
            <w:hideMark/>
          </w:tcPr>
          <w:p w14:paraId="38613A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BID</w:t>
            </w:r>
          </w:p>
        </w:tc>
        <w:tc>
          <w:tcPr>
            <w:tcW w:w="7407" w:type="dxa"/>
            <w:hideMark/>
          </w:tcPr>
          <w:p w14:paraId="0515757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Bratislavská integrovaná doprava</w:t>
            </w:r>
          </w:p>
        </w:tc>
      </w:tr>
      <w:tr w:rsidR="00CB6464" w:rsidRPr="007304B6" w14:paraId="41E7FE53" w14:textId="77777777" w:rsidTr="007D4A7E">
        <w:trPr>
          <w:trHeight w:val="170"/>
        </w:trPr>
        <w:tc>
          <w:tcPr>
            <w:tcW w:w="1655" w:type="dxa"/>
            <w:hideMark/>
          </w:tcPr>
          <w:p w14:paraId="79E5F2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BBSK</w:t>
            </w:r>
          </w:p>
        </w:tc>
        <w:tc>
          <w:tcPr>
            <w:tcW w:w="7407" w:type="dxa"/>
            <w:hideMark/>
          </w:tcPr>
          <w:p w14:paraId="058E5F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Banskobystrický samosprávny kraj</w:t>
            </w:r>
          </w:p>
        </w:tc>
      </w:tr>
      <w:tr w:rsidR="00CB6464" w:rsidRPr="007304B6" w14:paraId="1F9D5F0E" w14:textId="77777777" w:rsidTr="007D4A7E">
        <w:trPr>
          <w:trHeight w:val="170"/>
        </w:trPr>
        <w:tc>
          <w:tcPr>
            <w:tcW w:w="1655" w:type="dxa"/>
            <w:hideMark/>
          </w:tcPr>
          <w:p w14:paraId="7C14903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BSK</w:t>
            </w:r>
          </w:p>
        </w:tc>
        <w:tc>
          <w:tcPr>
            <w:tcW w:w="7407" w:type="dxa"/>
            <w:hideMark/>
          </w:tcPr>
          <w:p w14:paraId="3BED74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Bratislavský samosprávny kraj</w:t>
            </w:r>
          </w:p>
        </w:tc>
      </w:tr>
      <w:tr w:rsidR="00CB6464" w:rsidRPr="007304B6" w14:paraId="693D64EA" w14:textId="77777777" w:rsidTr="007D4A7E">
        <w:trPr>
          <w:trHeight w:val="170"/>
        </w:trPr>
        <w:tc>
          <w:tcPr>
            <w:tcW w:w="1655" w:type="dxa"/>
            <w:hideMark/>
          </w:tcPr>
          <w:p w14:paraId="2DAB6F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EÚ </w:t>
            </w:r>
          </w:p>
        </w:tc>
        <w:tc>
          <w:tcPr>
            <w:tcW w:w="7407" w:type="dxa"/>
            <w:hideMark/>
          </w:tcPr>
          <w:p w14:paraId="24EB12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únia</w:t>
            </w:r>
          </w:p>
        </w:tc>
      </w:tr>
      <w:tr w:rsidR="00CB6464" w:rsidRPr="007304B6" w14:paraId="3448DDCB" w14:textId="77777777" w:rsidTr="007D4A7E">
        <w:trPr>
          <w:trHeight w:val="170"/>
        </w:trPr>
        <w:tc>
          <w:tcPr>
            <w:tcW w:w="1655" w:type="dxa"/>
          </w:tcPr>
          <w:p w14:paraId="73555D6A"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CIZS</w:t>
            </w:r>
          </w:p>
        </w:tc>
        <w:tc>
          <w:tcPr>
            <w:tcW w:w="7407" w:type="dxa"/>
          </w:tcPr>
          <w:p w14:paraId="2CEDA7BE"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Centrum integrovanej zdravotnej starostlivosti</w:t>
            </w:r>
          </w:p>
        </w:tc>
      </w:tr>
      <w:tr w:rsidR="00CB6464" w:rsidRPr="007304B6" w14:paraId="777FC221" w14:textId="77777777" w:rsidTr="007D4A7E">
        <w:trPr>
          <w:trHeight w:val="170"/>
        </w:trPr>
        <w:tc>
          <w:tcPr>
            <w:tcW w:w="1655" w:type="dxa"/>
            <w:hideMark/>
          </w:tcPr>
          <w:p w14:paraId="6A7190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CKO </w:t>
            </w:r>
          </w:p>
        </w:tc>
        <w:tc>
          <w:tcPr>
            <w:tcW w:w="7407" w:type="dxa"/>
            <w:hideMark/>
          </w:tcPr>
          <w:p w14:paraId="21B9FF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Centrálny koordinačný orgán</w:t>
            </w:r>
          </w:p>
        </w:tc>
      </w:tr>
      <w:tr w:rsidR="00CB6464" w:rsidRPr="007304B6" w14:paraId="4E5A00AA" w14:textId="77777777" w:rsidTr="007D4A7E">
        <w:trPr>
          <w:trHeight w:val="170"/>
        </w:trPr>
        <w:tc>
          <w:tcPr>
            <w:tcW w:w="1655" w:type="dxa"/>
            <w:hideMark/>
          </w:tcPr>
          <w:p w14:paraId="7B4769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CLLD</w:t>
            </w:r>
          </w:p>
        </w:tc>
        <w:tc>
          <w:tcPr>
            <w:tcW w:w="7407" w:type="dxa"/>
            <w:hideMark/>
          </w:tcPr>
          <w:p w14:paraId="7D9B6AB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Miestny rozvoj vedený komunitou</w:t>
            </w:r>
          </w:p>
        </w:tc>
      </w:tr>
      <w:tr w:rsidR="00CB6464" w:rsidRPr="007304B6" w14:paraId="147637BA" w14:textId="77777777" w:rsidTr="007D4A7E">
        <w:trPr>
          <w:trHeight w:val="170"/>
        </w:trPr>
        <w:tc>
          <w:tcPr>
            <w:tcW w:w="1655" w:type="dxa"/>
            <w:hideMark/>
          </w:tcPr>
          <w:p w14:paraId="6DD8624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w:t>
            </w:r>
          </w:p>
        </w:tc>
        <w:tc>
          <w:tcPr>
            <w:tcW w:w="7407" w:type="dxa"/>
            <w:hideMark/>
          </w:tcPr>
          <w:p w14:paraId="213F4CE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Certifikačný orgán</w:t>
            </w:r>
          </w:p>
        </w:tc>
      </w:tr>
      <w:tr w:rsidR="00CB6464" w:rsidRPr="007304B6" w14:paraId="0BE78FB8" w14:textId="77777777" w:rsidTr="007D4A7E">
        <w:trPr>
          <w:trHeight w:val="170"/>
        </w:trPr>
        <w:tc>
          <w:tcPr>
            <w:tcW w:w="1655" w:type="dxa"/>
            <w:hideMark/>
          </w:tcPr>
          <w:p w14:paraId="16448D1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COVP</w:t>
            </w:r>
          </w:p>
        </w:tc>
        <w:tc>
          <w:tcPr>
            <w:tcW w:w="7407" w:type="dxa"/>
            <w:hideMark/>
          </w:tcPr>
          <w:p w14:paraId="5EE4D5B6"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Centrum odborného  vzdelávania a prípravy</w:t>
            </w:r>
          </w:p>
        </w:tc>
      </w:tr>
      <w:tr w:rsidR="00CB6464" w:rsidRPr="007304B6" w14:paraId="3E1AE055" w14:textId="77777777" w:rsidTr="007D4A7E">
        <w:trPr>
          <w:trHeight w:val="170"/>
        </w:trPr>
        <w:tc>
          <w:tcPr>
            <w:tcW w:w="1655" w:type="dxa"/>
            <w:hideMark/>
          </w:tcPr>
          <w:p w14:paraId="4D814F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CVTI SR</w:t>
            </w:r>
          </w:p>
        </w:tc>
        <w:tc>
          <w:tcPr>
            <w:tcW w:w="7407" w:type="dxa"/>
            <w:hideMark/>
          </w:tcPr>
          <w:p w14:paraId="74C82AB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Centrum vedecko-technických informácií Slovenskej republiky</w:t>
            </w:r>
          </w:p>
        </w:tc>
      </w:tr>
      <w:tr w:rsidR="00CB6464" w:rsidRPr="007304B6" w14:paraId="4EBCF87D" w14:textId="77777777" w:rsidTr="007D4A7E">
        <w:trPr>
          <w:trHeight w:val="170"/>
        </w:trPr>
        <w:tc>
          <w:tcPr>
            <w:tcW w:w="1655" w:type="dxa"/>
          </w:tcPr>
          <w:p w14:paraId="281CE57C"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CŽV</w:t>
            </w:r>
          </w:p>
        </w:tc>
        <w:tc>
          <w:tcPr>
            <w:tcW w:w="7407" w:type="dxa"/>
          </w:tcPr>
          <w:p w14:paraId="779CA04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Celoživotné vzdelávanie</w:t>
            </w:r>
          </w:p>
        </w:tc>
      </w:tr>
      <w:tr w:rsidR="00CB6464" w:rsidRPr="007304B6" w14:paraId="10D1CAC3" w14:textId="77777777" w:rsidTr="007D4A7E">
        <w:trPr>
          <w:trHeight w:val="170"/>
        </w:trPr>
        <w:tc>
          <w:tcPr>
            <w:tcW w:w="1655" w:type="dxa"/>
            <w:hideMark/>
          </w:tcPr>
          <w:p w14:paraId="4295BE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ČOV</w:t>
            </w:r>
          </w:p>
        </w:tc>
        <w:tc>
          <w:tcPr>
            <w:tcW w:w="7407" w:type="dxa"/>
            <w:hideMark/>
          </w:tcPr>
          <w:p w14:paraId="05BF23E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Čistiareň odpadových vôd </w:t>
            </w:r>
          </w:p>
        </w:tc>
      </w:tr>
      <w:tr w:rsidR="00CB6464" w:rsidRPr="007304B6" w14:paraId="0B54FB8D" w14:textId="77777777" w:rsidTr="007D4A7E">
        <w:trPr>
          <w:trHeight w:val="170"/>
        </w:trPr>
        <w:tc>
          <w:tcPr>
            <w:tcW w:w="1655" w:type="dxa"/>
            <w:hideMark/>
          </w:tcPr>
          <w:p w14:paraId="5B5C4C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CŠ</w:t>
            </w:r>
          </w:p>
        </w:tc>
        <w:tc>
          <w:tcPr>
            <w:tcW w:w="7407" w:type="dxa"/>
            <w:hideMark/>
          </w:tcPr>
          <w:p w14:paraId="7EFEAD8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Členský štát</w:t>
            </w:r>
          </w:p>
        </w:tc>
      </w:tr>
      <w:tr w:rsidR="00CB6464" w:rsidRPr="007304B6" w14:paraId="0457CE8E" w14:textId="77777777" w:rsidTr="007D4A7E">
        <w:trPr>
          <w:trHeight w:val="170"/>
        </w:trPr>
        <w:tc>
          <w:tcPr>
            <w:tcW w:w="1655" w:type="dxa"/>
            <w:hideMark/>
          </w:tcPr>
          <w:p w14:paraId="5643177A" w14:textId="77777777" w:rsidR="00CB6464" w:rsidRPr="007304B6" w:rsidRDefault="00CF52B8">
            <w:pPr>
              <w:spacing w:after="0"/>
              <w:jc w:val="both"/>
              <w:rPr>
                <w:rFonts w:ascii="Arial" w:eastAsia="Calibri" w:hAnsi="Arial" w:cs="Arial"/>
                <w:sz w:val="20"/>
                <w:szCs w:val="20"/>
              </w:rPr>
            </w:pPr>
            <w:r w:rsidRPr="007304B6">
              <w:rPr>
                <w:rFonts w:ascii="Arial" w:hAnsi="Arial" w:cs="Arial"/>
                <w:iCs/>
                <w:sz w:val="20"/>
                <w:szCs w:val="20"/>
              </w:rPr>
              <w:t>DeD</w:t>
            </w:r>
          </w:p>
        </w:tc>
        <w:tc>
          <w:tcPr>
            <w:tcW w:w="7407" w:type="dxa"/>
            <w:hideMark/>
          </w:tcPr>
          <w:p w14:paraId="66E8998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Detský domov</w:t>
            </w:r>
          </w:p>
        </w:tc>
      </w:tr>
      <w:tr w:rsidR="00CF7250" w:rsidRPr="007304B6" w14:paraId="103CD506" w14:textId="77777777" w:rsidTr="007D4A7E">
        <w:trPr>
          <w:trHeight w:val="170"/>
        </w:trPr>
        <w:tc>
          <w:tcPr>
            <w:tcW w:w="1655" w:type="dxa"/>
          </w:tcPr>
          <w:p w14:paraId="379BDBA1" w14:textId="77777777" w:rsidR="00CF7250" w:rsidRPr="007304B6" w:rsidRDefault="00CF7250">
            <w:pPr>
              <w:spacing w:after="0"/>
              <w:jc w:val="both"/>
              <w:rPr>
                <w:rFonts w:ascii="Arial" w:hAnsi="Arial" w:cs="Arial"/>
                <w:iCs/>
                <w:sz w:val="20"/>
                <w:szCs w:val="20"/>
              </w:rPr>
            </w:pPr>
            <w:r w:rsidRPr="007304B6">
              <w:rPr>
                <w:rFonts w:ascii="Arial" w:hAnsi="Arial" w:cs="Arial"/>
                <w:iCs/>
                <w:sz w:val="20"/>
                <w:szCs w:val="20"/>
              </w:rPr>
              <w:t>DI</w:t>
            </w:r>
          </w:p>
        </w:tc>
        <w:tc>
          <w:tcPr>
            <w:tcW w:w="7407" w:type="dxa"/>
          </w:tcPr>
          <w:p w14:paraId="7145723F"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Deinštitucionalizácia</w:t>
            </w:r>
          </w:p>
        </w:tc>
      </w:tr>
      <w:tr w:rsidR="00CB6464" w:rsidRPr="007304B6" w14:paraId="2BE3EE68" w14:textId="77777777" w:rsidTr="007D4A7E">
        <w:trPr>
          <w:trHeight w:val="170"/>
        </w:trPr>
        <w:tc>
          <w:tcPr>
            <w:tcW w:w="1655" w:type="dxa"/>
            <w:hideMark/>
          </w:tcPr>
          <w:p w14:paraId="08C4F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w:t>
            </w:r>
          </w:p>
        </w:tc>
        <w:tc>
          <w:tcPr>
            <w:tcW w:w="7407" w:type="dxa"/>
            <w:hideMark/>
          </w:tcPr>
          <w:p w14:paraId="0843CB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Environmentálny fond</w:t>
            </w:r>
          </w:p>
        </w:tc>
      </w:tr>
      <w:tr w:rsidR="00CB6464" w:rsidRPr="007304B6" w14:paraId="79F5D6CA" w14:textId="77777777" w:rsidTr="007D4A7E">
        <w:trPr>
          <w:trHeight w:val="170"/>
        </w:trPr>
        <w:tc>
          <w:tcPr>
            <w:tcW w:w="1655" w:type="dxa"/>
            <w:hideMark/>
          </w:tcPr>
          <w:p w14:paraId="623DE8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EFRR</w:t>
            </w:r>
          </w:p>
        </w:tc>
        <w:tc>
          <w:tcPr>
            <w:tcW w:w="7407" w:type="dxa"/>
            <w:hideMark/>
          </w:tcPr>
          <w:p w14:paraId="7C2030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fond regionálneho rozvoja</w:t>
            </w:r>
          </w:p>
        </w:tc>
      </w:tr>
      <w:tr w:rsidR="00CB6464" w:rsidRPr="007304B6" w14:paraId="4CE5C3A5" w14:textId="77777777" w:rsidTr="007D4A7E">
        <w:trPr>
          <w:trHeight w:val="170"/>
        </w:trPr>
        <w:tc>
          <w:tcPr>
            <w:tcW w:w="1655" w:type="dxa"/>
            <w:hideMark/>
          </w:tcPr>
          <w:p w14:paraId="673E08F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EHMK</w:t>
            </w:r>
          </w:p>
        </w:tc>
        <w:tc>
          <w:tcPr>
            <w:tcW w:w="7407" w:type="dxa"/>
            <w:hideMark/>
          </w:tcPr>
          <w:p w14:paraId="51EB59E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Európske hlavné mesto kultúry</w:t>
            </w:r>
          </w:p>
        </w:tc>
      </w:tr>
      <w:tr w:rsidR="00CB6464" w:rsidRPr="007304B6" w14:paraId="65BF1781" w14:textId="77777777" w:rsidTr="007D4A7E">
        <w:trPr>
          <w:trHeight w:val="170"/>
        </w:trPr>
        <w:tc>
          <w:tcPr>
            <w:tcW w:w="1655" w:type="dxa"/>
            <w:hideMark/>
          </w:tcPr>
          <w:p w14:paraId="258F760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EIA</w:t>
            </w:r>
          </w:p>
        </w:tc>
        <w:tc>
          <w:tcPr>
            <w:tcW w:w="7407" w:type="dxa"/>
            <w:hideMark/>
          </w:tcPr>
          <w:p w14:paraId="0BAF78E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Posudzovanie vplyvov na životné prostredie</w:t>
            </w:r>
          </w:p>
        </w:tc>
      </w:tr>
      <w:tr w:rsidR="00CB6464" w:rsidRPr="007304B6" w14:paraId="3D67E434" w14:textId="77777777" w:rsidTr="007D4A7E">
        <w:trPr>
          <w:trHeight w:val="170"/>
        </w:trPr>
        <w:tc>
          <w:tcPr>
            <w:tcW w:w="1655" w:type="dxa"/>
            <w:hideMark/>
          </w:tcPr>
          <w:p w14:paraId="6EF58F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EIB</w:t>
            </w:r>
          </w:p>
        </w:tc>
        <w:tc>
          <w:tcPr>
            <w:tcW w:w="7407" w:type="dxa"/>
            <w:hideMark/>
          </w:tcPr>
          <w:p w14:paraId="5D9F25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investičná banka</w:t>
            </w:r>
          </w:p>
        </w:tc>
      </w:tr>
      <w:tr w:rsidR="00CB6464" w:rsidRPr="007304B6" w14:paraId="3098A215" w14:textId="77777777" w:rsidTr="007D4A7E">
        <w:trPr>
          <w:trHeight w:val="170"/>
        </w:trPr>
        <w:tc>
          <w:tcPr>
            <w:tcW w:w="1655" w:type="dxa"/>
            <w:hideMark/>
          </w:tcPr>
          <w:p w14:paraId="55AA6C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w:t>
            </w:r>
          </w:p>
        </w:tc>
        <w:tc>
          <w:tcPr>
            <w:tcW w:w="7407" w:type="dxa"/>
            <w:hideMark/>
          </w:tcPr>
          <w:p w14:paraId="061D642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komisia</w:t>
            </w:r>
          </w:p>
        </w:tc>
      </w:tr>
      <w:tr w:rsidR="00CB6464" w:rsidRPr="007304B6" w14:paraId="6F6D8000" w14:textId="77777777" w:rsidTr="007D4A7E">
        <w:trPr>
          <w:trHeight w:val="170"/>
        </w:trPr>
        <w:tc>
          <w:tcPr>
            <w:tcW w:w="1655" w:type="dxa"/>
            <w:hideMark/>
          </w:tcPr>
          <w:p w14:paraId="6A8EDF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EKG</w:t>
            </w:r>
          </w:p>
        </w:tc>
        <w:tc>
          <w:tcPr>
            <w:tcW w:w="7407" w:type="dxa"/>
            <w:hideMark/>
          </w:tcPr>
          <w:p w14:paraId="060E58B3"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Elektrokardiogram</w:t>
            </w:r>
          </w:p>
        </w:tc>
      </w:tr>
      <w:tr w:rsidR="00CB6464" w:rsidRPr="007304B6" w14:paraId="20747FEB" w14:textId="77777777" w:rsidTr="007D4A7E">
        <w:trPr>
          <w:trHeight w:val="170"/>
        </w:trPr>
        <w:tc>
          <w:tcPr>
            <w:tcW w:w="1655" w:type="dxa"/>
            <w:hideMark/>
          </w:tcPr>
          <w:p w14:paraId="56D469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EO</w:t>
            </w:r>
          </w:p>
        </w:tc>
        <w:tc>
          <w:tcPr>
            <w:tcW w:w="7407" w:type="dxa"/>
            <w:hideMark/>
          </w:tcPr>
          <w:p w14:paraId="2DF163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Ekvivalentný obyvateľ</w:t>
            </w:r>
          </w:p>
        </w:tc>
      </w:tr>
      <w:tr w:rsidR="00CB6464" w:rsidRPr="007304B6" w14:paraId="3432E4AC" w14:textId="77777777" w:rsidTr="007D4A7E">
        <w:trPr>
          <w:trHeight w:val="170"/>
        </w:trPr>
        <w:tc>
          <w:tcPr>
            <w:tcW w:w="1655" w:type="dxa"/>
            <w:hideMark/>
          </w:tcPr>
          <w:p w14:paraId="305C24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w:t>
            </w:r>
          </w:p>
        </w:tc>
        <w:tc>
          <w:tcPr>
            <w:tcW w:w="7407" w:type="dxa"/>
            <w:hideMark/>
          </w:tcPr>
          <w:p w14:paraId="59E4A8F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parlament</w:t>
            </w:r>
          </w:p>
        </w:tc>
      </w:tr>
      <w:tr w:rsidR="00CB6464" w:rsidRPr="007304B6" w14:paraId="06480506" w14:textId="77777777" w:rsidTr="007D4A7E">
        <w:trPr>
          <w:trHeight w:val="170"/>
        </w:trPr>
        <w:tc>
          <w:tcPr>
            <w:tcW w:w="1655" w:type="dxa"/>
            <w:hideMark/>
          </w:tcPr>
          <w:p w14:paraId="1F7B65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EPFRV</w:t>
            </w:r>
          </w:p>
        </w:tc>
        <w:tc>
          <w:tcPr>
            <w:tcW w:w="7407" w:type="dxa"/>
            <w:hideMark/>
          </w:tcPr>
          <w:p w14:paraId="5BE89FD1"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Európsky poľnohospodársky fond pre rozvoj vidieka</w:t>
            </w:r>
          </w:p>
        </w:tc>
      </w:tr>
      <w:tr w:rsidR="00CB6464" w:rsidRPr="007304B6" w14:paraId="773311A6" w14:textId="77777777" w:rsidTr="007D4A7E">
        <w:trPr>
          <w:trHeight w:val="170"/>
        </w:trPr>
        <w:tc>
          <w:tcPr>
            <w:tcW w:w="1655" w:type="dxa"/>
            <w:hideMark/>
          </w:tcPr>
          <w:p w14:paraId="13F560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ESF</w:t>
            </w:r>
          </w:p>
        </w:tc>
        <w:tc>
          <w:tcPr>
            <w:tcW w:w="7407" w:type="dxa"/>
            <w:hideMark/>
          </w:tcPr>
          <w:p w14:paraId="4782924B"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Európsky sociálny fond</w:t>
            </w:r>
          </w:p>
        </w:tc>
      </w:tr>
      <w:tr w:rsidR="00CB6464" w:rsidRPr="007304B6" w14:paraId="41BF8756" w14:textId="77777777" w:rsidTr="007D4A7E">
        <w:trPr>
          <w:trHeight w:val="170"/>
        </w:trPr>
        <w:tc>
          <w:tcPr>
            <w:tcW w:w="1655" w:type="dxa"/>
            <w:hideMark/>
          </w:tcPr>
          <w:p w14:paraId="7D38F5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EŠIF</w:t>
            </w:r>
          </w:p>
        </w:tc>
        <w:tc>
          <w:tcPr>
            <w:tcW w:w="7407" w:type="dxa"/>
            <w:hideMark/>
          </w:tcPr>
          <w:p w14:paraId="0D278F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Európske štrukturálne a investičné fondy </w:t>
            </w:r>
          </w:p>
        </w:tc>
      </w:tr>
      <w:tr w:rsidR="00CB6464" w:rsidRPr="007304B6" w14:paraId="0BBAD3DB" w14:textId="77777777" w:rsidTr="007D4A7E">
        <w:trPr>
          <w:trHeight w:val="170"/>
        </w:trPr>
        <w:tc>
          <w:tcPr>
            <w:tcW w:w="1655" w:type="dxa"/>
            <w:hideMark/>
          </w:tcPr>
          <w:p w14:paraId="6BB7BD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EZ</w:t>
            </w:r>
          </w:p>
        </w:tc>
        <w:tc>
          <w:tcPr>
            <w:tcW w:w="7407" w:type="dxa"/>
            <w:hideMark/>
          </w:tcPr>
          <w:p w14:paraId="02EE51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Environmentálna záťaž</w:t>
            </w:r>
          </w:p>
        </w:tc>
      </w:tr>
      <w:tr w:rsidR="00CB6464" w:rsidRPr="007304B6" w14:paraId="07212F2B" w14:textId="77777777" w:rsidTr="007D4A7E">
        <w:trPr>
          <w:trHeight w:val="170"/>
        </w:trPr>
        <w:tc>
          <w:tcPr>
            <w:tcW w:w="1655" w:type="dxa"/>
            <w:hideMark/>
          </w:tcPr>
          <w:p w14:paraId="195E3F4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FAQ</w:t>
            </w:r>
          </w:p>
        </w:tc>
        <w:tc>
          <w:tcPr>
            <w:tcW w:w="7407" w:type="dxa"/>
            <w:hideMark/>
          </w:tcPr>
          <w:p w14:paraId="4FAEFCB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Často kladené otázky</w:t>
            </w:r>
          </w:p>
        </w:tc>
      </w:tr>
      <w:tr w:rsidR="00CB6464" w:rsidRPr="007304B6" w14:paraId="12FD00BC" w14:textId="77777777" w:rsidTr="007D4A7E">
        <w:trPr>
          <w:trHeight w:val="170"/>
        </w:trPr>
        <w:tc>
          <w:tcPr>
            <w:tcW w:w="1655" w:type="dxa"/>
            <w:hideMark/>
          </w:tcPr>
          <w:p w14:paraId="1F1B2F0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FO</w:t>
            </w:r>
          </w:p>
        </w:tc>
        <w:tc>
          <w:tcPr>
            <w:tcW w:w="7407" w:type="dxa"/>
            <w:hideMark/>
          </w:tcPr>
          <w:p w14:paraId="70E8186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Fyzické osoby</w:t>
            </w:r>
          </w:p>
        </w:tc>
      </w:tr>
      <w:tr w:rsidR="00CB6464" w:rsidRPr="007304B6" w14:paraId="6869A078" w14:textId="77777777" w:rsidTr="007D4A7E">
        <w:trPr>
          <w:trHeight w:val="170"/>
        </w:trPr>
        <w:tc>
          <w:tcPr>
            <w:tcW w:w="1655" w:type="dxa"/>
            <w:hideMark/>
          </w:tcPr>
          <w:p w14:paraId="0F11F3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HDP</w:t>
            </w:r>
          </w:p>
        </w:tc>
        <w:tc>
          <w:tcPr>
            <w:tcW w:w="7407" w:type="dxa"/>
            <w:hideMark/>
          </w:tcPr>
          <w:p w14:paraId="3EB95E7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Hrubý domáci produkt</w:t>
            </w:r>
          </w:p>
        </w:tc>
      </w:tr>
      <w:tr w:rsidR="00CB6464" w:rsidRPr="007304B6" w14:paraId="7946869B" w14:textId="77777777" w:rsidTr="007D4A7E">
        <w:trPr>
          <w:trHeight w:val="170"/>
        </w:trPr>
        <w:tc>
          <w:tcPr>
            <w:tcW w:w="1655" w:type="dxa"/>
            <w:hideMark/>
          </w:tcPr>
          <w:p w14:paraId="373E000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HP</w:t>
            </w:r>
          </w:p>
        </w:tc>
        <w:tc>
          <w:tcPr>
            <w:tcW w:w="7407" w:type="dxa"/>
            <w:hideMark/>
          </w:tcPr>
          <w:p w14:paraId="6092C2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Horizontálny princíp</w:t>
            </w:r>
          </w:p>
        </w:tc>
      </w:tr>
      <w:tr w:rsidR="001E18EA" w:rsidRPr="007304B6" w14:paraId="62BD6A72" w14:textId="77777777" w:rsidTr="007D4A7E">
        <w:trPr>
          <w:trHeight w:val="170"/>
        </w:trPr>
        <w:tc>
          <w:tcPr>
            <w:tcW w:w="1655" w:type="dxa"/>
          </w:tcPr>
          <w:p w14:paraId="21A6EB5C"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HP UR</w:t>
            </w:r>
          </w:p>
        </w:tc>
        <w:tc>
          <w:tcPr>
            <w:tcW w:w="7407" w:type="dxa"/>
          </w:tcPr>
          <w:p w14:paraId="1B9FF66D"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Horizontálny princíp udržateľný rozvoj</w:t>
            </w:r>
          </w:p>
        </w:tc>
      </w:tr>
      <w:tr w:rsidR="00CB6464" w:rsidRPr="007304B6" w14:paraId="297A3019" w14:textId="77777777" w:rsidTr="007D4A7E">
        <w:trPr>
          <w:trHeight w:val="170"/>
        </w:trPr>
        <w:tc>
          <w:tcPr>
            <w:tcW w:w="1655" w:type="dxa"/>
            <w:hideMark/>
          </w:tcPr>
          <w:p w14:paraId="17A96F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IAD</w:t>
            </w:r>
          </w:p>
        </w:tc>
        <w:tc>
          <w:tcPr>
            <w:tcW w:w="7407" w:type="dxa"/>
            <w:hideMark/>
          </w:tcPr>
          <w:p w14:paraId="5A311ED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Individuálna automobilová doprava</w:t>
            </w:r>
          </w:p>
        </w:tc>
      </w:tr>
      <w:tr w:rsidR="00CB6464" w:rsidRPr="007304B6" w14:paraId="0796500E" w14:textId="77777777" w:rsidTr="007D4A7E">
        <w:trPr>
          <w:trHeight w:val="170"/>
        </w:trPr>
        <w:tc>
          <w:tcPr>
            <w:tcW w:w="1655" w:type="dxa"/>
            <w:hideMark/>
          </w:tcPr>
          <w:p w14:paraId="4F93F5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IDS</w:t>
            </w:r>
          </w:p>
        </w:tc>
        <w:tc>
          <w:tcPr>
            <w:tcW w:w="7407" w:type="dxa"/>
            <w:hideMark/>
          </w:tcPr>
          <w:p w14:paraId="7A4A18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dopravný systém</w:t>
            </w:r>
          </w:p>
        </w:tc>
      </w:tr>
      <w:tr w:rsidR="00CB6464" w:rsidRPr="007304B6" w14:paraId="7B0DB620" w14:textId="77777777" w:rsidTr="007D4A7E">
        <w:trPr>
          <w:trHeight w:val="170"/>
        </w:trPr>
        <w:tc>
          <w:tcPr>
            <w:tcW w:w="1655" w:type="dxa"/>
            <w:hideMark/>
          </w:tcPr>
          <w:p w14:paraId="2C89E4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IKT</w:t>
            </w:r>
          </w:p>
        </w:tc>
        <w:tc>
          <w:tcPr>
            <w:tcW w:w="7407" w:type="dxa"/>
            <w:hideMark/>
          </w:tcPr>
          <w:p w14:paraId="4115C4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Informačno-komunikačné technológie</w:t>
            </w:r>
          </w:p>
        </w:tc>
      </w:tr>
      <w:tr w:rsidR="00CB6464" w:rsidRPr="007304B6" w14:paraId="5BFB2036" w14:textId="77777777" w:rsidTr="007D4A7E">
        <w:trPr>
          <w:trHeight w:val="170"/>
        </w:trPr>
        <w:tc>
          <w:tcPr>
            <w:tcW w:w="1655" w:type="dxa"/>
            <w:hideMark/>
          </w:tcPr>
          <w:p w14:paraId="5810E0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IP</w:t>
            </w:r>
          </w:p>
        </w:tc>
        <w:tc>
          <w:tcPr>
            <w:tcW w:w="7407" w:type="dxa"/>
            <w:hideMark/>
          </w:tcPr>
          <w:p w14:paraId="1A7A2C1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Investičná priorita</w:t>
            </w:r>
          </w:p>
        </w:tc>
      </w:tr>
      <w:tr w:rsidR="00CB6464" w:rsidRPr="007304B6" w14:paraId="2818ED27" w14:textId="77777777" w:rsidTr="007D4A7E">
        <w:trPr>
          <w:trHeight w:val="170"/>
        </w:trPr>
        <w:tc>
          <w:tcPr>
            <w:tcW w:w="1655" w:type="dxa"/>
            <w:hideMark/>
          </w:tcPr>
          <w:p w14:paraId="4C0FA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IROP</w:t>
            </w:r>
          </w:p>
        </w:tc>
        <w:tc>
          <w:tcPr>
            <w:tcW w:w="7407" w:type="dxa"/>
            <w:hideMark/>
          </w:tcPr>
          <w:p w14:paraId="0EECA8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regionálny operačný program</w:t>
            </w:r>
          </w:p>
        </w:tc>
      </w:tr>
      <w:tr w:rsidR="00CB6464" w:rsidRPr="007304B6" w14:paraId="7696B26D" w14:textId="77777777" w:rsidTr="007D4A7E">
        <w:trPr>
          <w:trHeight w:val="170"/>
        </w:trPr>
        <w:tc>
          <w:tcPr>
            <w:tcW w:w="1655" w:type="dxa"/>
            <w:hideMark/>
          </w:tcPr>
          <w:p w14:paraId="5F4ECA5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IT MS</w:t>
            </w:r>
          </w:p>
        </w:tc>
        <w:tc>
          <w:tcPr>
            <w:tcW w:w="7407" w:type="dxa"/>
            <w:hideMark/>
          </w:tcPr>
          <w:p w14:paraId="6CB4FE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Informačno-technologický monitorovací systém</w:t>
            </w:r>
          </w:p>
        </w:tc>
      </w:tr>
      <w:tr w:rsidR="00CB6464" w:rsidRPr="007304B6" w14:paraId="6829E391" w14:textId="77777777" w:rsidTr="007D4A7E">
        <w:trPr>
          <w:trHeight w:val="170"/>
        </w:trPr>
        <w:tc>
          <w:tcPr>
            <w:tcW w:w="1655" w:type="dxa"/>
            <w:hideMark/>
          </w:tcPr>
          <w:p w14:paraId="0E47F0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IÚI</w:t>
            </w:r>
          </w:p>
        </w:tc>
        <w:tc>
          <w:tcPr>
            <w:tcW w:w="7407" w:type="dxa"/>
            <w:hideMark/>
          </w:tcPr>
          <w:p w14:paraId="78EE471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Integrované územné investície</w:t>
            </w:r>
          </w:p>
        </w:tc>
      </w:tr>
      <w:tr w:rsidR="00CB6464" w:rsidRPr="007304B6" w14:paraId="337DB7A7" w14:textId="77777777" w:rsidTr="007D4A7E">
        <w:trPr>
          <w:trHeight w:val="170"/>
        </w:trPr>
        <w:tc>
          <w:tcPr>
            <w:tcW w:w="1655" w:type="dxa"/>
            <w:hideMark/>
          </w:tcPr>
          <w:p w14:paraId="2A0C241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KKS</w:t>
            </w:r>
          </w:p>
        </w:tc>
        <w:tc>
          <w:tcPr>
            <w:tcW w:w="7407" w:type="dxa"/>
            <w:hideMark/>
          </w:tcPr>
          <w:p w14:paraId="2ED16E3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Kultúrny a kreatívny sektor</w:t>
            </w:r>
          </w:p>
        </w:tc>
      </w:tr>
      <w:tr w:rsidR="00CB6464" w:rsidRPr="007304B6" w14:paraId="3DB54799" w14:textId="77777777" w:rsidTr="007D4A7E">
        <w:trPr>
          <w:trHeight w:val="170"/>
        </w:trPr>
        <w:tc>
          <w:tcPr>
            <w:tcW w:w="1655" w:type="dxa"/>
            <w:hideMark/>
          </w:tcPr>
          <w:p w14:paraId="78FB57A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w:t>
            </w:r>
          </w:p>
        </w:tc>
        <w:tc>
          <w:tcPr>
            <w:tcW w:w="7407" w:type="dxa"/>
            <w:hideMark/>
          </w:tcPr>
          <w:p w14:paraId="5D5FC27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Krízové stredisko</w:t>
            </w:r>
          </w:p>
        </w:tc>
      </w:tr>
      <w:tr w:rsidR="00CB6464" w:rsidRPr="007304B6" w14:paraId="408C2068" w14:textId="77777777" w:rsidTr="007D4A7E">
        <w:trPr>
          <w:trHeight w:val="170"/>
        </w:trPr>
        <w:tc>
          <w:tcPr>
            <w:tcW w:w="1655" w:type="dxa"/>
            <w:hideMark/>
          </w:tcPr>
          <w:p w14:paraId="6E887A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KSK</w:t>
            </w:r>
          </w:p>
        </w:tc>
        <w:tc>
          <w:tcPr>
            <w:tcW w:w="7407" w:type="dxa"/>
            <w:hideMark/>
          </w:tcPr>
          <w:p w14:paraId="04D6D3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Košický samosprávny kraj</w:t>
            </w:r>
          </w:p>
        </w:tc>
      </w:tr>
      <w:tr w:rsidR="00CB6464" w:rsidRPr="007304B6" w14:paraId="4B6649DA" w14:textId="77777777" w:rsidTr="007D4A7E">
        <w:trPr>
          <w:trHeight w:val="170"/>
        </w:trPr>
        <w:tc>
          <w:tcPr>
            <w:tcW w:w="1655" w:type="dxa"/>
            <w:hideMark/>
          </w:tcPr>
          <w:p w14:paraId="5AC407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KURS</w:t>
            </w:r>
          </w:p>
        </w:tc>
        <w:tc>
          <w:tcPr>
            <w:tcW w:w="7407" w:type="dxa"/>
            <w:hideMark/>
          </w:tcPr>
          <w:p w14:paraId="2D5906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Koncepcia územného rozvoja Slovenska</w:t>
            </w:r>
          </w:p>
        </w:tc>
      </w:tr>
      <w:tr w:rsidR="00CB6464" w:rsidRPr="007304B6" w14:paraId="79122C96" w14:textId="77777777" w:rsidTr="007D4A7E">
        <w:trPr>
          <w:trHeight w:val="170"/>
        </w:trPr>
        <w:tc>
          <w:tcPr>
            <w:tcW w:w="1655" w:type="dxa"/>
            <w:hideMark/>
          </w:tcPr>
          <w:p w14:paraId="2E2BFB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MAS</w:t>
            </w:r>
          </w:p>
        </w:tc>
        <w:tc>
          <w:tcPr>
            <w:tcW w:w="7407" w:type="dxa"/>
            <w:hideMark/>
          </w:tcPr>
          <w:p w14:paraId="6850A68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Miestna akčná skupina</w:t>
            </w:r>
          </w:p>
        </w:tc>
      </w:tr>
      <w:tr w:rsidR="00EB23D7" w:rsidRPr="007304B6" w14:paraId="0F8BDB9B" w14:textId="77777777" w:rsidTr="007D4A7E">
        <w:trPr>
          <w:trHeight w:val="170"/>
        </w:trPr>
        <w:tc>
          <w:tcPr>
            <w:tcW w:w="1655" w:type="dxa"/>
            <w:hideMark/>
          </w:tcPr>
          <w:p w14:paraId="49456DA1" w14:textId="77777777" w:rsidR="00EB23D7" w:rsidRPr="007304B6" w:rsidRDefault="00EB23D7" w:rsidP="00EB23D7">
            <w:pPr>
              <w:spacing w:after="0"/>
              <w:jc w:val="both"/>
              <w:rPr>
                <w:rFonts w:ascii="Arial" w:eastAsia="Calibri" w:hAnsi="Arial" w:cs="Arial"/>
                <w:sz w:val="20"/>
                <w:szCs w:val="20"/>
              </w:rPr>
            </w:pPr>
            <w:r w:rsidRPr="007304B6">
              <w:rPr>
                <w:rFonts w:ascii="Arial" w:hAnsi="Arial" w:cs="Arial"/>
                <w:sz w:val="20"/>
                <w:szCs w:val="20"/>
              </w:rPr>
              <w:t xml:space="preserve">MDV SR </w:t>
            </w:r>
          </w:p>
        </w:tc>
        <w:tc>
          <w:tcPr>
            <w:tcW w:w="7407" w:type="dxa"/>
            <w:hideMark/>
          </w:tcPr>
          <w:p w14:paraId="078B8C23" w14:textId="77777777" w:rsidR="00EB23D7" w:rsidRPr="007304B6" w:rsidRDefault="00EB23D7">
            <w:pPr>
              <w:spacing w:after="0"/>
              <w:jc w:val="both"/>
              <w:rPr>
                <w:rFonts w:ascii="Arial" w:eastAsia="Calibri" w:hAnsi="Arial" w:cs="Arial"/>
                <w:sz w:val="20"/>
                <w:szCs w:val="20"/>
              </w:rPr>
            </w:pPr>
            <w:r w:rsidRPr="007304B6">
              <w:rPr>
                <w:rFonts w:ascii="Arial" w:hAnsi="Arial" w:cs="Arial"/>
                <w:sz w:val="20"/>
                <w:szCs w:val="20"/>
              </w:rPr>
              <w:t xml:space="preserve">Ministerstvo dopravy a výstavby SR </w:t>
            </w:r>
          </w:p>
        </w:tc>
      </w:tr>
      <w:tr w:rsidR="008A4133" w:rsidRPr="007304B6" w14:paraId="69BD9EDA" w14:textId="77777777" w:rsidTr="007D4A7E">
        <w:trPr>
          <w:trHeight w:val="170"/>
        </w:trPr>
        <w:tc>
          <w:tcPr>
            <w:tcW w:w="1655" w:type="dxa"/>
          </w:tcPr>
          <w:p w14:paraId="03748854"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MDVRR SR</w:t>
            </w:r>
          </w:p>
        </w:tc>
        <w:tc>
          <w:tcPr>
            <w:tcW w:w="7407" w:type="dxa"/>
            <w:shd w:val="clear" w:color="auto" w:fill="auto"/>
          </w:tcPr>
          <w:p w14:paraId="289EA8C7"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Ministerstvo dopravy, výstavby a regionálneho rozvoja SR</w:t>
            </w:r>
          </w:p>
        </w:tc>
      </w:tr>
      <w:tr w:rsidR="00CB6464" w:rsidRPr="007304B6" w14:paraId="02F956AF" w14:textId="77777777" w:rsidTr="007D4A7E">
        <w:trPr>
          <w:trHeight w:val="170"/>
        </w:trPr>
        <w:tc>
          <w:tcPr>
            <w:tcW w:w="1655" w:type="dxa"/>
            <w:hideMark/>
          </w:tcPr>
          <w:p w14:paraId="2A83F2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MF SR</w:t>
            </w:r>
          </w:p>
        </w:tc>
        <w:tc>
          <w:tcPr>
            <w:tcW w:w="7407" w:type="dxa"/>
            <w:hideMark/>
          </w:tcPr>
          <w:p w14:paraId="23049C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financií Slovenskej republiky</w:t>
            </w:r>
          </w:p>
        </w:tc>
      </w:tr>
      <w:tr w:rsidR="00CB6464" w:rsidRPr="007304B6" w14:paraId="445A2AB4" w14:textId="77777777" w:rsidTr="007D4A7E">
        <w:trPr>
          <w:trHeight w:val="170"/>
        </w:trPr>
        <w:tc>
          <w:tcPr>
            <w:tcW w:w="1655" w:type="dxa"/>
            <w:hideMark/>
          </w:tcPr>
          <w:p w14:paraId="327F1FA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MHD</w:t>
            </w:r>
          </w:p>
        </w:tc>
        <w:tc>
          <w:tcPr>
            <w:tcW w:w="7407" w:type="dxa"/>
            <w:hideMark/>
          </w:tcPr>
          <w:p w14:paraId="51EE770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Mestská hromadná doprava</w:t>
            </w:r>
          </w:p>
        </w:tc>
      </w:tr>
      <w:tr w:rsidR="00CB6464" w:rsidRPr="007304B6" w14:paraId="0856D084" w14:textId="77777777" w:rsidTr="007D4A7E">
        <w:trPr>
          <w:trHeight w:val="170"/>
        </w:trPr>
        <w:tc>
          <w:tcPr>
            <w:tcW w:w="1655" w:type="dxa"/>
            <w:hideMark/>
          </w:tcPr>
          <w:p w14:paraId="522514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 SR</w:t>
            </w:r>
          </w:p>
        </w:tc>
        <w:tc>
          <w:tcPr>
            <w:tcW w:w="7407" w:type="dxa"/>
            <w:hideMark/>
          </w:tcPr>
          <w:p w14:paraId="7389CB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hospodárstva Slovenskej republiky</w:t>
            </w:r>
          </w:p>
        </w:tc>
      </w:tr>
      <w:tr w:rsidR="00CB6464" w:rsidRPr="007304B6" w14:paraId="0BD563DE" w14:textId="77777777" w:rsidTr="007D4A7E">
        <w:trPr>
          <w:trHeight w:val="170"/>
        </w:trPr>
        <w:tc>
          <w:tcPr>
            <w:tcW w:w="1655" w:type="dxa"/>
            <w:hideMark/>
          </w:tcPr>
          <w:p w14:paraId="1CAC595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MO SR</w:t>
            </w:r>
          </w:p>
        </w:tc>
        <w:tc>
          <w:tcPr>
            <w:tcW w:w="7407" w:type="dxa"/>
            <w:hideMark/>
          </w:tcPr>
          <w:p w14:paraId="1AECDC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obrany Slovenskej republiky</w:t>
            </w:r>
          </w:p>
        </w:tc>
      </w:tr>
      <w:tr w:rsidR="00EB23D7" w:rsidRPr="007304B6" w14:paraId="5116ABDE" w14:textId="77777777" w:rsidTr="007D4A7E">
        <w:trPr>
          <w:trHeight w:val="170"/>
        </w:trPr>
        <w:tc>
          <w:tcPr>
            <w:tcW w:w="1655" w:type="dxa"/>
          </w:tcPr>
          <w:p w14:paraId="1464E4F0"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MPRV SR</w:t>
            </w:r>
          </w:p>
        </w:tc>
        <w:tc>
          <w:tcPr>
            <w:tcW w:w="7407" w:type="dxa"/>
          </w:tcPr>
          <w:p w14:paraId="7DAF81E2"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Ministerstvo pôdohospodárstva a rozvoja vidieka Slovenskej republiky</w:t>
            </w:r>
          </w:p>
        </w:tc>
      </w:tr>
      <w:tr w:rsidR="00CB6464" w:rsidRPr="007304B6" w14:paraId="7E1BB43E" w14:textId="77777777" w:rsidTr="007D4A7E">
        <w:trPr>
          <w:trHeight w:val="170"/>
        </w:trPr>
        <w:tc>
          <w:tcPr>
            <w:tcW w:w="1655" w:type="dxa"/>
            <w:hideMark/>
          </w:tcPr>
          <w:p w14:paraId="6DCC4BB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MPSVR SR</w:t>
            </w:r>
          </w:p>
        </w:tc>
        <w:tc>
          <w:tcPr>
            <w:tcW w:w="7407" w:type="dxa"/>
            <w:hideMark/>
          </w:tcPr>
          <w:p w14:paraId="5181D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práce, sociálnych vecí a rodiny Slovenskej republiky</w:t>
            </w:r>
          </w:p>
        </w:tc>
      </w:tr>
      <w:tr w:rsidR="00CB6464" w:rsidRPr="007304B6" w14:paraId="447A15B1" w14:textId="77777777" w:rsidTr="007D4A7E">
        <w:trPr>
          <w:trHeight w:val="170"/>
        </w:trPr>
        <w:tc>
          <w:tcPr>
            <w:tcW w:w="1655" w:type="dxa"/>
            <w:hideMark/>
          </w:tcPr>
          <w:p w14:paraId="07DE9D9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MRK</w:t>
            </w:r>
          </w:p>
        </w:tc>
        <w:tc>
          <w:tcPr>
            <w:tcW w:w="7407" w:type="dxa"/>
            <w:hideMark/>
          </w:tcPr>
          <w:p w14:paraId="024FA5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Marginalizované rómske komunity</w:t>
            </w:r>
          </w:p>
        </w:tc>
      </w:tr>
      <w:tr w:rsidR="00CB6464" w:rsidRPr="007304B6" w14:paraId="787A9CA8" w14:textId="77777777" w:rsidTr="007D4A7E">
        <w:trPr>
          <w:trHeight w:val="170"/>
        </w:trPr>
        <w:tc>
          <w:tcPr>
            <w:tcW w:w="1655" w:type="dxa"/>
            <w:hideMark/>
          </w:tcPr>
          <w:p w14:paraId="1A9F0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MSP</w:t>
            </w:r>
          </w:p>
        </w:tc>
        <w:tc>
          <w:tcPr>
            <w:tcW w:w="7407" w:type="dxa"/>
            <w:hideMark/>
          </w:tcPr>
          <w:p w14:paraId="6265DA7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Malé a stredné podniky</w:t>
            </w:r>
          </w:p>
        </w:tc>
      </w:tr>
      <w:tr w:rsidR="00CB6464" w:rsidRPr="007304B6" w14:paraId="471887B2" w14:textId="77777777" w:rsidTr="007D4A7E">
        <w:trPr>
          <w:trHeight w:val="170"/>
        </w:trPr>
        <w:tc>
          <w:tcPr>
            <w:tcW w:w="1655" w:type="dxa"/>
            <w:hideMark/>
          </w:tcPr>
          <w:p w14:paraId="12D8D74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w:t>
            </w:r>
          </w:p>
        </w:tc>
        <w:tc>
          <w:tcPr>
            <w:tcW w:w="7407" w:type="dxa"/>
            <w:hideMark/>
          </w:tcPr>
          <w:p w14:paraId="23C7E7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Materská škola</w:t>
            </w:r>
          </w:p>
        </w:tc>
      </w:tr>
      <w:tr w:rsidR="00CB6464" w:rsidRPr="007304B6" w14:paraId="1EAB2D5B" w14:textId="77777777" w:rsidTr="007D4A7E">
        <w:trPr>
          <w:trHeight w:val="170"/>
        </w:trPr>
        <w:tc>
          <w:tcPr>
            <w:tcW w:w="1655" w:type="dxa"/>
            <w:hideMark/>
          </w:tcPr>
          <w:p w14:paraId="131A9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MŠVVŠ SR</w:t>
            </w:r>
          </w:p>
        </w:tc>
        <w:tc>
          <w:tcPr>
            <w:tcW w:w="7407" w:type="dxa"/>
            <w:hideMark/>
          </w:tcPr>
          <w:p w14:paraId="7F3B3D4A"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Ministerstvo školstva, vedy, výskumu a športu Slovenskej republiky</w:t>
            </w:r>
          </w:p>
        </w:tc>
      </w:tr>
      <w:tr w:rsidR="00CB6464" w:rsidRPr="007304B6" w14:paraId="4978C33B" w14:textId="77777777" w:rsidTr="007D4A7E">
        <w:trPr>
          <w:trHeight w:val="170"/>
        </w:trPr>
        <w:tc>
          <w:tcPr>
            <w:tcW w:w="1655" w:type="dxa"/>
            <w:hideMark/>
          </w:tcPr>
          <w:p w14:paraId="27F7BE1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MV </w:t>
            </w:r>
          </w:p>
        </w:tc>
        <w:tc>
          <w:tcPr>
            <w:tcW w:w="7407" w:type="dxa"/>
            <w:hideMark/>
          </w:tcPr>
          <w:p w14:paraId="6643935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Monitorovací výbor</w:t>
            </w:r>
          </w:p>
        </w:tc>
      </w:tr>
      <w:tr w:rsidR="00CB6464" w:rsidRPr="007304B6" w14:paraId="382EC6B0" w14:textId="77777777" w:rsidTr="007D4A7E">
        <w:trPr>
          <w:trHeight w:val="170"/>
        </w:trPr>
        <w:tc>
          <w:tcPr>
            <w:tcW w:w="1655" w:type="dxa"/>
            <w:hideMark/>
          </w:tcPr>
          <w:p w14:paraId="38E6789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MVO</w:t>
            </w:r>
          </w:p>
        </w:tc>
        <w:tc>
          <w:tcPr>
            <w:tcW w:w="7407" w:type="dxa"/>
            <w:hideMark/>
          </w:tcPr>
          <w:p w14:paraId="7CADF221"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Mimovládne organizácie</w:t>
            </w:r>
          </w:p>
        </w:tc>
      </w:tr>
      <w:tr w:rsidR="00CB6464" w:rsidRPr="007304B6" w14:paraId="20F2E684" w14:textId="77777777" w:rsidTr="007D4A7E">
        <w:trPr>
          <w:trHeight w:val="170"/>
        </w:trPr>
        <w:tc>
          <w:tcPr>
            <w:tcW w:w="1655" w:type="dxa"/>
            <w:hideMark/>
          </w:tcPr>
          <w:p w14:paraId="75891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 SR</w:t>
            </w:r>
          </w:p>
        </w:tc>
        <w:tc>
          <w:tcPr>
            <w:tcW w:w="7407" w:type="dxa"/>
            <w:hideMark/>
          </w:tcPr>
          <w:p w14:paraId="27CDE5B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Ministerstvo vnútra Slovenskej republiky</w:t>
            </w:r>
          </w:p>
        </w:tc>
      </w:tr>
      <w:tr w:rsidR="00CB6464" w:rsidRPr="007304B6" w14:paraId="37188D1C" w14:textId="77777777" w:rsidTr="007D4A7E">
        <w:trPr>
          <w:trHeight w:val="170"/>
        </w:trPr>
        <w:tc>
          <w:tcPr>
            <w:tcW w:w="1655" w:type="dxa"/>
            <w:hideMark/>
          </w:tcPr>
          <w:p w14:paraId="218216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MZ SR</w:t>
            </w:r>
          </w:p>
        </w:tc>
        <w:tc>
          <w:tcPr>
            <w:tcW w:w="7407" w:type="dxa"/>
            <w:hideMark/>
          </w:tcPr>
          <w:p w14:paraId="16A79C0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zdravotníctva Slovenskej republiky</w:t>
            </w:r>
          </w:p>
        </w:tc>
      </w:tr>
      <w:tr w:rsidR="00CB6464" w:rsidRPr="007304B6" w14:paraId="36573478" w14:textId="77777777" w:rsidTr="007D4A7E">
        <w:trPr>
          <w:trHeight w:val="170"/>
        </w:trPr>
        <w:tc>
          <w:tcPr>
            <w:tcW w:w="1655" w:type="dxa"/>
            <w:hideMark/>
          </w:tcPr>
          <w:p w14:paraId="43EA2E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MŽP SR</w:t>
            </w:r>
          </w:p>
        </w:tc>
        <w:tc>
          <w:tcPr>
            <w:tcW w:w="7407" w:type="dxa"/>
            <w:hideMark/>
          </w:tcPr>
          <w:p w14:paraId="09FC7D15"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Ministerstvo životného prostredia Slovenskej republiky</w:t>
            </w:r>
          </w:p>
        </w:tc>
      </w:tr>
      <w:tr w:rsidR="00CB6464" w:rsidRPr="007304B6" w14:paraId="79869939" w14:textId="77777777" w:rsidTr="007D4A7E">
        <w:trPr>
          <w:trHeight w:val="170"/>
        </w:trPr>
        <w:tc>
          <w:tcPr>
            <w:tcW w:w="1655" w:type="dxa"/>
            <w:hideMark/>
          </w:tcPr>
          <w:p w14:paraId="4A84AF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NCZI</w:t>
            </w:r>
          </w:p>
        </w:tc>
        <w:tc>
          <w:tcPr>
            <w:tcW w:w="7407" w:type="dxa"/>
            <w:hideMark/>
          </w:tcPr>
          <w:p w14:paraId="5F3B1AF9"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Národné centrum zdravotníckych informácií</w:t>
            </w:r>
          </w:p>
        </w:tc>
      </w:tr>
      <w:tr w:rsidR="00CB6464" w:rsidRPr="007304B6" w14:paraId="3B57B0A4" w14:textId="77777777" w:rsidTr="007D4A7E">
        <w:trPr>
          <w:trHeight w:val="170"/>
        </w:trPr>
        <w:tc>
          <w:tcPr>
            <w:tcW w:w="1655" w:type="dxa"/>
            <w:hideMark/>
          </w:tcPr>
          <w:p w14:paraId="3BB106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NFP</w:t>
            </w:r>
          </w:p>
        </w:tc>
        <w:tc>
          <w:tcPr>
            <w:tcW w:w="7407" w:type="dxa"/>
            <w:hideMark/>
          </w:tcPr>
          <w:p w14:paraId="11566B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Nenávratný finančný príspevok</w:t>
            </w:r>
          </w:p>
        </w:tc>
      </w:tr>
      <w:tr w:rsidR="00CB6464" w:rsidRPr="007304B6" w14:paraId="7CC01CB3" w14:textId="77777777" w:rsidTr="007D4A7E">
        <w:trPr>
          <w:trHeight w:val="170"/>
        </w:trPr>
        <w:tc>
          <w:tcPr>
            <w:tcW w:w="1655" w:type="dxa"/>
            <w:hideMark/>
          </w:tcPr>
          <w:p w14:paraId="2E2068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NPR SR</w:t>
            </w:r>
          </w:p>
        </w:tc>
        <w:tc>
          <w:tcPr>
            <w:tcW w:w="7407" w:type="dxa"/>
            <w:hideMark/>
          </w:tcPr>
          <w:p w14:paraId="2C56106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Národný program reforiem Slovenskej republiky</w:t>
            </w:r>
          </w:p>
        </w:tc>
      </w:tr>
      <w:tr w:rsidR="00CB6464" w:rsidRPr="007304B6" w14:paraId="5AC5B34A" w14:textId="77777777" w:rsidTr="007D4A7E">
        <w:trPr>
          <w:trHeight w:val="170"/>
        </w:trPr>
        <w:tc>
          <w:tcPr>
            <w:tcW w:w="1655" w:type="dxa"/>
            <w:hideMark/>
          </w:tcPr>
          <w:p w14:paraId="711A04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NR SR</w:t>
            </w:r>
          </w:p>
        </w:tc>
        <w:tc>
          <w:tcPr>
            <w:tcW w:w="7407" w:type="dxa"/>
            <w:hideMark/>
          </w:tcPr>
          <w:p w14:paraId="0E3322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Národná rada Slovenskej republiky</w:t>
            </w:r>
          </w:p>
        </w:tc>
      </w:tr>
      <w:tr w:rsidR="00CB6464" w:rsidRPr="007304B6" w14:paraId="476BF713" w14:textId="77777777" w:rsidTr="007D4A7E">
        <w:trPr>
          <w:trHeight w:val="170"/>
        </w:trPr>
        <w:tc>
          <w:tcPr>
            <w:tcW w:w="1655" w:type="dxa"/>
            <w:hideMark/>
          </w:tcPr>
          <w:p w14:paraId="6D7C0E6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NSK</w:t>
            </w:r>
          </w:p>
        </w:tc>
        <w:tc>
          <w:tcPr>
            <w:tcW w:w="7407" w:type="dxa"/>
            <w:hideMark/>
          </w:tcPr>
          <w:p w14:paraId="4B423E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Nitriansky samosprávny kraj</w:t>
            </w:r>
          </w:p>
        </w:tc>
      </w:tr>
      <w:tr w:rsidR="00CB6464" w:rsidRPr="007304B6" w14:paraId="501FA821" w14:textId="77777777" w:rsidTr="007D4A7E">
        <w:trPr>
          <w:trHeight w:val="170"/>
        </w:trPr>
        <w:tc>
          <w:tcPr>
            <w:tcW w:w="1655" w:type="dxa"/>
            <w:hideMark/>
          </w:tcPr>
          <w:p w14:paraId="13F2678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NUTS</w:t>
            </w:r>
          </w:p>
        </w:tc>
        <w:tc>
          <w:tcPr>
            <w:tcW w:w="7407" w:type="dxa"/>
            <w:hideMark/>
          </w:tcPr>
          <w:p w14:paraId="557A4E6E"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Nomenklatúra územných štatistických jednotiek</w:t>
            </w:r>
          </w:p>
        </w:tc>
      </w:tr>
      <w:tr w:rsidR="00CB6464" w:rsidRPr="007304B6" w14:paraId="395F64AB" w14:textId="77777777" w:rsidTr="007D4A7E">
        <w:trPr>
          <w:trHeight w:val="170"/>
        </w:trPr>
        <w:tc>
          <w:tcPr>
            <w:tcW w:w="1655" w:type="dxa"/>
            <w:hideMark/>
          </w:tcPr>
          <w:p w14:paraId="6981CF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OA</w:t>
            </w:r>
          </w:p>
        </w:tc>
        <w:tc>
          <w:tcPr>
            <w:tcW w:w="7407" w:type="dxa"/>
            <w:hideMark/>
          </w:tcPr>
          <w:p w14:paraId="3401853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Orgán auditu</w:t>
            </w:r>
          </w:p>
        </w:tc>
      </w:tr>
      <w:tr w:rsidR="00CB6464" w:rsidRPr="007304B6" w14:paraId="490997B2" w14:textId="77777777" w:rsidTr="007D4A7E">
        <w:trPr>
          <w:trHeight w:val="170"/>
        </w:trPr>
        <w:tc>
          <w:tcPr>
            <w:tcW w:w="1655" w:type="dxa"/>
            <w:hideMark/>
          </w:tcPr>
          <w:p w14:paraId="1BA5D2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OECD</w:t>
            </w:r>
          </w:p>
        </w:tc>
        <w:tc>
          <w:tcPr>
            <w:tcW w:w="7407" w:type="dxa"/>
            <w:hideMark/>
          </w:tcPr>
          <w:p w14:paraId="439BBF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Organizácia pre hospodársku spoluprácu a rozvoj</w:t>
            </w:r>
          </w:p>
        </w:tc>
      </w:tr>
      <w:tr w:rsidR="00CB6464" w:rsidRPr="007304B6" w14:paraId="1F13CC7B" w14:textId="77777777" w:rsidTr="007D4A7E">
        <w:trPr>
          <w:trHeight w:val="170"/>
        </w:trPr>
        <w:tc>
          <w:tcPr>
            <w:tcW w:w="1655" w:type="dxa"/>
            <w:hideMark/>
          </w:tcPr>
          <w:p w14:paraId="100D6E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w:t>
            </w:r>
          </w:p>
        </w:tc>
        <w:tc>
          <w:tcPr>
            <w:tcW w:w="7407" w:type="dxa"/>
            <w:hideMark/>
          </w:tcPr>
          <w:p w14:paraId="6E67CC4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w:t>
            </w:r>
          </w:p>
        </w:tc>
      </w:tr>
      <w:tr w:rsidR="00CB6464" w:rsidRPr="007304B6" w14:paraId="6A356A7A" w14:textId="77777777" w:rsidTr="007D4A7E">
        <w:trPr>
          <w:trHeight w:val="170"/>
        </w:trPr>
        <w:tc>
          <w:tcPr>
            <w:tcW w:w="1655" w:type="dxa"/>
            <w:hideMark/>
          </w:tcPr>
          <w:p w14:paraId="55984F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BK</w:t>
            </w:r>
          </w:p>
        </w:tc>
        <w:tc>
          <w:tcPr>
            <w:tcW w:w="7407" w:type="dxa"/>
            <w:hideMark/>
          </w:tcPr>
          <w:p w14:paraId="4F361E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Bratislavský kraj</w:t>
            </w:r>
          </w:p>
        </w:tc>
      </w:tr>
      <w:tr w:rsidR="00CB6464" w:rsidRPr="007304B6" w14:paraId="3F4AC512" w14:textId="77777777" w:rsidTr="007D4A7E">
        <w:trPr>
          <w:trHeight w:val="170"/>
        </w:trPr>
        <w:tc>
          <w:tcPr>
            <w:tcW w:w="1655" w:type="dxa"/>
            <w:hideMark/>
          </w:tcPr>
          <w:p w14:paraId="1E42C9D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OPD</w:t>
            </w:r>
          </w:p>
        </w:tc>
        <w:tc>
          <w:tcPr>
            <w:tcW w:w="7407" w:type="dxa"/>
            <w:hideMark/>
          </w:tcPr>
          <w:p w14:paraId="0346698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Doprava</w:t>
            </w:r>
          </w:p>
        </w:tc>
      </w:tr>
      <w:tr w:rsidR="00CB6464" w:rsidRPr="007304B6" w14:paraId="12D9F934" w14:textId="77777777" w:rsidTr="007D4A7E">
        <w:trPr>
          <w:trHeight w:val="170"/>
        </w:trPr>
        <w:tc>
          <w:tcPr>
            <w:tcW w:w="1655" w:type="dxa"/>
            <w:hideMark/>
          </w:tcPr>
          <w:p w14:paraId="32770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II</w:t>
            </w:r>
          </w:p>
        </w:tc>
        <w:tc>
          <w:tcPr>
            <w:tcW w:w="7407" w:type="dxa"/>
            <w:hideMark/>
          </w:tcPr>
          <w:p w14:paraId="1C7014C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Integrovaná infraštruktúra </w:t>
            </w:r>
          </w:p>
        </w:tc>
      </w:tr>
      <w:tr w:rsidR="00CB6464" w:rsidRPr="007304B6" w14:paraId="0B2164CD" w14:textId="77777777" w:rsidTr="007D4A7E">
        <w:trPr>
          <w:trHeight w:val="170"/>
        </w:trPr>
        <w:tc>
          <w:tcPr>
            <w:tcW w:w="1655" w:type="dxa"/>
            <w:hideMark/>
          </w:tcPr>
          <w:p w14:paraId="4F39EA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ĽZ</w:t>
            </w:r>
          </w:p>
        </w:tc>
        <w:tc>
          <w:tcPr>
            <w:tcW w:w="7407" w:type="dxa"/>
            <w:hideMark/>
          </w:tcPr>
          <w:p w14:paraId="7BE13E5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Ľudské zdroje</w:t>
            </w:r>
          </w:p>
        </w:tc>
      </w:tr>
      <w:tr w:rsidR="00CB6464" w:rsidRPr="007304B6" w14:paraId="0AF65826" w14:textId="77777777" w:rsidTr="007D4A7E">
        <w:trPr>
          <w:trHeight w:val="170"/>
        </w:trPr>
        <w:tc>
          <w:tcPr>
            <w:tcW w:w="1655" w:type="dxa"/>
            <w:hideMark/>
          </w:tcPr>
          <w:p w14:paraId="1B24D4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KŽP</w:t>
            </w:r>
          </w:p>
        </w:tc>
        <w:tc>
          <w:tcPr>
            <w:tcW w:w="7407" w:type="dxa"/>
            <w:hideMark/>
          </w:tcPr>
          <w:p w14:paraId="6EECBC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Kvalita životného prostredia</w:t>
            </w:r>
          </w:p>
        </w:tc>
      </w:tr>
      <w:tr w:rsidR="00CB6464" w:rsidRPr="007304B6" w14:paraId="6FA31799" w14:textId="77777777" w:rsidTr="007D4A7E">
        <w:trPr>
          <w:trHeight w:val="170"/>
        </w:trPr>
        <w:tc>
          <w:tcPr>
            <w:tcW w:w="1655" w:type="dxa"/>
            <w:hideMark/>
          </w:tcPr>
          <w:p w14:paraId="27A06A2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TP</w:t>
            </w:r>
          </w:p>
        </w:tc>
        <w:tc>
          <w:tcPr>
            <w:tcW w:w="7407" w:type="dxa"/>
            <w:hideMark/>
          </w:tcPr>
          <w:p w14:paraId="5015CE9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Technická pomoc</w:t>
            </w:r>
          </w:p>
        </w:tc>
      </w:tr>
      <w:tr w:rsidR="00CB6464" w:rsidRPr="007304B6" w14:paraId="24F82492" w14:textId="77777777" w:rsidTr="007D4A7E">
        <w:trPr>
          <w:trHeight w:val="170"/>
        </w:trPr>
        <w:tc>
          <w:tcPr>
            <w:tcW w:w="1655" w:type="dxa"/>
            <w:hideMark/>
          </w:tcPr>
          <w:p w14:paraId="5ECD30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VaI</w:t>
            </w:r>
          </w:p>
        </w:tc>
        <w:tc>
          <w:tcPr>
            <w:tcW w:w="7407" w:type="dxa"/>
            <w:hideMark/>
          </w:tcPr>
          <w:p w14:paraId="00D921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Výskum a inovácie</w:t>
            </w:r>
          </w:p>
        </w:tc>
      </w:tr>
      <w:tr w:rsidR="00CB6464" w:rsidRPr="007304B6" w14:paraId="2EC5D00B" w14:textId="77777777" w:rsidTr="007D4A7E">
        <w:trPr>
          <w:trHeight w:val="170"/>
        </w:trPr>
        <w:tc>
          <w:tcPr>
            <w:tcW w:w="1655" w:type="dxa"/>
          </w:tcPr>
          <w:p w14:paraId="5E9FBED8"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 V</w:t>
            </w:r>
          </w:p>
        </w:tc>
        <w:tc>
          <w:tcPr>
            <w:tcW w:w="7407" w:type="dxa"/>
          </w:tcPr>
          <w:p w14:paraId="31694697"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Operačný program Vzdelávanie</w:t>
            </w:r>
          </w:p>
        </w:tc>
      </w:tr>
      <w:tr w:rsidR="00CB6464" w:rsidRPr="007304B6" w14:paraId="4378C45E" w14:textId="77777777" w:rsidTr="007D4A7E">
        <w:trPr>
          <w:trHeight w:val="170"/>
        </w:trPr>
        <w:tc>
          <w:tcPr>
            <w:tcW w:w="1655" w:type="dxa"/>
            <w:hideMark/>
          </w:tcPr>
          <w:p w14:paraId="75CB10E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 ŽP </w:t>
            </w:r>
          </w:p>
        </w:tc>
        <w:tc>
          <w:tcPr>
            <w:tcW w:w="7407" w:type="dxa"/>
            <w:hideMark/>
          </w:tcPr>
          <w:p w14:paraId="0A53949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Životné prostredie </w:t>
            </w:r>
          </w:p>
        </w:tc>
      </w:tr>
      <w:tr w:rsidR="00CB6464" w:rsidRPr="007304B6" w14:paraId="19066ED1" w14:textId="77777777" w:rsidTr="007D4A7E">
        <w:trPr>
          <w:trHeight w:val="170"/>
        </w:trPr>
        <w:tc>
          <w:tcPr>
            <w:tcW w:w="1655" w:type="dxa"/>
            <w:hideMark/>
          </w:tcPr>
          <w:p w14:paraId="0B121D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OVP</w:t>
            </w:r>
          </w:p>
        </w:tc>
        <w:tc>
          <w:tcPr>
            <w:tcW w:w="7407" w:type="dxa"/>
            <w:hideMark/>
          </w:tcPr>
          <w:p w14:paraId="51071D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Odborné vzdelávanie a príprava</w:t>
            </w:r>
          </w:p>
        </w:tc>
      </w:tr>
      <w:tr w:rsidR="00CB6464" w:rsidRPr="007304B6" w14:paraId="1896DB2F" w14:textId="77777777" w:rsidTr="007D4A7E">
        <w:trPr>
          <w:trHeight w:val="170"/>
        </w:trPr>
        <w:tc>
          <w:tcPr>
            <w:tcW w:w="1655" w:type="dxa"/>
            <w:hideMark/>
          </w:tcPr>
          <w:p w14:paraId="26D5F6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OZE</w:t>
            </w:r>
          </w:p>
        </w:tc>
        <w:tc>
          <w:tcPr>
            <w:tcW w:w="7407" w:type="dxa"/>
            <w:hideMark/>
          </w:tcPr>
          <w:p w14:paraId="7956F8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Obnoviteľné zdroje energie</w:t>
            </w:r>
          </w:p>
        </w:tc>
      </w:tr>
      <w:tr w:rsidR="00CB6464" w:rsidRPr="007304B6" w14:paraId="3033FB9D" w14:textId="77777777" w:rsidTr="007D4A7E">
        <w:trPr>
          <w:trHeight w:val="170"/>
        </w:trPr>
        <w:tc>
          <w:tcPr>
            <w:tcW w:w="1655" w:type="dxa"/>
            <w:hideMark/>
          </w:tcPr>
          <w:p w14:paraId="6E634EE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PD SR</w:t>
            </w:r>
          </w:p>
        </w:tc>
        <w:tc>
          <w:tcPr>
            <w:tcW w:w="7407" w:type="dxa"/>
            <w:hideMark/>
          </w:tcPr>
          <w:p w14:paraId="72D6A99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Partnerská dohoda Slovenskej republiky na roky 2014 – 2020 </w:t>
            </w:r>
          </w:p>
        </w:tc>
      </w:tr>
      <w:tr w:rsidR="00CB6464" w:rsidRPr="007304B6" w14:paraId="048B6AC0" w14:textId="77777777" w:rsidTr="007D4A7E">
        <w:trPr>
          <w:trHeight w:val="170"/>
        </w:trPr>
        <w:tc>
          <w:tcPr>
            <w:tcW w:w="1655" w:type="dxa"/>
            <w:hideMark/>
          </w:tcPr>
          <w:p w14:paraId="55488B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w:t>
            </w:r>
          </w:p>
        </w:tc>
        <w:tc>
          <w:tcPr>
            <w:tcW w:w="7407" w:type="dxa"/>
            <w:hideMark/>
          </w:tcPr>
          <w:p w14:paraId="5B0C5E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Programové obdobie</w:t>
            </w:r>
          </w:p>
        </w:tc>
      </w:tr>
      <w:tr w:rsidR="00CB6464" w:rsidRPr="007304B6" w14:paraId="2BE0ED72" w14:textId="77777777" w:rsidTr="007D4A7E">
        <w:trPr>
          <w:trHeight w:val="170"/>
        </w:trPr>
        <w:tc>
          <w:tcPr>
            <w:tcW w:w="1655" w:type="dxa"/>
            <w:hideMark/>
          </w:tcPr>
          <w:p w14:paraId="738AFD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POH</w:t>
            </w:r>
          </w:p>
        </w:tc>
        <w:tc>
          <w:tcPr>
            <w:tcW w:w="7407" w:type="dxa"/>
            <w:hideMark/>
          </w:tcPr>
          <w:p w14:paraId="363F0C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odpadového hospodárstva</w:t>
            </w:r>
          </w:p>
        </w:tc>
      </w:tr>
      <w:tr w:rsidR="00CB6464" w:rsidRPr="007304B6" w14:paraId="5B051D84" w14:textId="77777777" w:rsidTr="007D4A7E">
        <w:trPr>
          <w:trHeight w:val="170"/>
        </w:trPr>
        <w:tc>
          <w:tcPr>
            <w:tcW w:w="1655" w:type="dxa"/>
            <w:hideMark/>
          </w:tcPr>
          <w:p w14:paraId="6F01EB1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PRV</w:t>
            </w:r>
          </w:p>
        </w:tc>
        <w:tc>
          <w:tcPr>
            <w:tcW w:w="7407" w:type="dxa"/>
            <w:hideMark/>
          </w:tcPr>
          <w:p w14:paraId="37A549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rozvoja vidieka</w:t>
            </w:r>
          </w:p>
        </w:tc>
      </w:tr>
      <w:tr w:rsidR="00CB6464" w:rsidRPr="007304B6" w14:paraId="3D63FADA" w14:textId="77777777" w:rsidTr="007D4A7E">
        <w:trPr>
          <w:trHeight w:val="170"/>
        </w:trPr>
        <w:tc>
          <w:tcPr>
            <w:tcW w:w="1655" w:type="dxa"/>
            <w:hideMark/>
          </w:tcPr>
          <w:p w14:paraId="6E4A2D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PSK</w:t>
            </w:r>
          </w:p>
        </w:tc>
        <w:tc>
          <w:tcPr>
            <w:tcW w:w="7407" w:type="dxa"/>
            <w:hideMark/>
          </w:tcPr>
          <w:p w14:paraId="2ECE5A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Prešovský samosprávny kraj</w:t>
            </w:r>
          </w:p>
        </w:tc>
      </w:tr>
      <w:tr w:rsidR="00CB6464" w:rsidRPr="007304B6" w14:paraId="2C19AE4E" w14:textId="77777777" w:rsidTr="007D4A7E">
        <w:trPr>
          <w:trHeight w:val="170"/>
        </w:trPr>
        <w:tc>
          <w:tcPr>
            <w:tcW w:w="1655" w:type="dxa"/>
            <w:hideMark/>
          </w:tcPr>
          <w:p w14:paraId="3F9B61C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RD</w:t>
            </w:r>
          </w:p>
        </w:tc>
        <w:tc>
          <w:tcPr>
            <w:tcW w:w="7407" w:type="dxa"/>
            <w:hideMark/>
          </w:tcPr>
          <w:p w14:paraId="4701D37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Rodinný dom </w:t>
            </w:r>
          </w:p>
        </w:tc>
      </w:tr>
      <w:tr w:rsidR="00CB6464" w:rsidRPr="007304B6" w14:paraId="3653841C" w14:textId="77777777" w:rsidTr="007D4A7E">
        <w:trPr>
          <w:trHeight w:val="170"/>
        </w:trPr>
        <w:tc>
          <w:tcPr>
            <w:tcW w:w="1655" w:type="dxa"/>
            <w:hideMark/>
          </w:tcPr>
          <w:p w14:paraId="7040C3C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RIS</w:t>
            </w:r>
          </w:p>
        </w:tc>
        <w:tc>
          <w:tcPr>
            <w:tcW w:w="7407" w:type="dxa"/>
            <w:hideMark/>
          </w:tcPr>
          <w:p w14:paraId="7FA349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inovačná stratégia</w:t>
            </w:r>
          </w:p>
        </w:tc>
      </w:tr>
      <w:tr w:rsidR="00CB6464" w:rsidRPr="007304B6" w14:paraId="6A108078" w14:textId="77777777" w:rsidTr="007D4A7E">
        <w:trPr>
          <w:trHeight w:val="170"/>
        </w:trPr>
        <w:tc>
          <w:tcPr>
            <w:tcW w:w="1655" w:type="dxa"/>
            <w:hideMark/>
          </w:tcPr>
          <w:p w14:paraId="3CFFEE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RIÚS</w:t>
            </w:r>
          </w:p>
        </w:tc>
        <w:tc>
          <w:tcPr>
            <w:tcW w:w="7407" w:type="dxa"/>
            <w:hideMark/>
          </w:tcPr>
          <w:p w14:paraId="415B63C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integrovaná územná stratégia</w:t>
            </w:r>
          </w:p>
        </w:tc>
      </w:tr>
      <w:tr w:rsidR="00CB6464" w:rsidRPr="007304B6" w14:paraId="3B89723D" w14:textId="77777777" w:rsidTr="007D4A7E">
        <w:trPr>
          <w:trHeight w:val="170"/>
        </w:trPr>
        <w:tc>
          <w:tcPr>
            <w:tcW w:w="1655" w:type="dxa"/>
            <w:hideMark/>
          </w:tcPr>
          <w:p w14:paraId="161D62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RO</w:t>
            </w:r>
          </w:p>
        </w:tc>
        <w:tc>
          <w:tcPr>
            <w:tcW w:w="7407" w:type="dxa"/>
            <w:hideMark/>
          </w:tcPr>
          <w:p w14:paraId="006B9D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Riadiaci orgán</w:t>
            </w:r>
          </w:p>
        </w:tc>
      </w:tr>
      <w:tr w:rsidR="00CB6464" w:rsidRPr="007304B6" w14:paraId="53B8AB0B" w14:textId="77777777" w:rsidTr="007D4A7E">
        <w:trPr>
          <w:trHeight w:val="170"/>
        </w:trPr>
        <w:tc>
          <w:tcPr>
            <w:tcW w:w="1655" w:type="dxa"/>
            <w:hideMark/>
          </w:tcPr>
          <w:p w14:paraId="22F0537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RS</w:t>
            </w:r>
          </w:p>
        </w:tc>
        <w:tc>
          <w:tcPr>
            <w:tcW w:w="7407" w:type="dxa"/>
            <w:hideMark/>
          </w:tcPr>
          <w:p w14:paraId="78BF0891" w14:textId="77777777" w:rsidR="00CB6464" w:rsidRPr="007304B6" w:rsidRDefault="007D4A7E">
            <w:pPr>
              <w:spacing w:after="0"/>
              <w:jc w:val="both"/>
              <w:rPr>
                <w:rFonts w:ascii="Arial" w:eastAsia="Calibri" w:hAnsi="Arial" w:cs="Arial"/>
                <w:sz w:val="20"/>
                <w:szCs w:val="20"/>
              </w:rPr>
            </w:pPr>
            <w:r w:rsidRPr="007304B6">
              <w:rPr>
                <w:rFonts w:ascii="Arial" w:hAnsi="Arial" w:cs="Arial"/>
                <w:sz w:val="20"/>
                <w:szCs w:val="20"/>
              </w:rPr>
              <w:t>R</w:t>
            </w:r>
            <w:r w:rsidR="00CF52B8" w:rsidRPr="007304B6">
              <w:rPr>
                <w:rFonts w:ascii="Arial" w:hAnsi="Arial" w:cs="Arial"/>
                <w:sz w:val="20"/>
                <w:szCs w:val="20"/>
              </w:rPr>
              <w:t>esocializačné stredisko</w:t>
            </w:r>
          </w:p>
        </w:tc>
      </w:tr>
      <w:tr w:rsidR="00CB6464" w:rsidRPr="007304B6" w14:paraId="6AF9583E" w14:textId="77777777" w:rsidTr="007D4A7E">
        <w:trPr>
          <w:trHeight w:val="170"/>
        </w:trPr>
        <w:tc>
          <w:tcPr>
            <w:tcW w:w="1655" w:type="dxa"/>
            <w:hideMark/>
          </w:tcPr>
          <w:p w14:paraId="6E86B55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SEA</w:t>
            </w:r>
          </w:p>
        </w:tc>
        <w:tc>
          <w:tcPr>
            <w:tcW w:w="7407" w:type="dxa"/>
            <w:hideMark/>
          </w:tcPr>
          <w:p w14:paraId="40E6A29E"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 xml:space="preserve">Strategické environmentálne hodnotenie </w:t>
            </w:r>
          </w:p>
        </w:tc>
      </w:tr>
      <w:tr w:rsidR="00CB6464" w:rsidRPr="007304B6" w14:paraId="368AF147" w14:textId="77777777" w:rsidTr="007D4A7E">
        <w:trPr>
          <w:trHeight w:val="170"/>
        </w:trPr>
        <w:tc>
          <w:tcPr>
            <w:tcW w:w="1655" w:type="dxa"/>
            <w:hideMark/>
          </w:tcPr>
          <w:p w14:paraId="7ABB42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SHMÚ</w:t>
            </w:r>
          </w:p>
        </w:tc>
        <w:tc>
          <w:tcPr>
            <w:tcW w:w="7407" w:type="dxa"/>
            <w:hideMark/>
          </w:tcPr>
          <w:p w14:paraId="7CED4C0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Slovenský hydrometeorologický ústav </w:t>
            </w:r>
          </w:p>
        </w:tc>
      </w:tr>
      <w:tr w:rsidR="00CB6464" w:rsidRPr="007304B6" w14:paraId="2AFA6D80" w14:textId="77777777" w:rsidTr="007D4A7E">
        <w:trPr>
          <w:trHeight w:val="170"/>
        </w:trPr>
        <w:tc>
          <w:tcPr>
            <w:tcW w:w="1655" w:type="dxa"/>
            <w:hideMark/>
          </w:tcPr>
          <w:p w14:paraId="0B56FB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SHR</w:t>
            </w:r>
          </w:p>
        </w:tc>
        <w:tc>
          <w:tcPr>
            <w:tcW w:w="7407" w:type="dxa"/>
            <w:hideMark/>
          </w:tcPr>
          <w:p w14:paraId="230C53E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hospodáriaci roľník</w:t>
            </w:r>
          </w:p>
        </w:tc>
      </w:tr>
      <w:tr w:rsidR="00CB6464" w:rsidRPr="007304B6" w14:paraId="36908B52" w14:textId="77777777" w:rsidTr="007D4A7E">
        <w:trPr>
          <w:trHeight w:val="170"/>
        </w:trPr>
        <w:tc>
          <w:tcPr>
            <w:tcW w:w="1655" w:type="dxa"/>
            <w:hideMark/>
          </w:tcPr>
          <w:p w14:paraId="6447990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ŠFRB</w:t>
            </w:r>
          </w:p>
        </w:tc>
        <w:tc>
          <w:tcPr>
            <w:tcW w:w="7407" w:type="dxa"/>
            <w:hideMark/>
          </w:tcPr>
          <w:p w14:paraId="29C646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Štátny fond rozvoja bývania</w:t>
            </w:r>
          </w:p>
        </w:tc>
      </w:tr>
      <w:tr w:rsidR="00CB6464" w:rsidRPr="007304B6" w14:paraId="29F333EF" w14:textId="77777777" w:rsidTr="007D4A7E">
        <w:trPr>
          <w:trHeight w:val="170"/>
        </w:trPr>
        <w:tc>
          <w:tcPr>
            <w:tcW w:w="1655" w:type="dxa"/>
            <w:hideMark/>
          </w:tcPr>
          <w:p w14:paraId="623D93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SIEA</w:t>
            </w:r>
          </w:p>
        </w:tc>
        <w:tc>
          <w:tcPr>
            <w:tcW w:w="7407" w:type="dxa"/>
            <w:hideMark/>
          </w:tcPr>
          <w:p w14:paraId="6F5BA5C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Slovenská inovačná a energetická agentúra</w:t>
            </w:r>
          </w:p>
        </w:tc>
      </w:tr>
      <w:tr w:rsidR="00CB6464" w:rsidRPr="007304B6" w14:paraId="6D766A9E" w14:textId="77777777" w:rsidTr="007D4A7E">
        <w:trPr>
          <w:trHeight w:val="170"/>
        </w:trPr>
        <w:tc>
          <w:tcPr>
            <w:tcW w:w="1655" w:type="dxa"/>
            <w:hideMark/>
          </w:tcPr>
          <w:p w14:paraId="721C28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SNSPĽP</w:t>
            </w:r>
          </w:p>
        </w:tc>
        <w:tc>
          <w:tcPr>
            <w:tcW w:w="7407" w:type="dxa"/>
            <w:hideMark/>
          </w:tcPr>
          <w:p w14:paraId="3D5127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Slovenské národné stredisko pre ľudské práva</w:t>
            </w:r>
          </w:p>
        </w:tc>
      </w:tr>
      <w:tr w:rsidR="00CB6464" w:rsidRPr="007304B6" w14:paraId="3829CAD6" w14:textId="77777777" w:rsidTr="007D4A7E">
        <w:trPr>
          <w:trHeight w:val="170"/>
        </w:trPr>
        <w:tc>
          <w:tcPr>
            <w:tcW w:w="1655" w:type="dxa"/>
            <w:hideMark/>
          </w:tcPr>
          <w:p w14:paraId="72E52B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SOP</w:t>
            </w:r>
          </w:p>
        </w:tc>
        <w:tc>
          <w:tcPr>
            <w:tcW w:w="7407" w:type="dxa"/>
            <w:hideMark/>
          </w:tcPr>
          <w:p w14:paraId="5CBC202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Stredisko odbornej praxe</w:t>
            </w:r>
          </w:p>
        </w:tc>
      </w:tr>
      <w:tr w:rsidR="00CB6464" w:rsidRPr="007304B6" w14:paraId="70F337D9" w14:textId="77777777" w:rsidTr="007D4A7E">
        <w:trPr>
          <w:trHeight w:val="170"/>
        </w:trPr>
        <w:tc>
          <w:tcPr>
            <w:tcW w:w="1655" w:type="dxa"/>
            <w:hideMark/>
          </w:tcPr>
          <w:p w14:paraId="365751B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SO/RO</w:t>
            </w:r>
          </w:p>
        </w:tc>
        <w:tc>
          <w:tcPr>
            <w:tcW w:w="7407" w:type="dxa"/>
            <w:hideMark/>
          </w:tcPr>
          <w:p w14:paraId="4EE637B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Sprostredkovateľský orgán pod Riadiacim orgánom</w:t>
            </w:r>
          </w:p>
        </w:tc>
      </w:tr>
      <w:tr w:rsidR="00CB6464" w:rsidRPr="007304B6" w14:paraId="676973AB" w14:textId="77777777" w:rsidTr="007D4A7E">
        <w:trPr>
          <w:trHeight w:val="170"/>
        </w:trPr>
        <w:tc>
          <w:tcPr>
            <w:tcW w:w="1655" w:type="dxa"/>
            <w:hideMark/>
          </w:tcPr>
          <w:p w14:paraId="3DB262A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SOŠ</w:t>
            </w:r>
          </w:p>
        </w:tc>
        <w:tc>
          <w:tcPr>
            <w:tcW w:w="7407" w:type="dxa"/>
            <w:hideMark/>
          </w:tcPr>
          <w:p w14:paraId="7F7FDDB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odborná škola</w:t>
            </w:r>
          </w:p>
        </w:tc>
      </w:tr>
      <w:tr w:rsidR="00CB6464" w:rsidRPr="007304B6" w14:paraId="67585129" w14:textId="77777777" w:rsidTr="007D4A7E">
        <w:trPr>
          <w:trHeight w:val="170"/>
        </w:trPr>
        <w:tc>
          <w:tcPr>
            <w:tcW w:w="1655" w:type="dxa"/>
          </w:tcPr>
          <w:p w14:paraId="53875E55"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SPO</w:t>
            </w:r>
            <w:r w:rsidR="00DD5484" w:rsidRPr="007304B6">
              <w:rPr>
                <w:rFonts w:ascii="Arial" w:hAnsi="Arial" w:cs="Arial"/>
                <w:sz w:val="20"/>
                <w:szCs w:val="20"/>
              </w:rPr>
              <w:t>D</w:t>
            </w:r>
            <w:r w:rsidRPr="007304B6">
              <w:rPr>
                <w:rFonts w:ascii="Arial" w:hAnsi="Arial" w:cs="Arial"/>
                <w:sz w:val="20"/>
                <w:szCs w:val="20"/>
              </w:rPr>
              <w:t>aSK</w:t>
            </w:r>
          </w:p>
        </w:tc>
        <w:tc>
          <w:tcPr>
            <w:tcW w:w="7407" w:type="dxa"/>
          </w:tcPr>
          <w:p w14:paraId="0B3ABC59"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Sociálnoprávna ochrana detí a sociálna kuratela</w:t>
            </w:r>
          </w:p>
        </w:tc>
      </w:tr>
      <w:tr w:rsidR="00CB6464" w:rsidRPr="007304B6" w14:paraId="7F123411" w14:textId="77777777" w:rsidTr="007D4A7E">
        <w:trPr>
          <w:trHeight w:val="170"/>
        </w:trPr>
        <w:tc>
          <w:tcPr>
            <w:tcW w:w="1655" w:type="dxa"/>
            <w:hideMark/>
          </w:tcPr>
          <w:p w14:paraId="422E7F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SR </w:t>
            </w:r>
          </w:p>
        </w:tc>
        <w:tc>
          <w:tcPr>
            <w:tcW w:w="7407" w:type="dxa"/>
            <w:hideMark/>
          </w:tcPr>
          <w:p w14:paraId="0CED1A2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Slovenská republika </w:t>
            </w:r>
          </w:p>
        </w:tc>
      </w:tr>
      <w:tr w:rsidR="00CB6464" w:rsidRPr="007304B6" w14:paraId="42B2EFD4" w14:textId="77777777" w:rsidTr="007D4A7E">
        <w:trPr>
          <w:trHeight w:val="170"/>
        </w:trPr>
        <w:tc>
          <w:tcPr>
            <w:tcW w:w="1655" w:type="dxa"/>
            <w:hideMark/>
          </w:tcPr>
          <w:p w14:paraId="78647C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SŠ</w:t>
            </w:r>
          </w:p>
        </w:tc>
        <w:tc>
          <w:tcPr>
            <w:tcW w:w="7407" w:type="dxa"/>
            <w:hideMark/>
          </w:tcPr>
          <w:p w14:paraId="421535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škola</w:t>
            </w:r>
          </w:p>
        </w:tc>
      </w:tr>
      <w:tr w:rsidR="00AF4CB9" w:rsidRPr="007304B6" w14:paraId="1409C4D9" w14:textId="77777777" w:rsidTr="007D4A7E">
        <w:trPr>
          <w:trHeight w:val="170"/>
        </w:trPr>
        <w:tc>
          <w:tcPr>
            <w:tcW w:w="1655" w:type="dxa"/>
          </w:tcPr>
          <w:p w14:paraId="65A780EA"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SSR</w:t>
            </w:r>
          </w:p>
        </w:tc>
        <w:tc>
          <w:tcPr>
            <w:tcW w:w="7407" w:type="dxa"/>
          </w:tcPr>
          <w:p w14:paraId="6609763C"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Spoločný strategický rámec</w:t>
            </w:r>
          </w:p>
        </w:tc>
      </w:tr>
      <w:tr w:rsidR="00CB6464" w:rsidRPr="007304B6" w14:paraId="4721B8F2" w14:textId="77777777" w:rsidTr="007D4A7E">
        <w:trPr>
          <w:trHeight w:val="170"/>
        </w:trPr>
        <w:tc>
          <w:tcPr>
            <w:tcW w:w="1655" w:type="dxa"/>
            <w:hideMark/>
          </w:tcPr>
          <w:p w14:paraId="55D185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SUŠ</w:t>
            </w:r>
          </w:p>
        </w:tc>
        <w:tc>
          <w:tcPr>
            <w:tcW w:w="7407" w:type="dxa"/>
            <w:hideMark/>
          </w:tcPr>
          <w:p w14:paraId="620078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umelecká škola</w:t>
            </w:r>
          </w:p>
        </w:tc>
      </w:tr>
      <w:tr w:rsidR="00CB6464" w:rsidRPr="007304B6" w14:paraId="5F7D9497" w14:textId="77777777" w:rsidTr="007D4A7E">
        <w:trPr>
          <w:trHeight w:val="170"/>
        </w:trPr>
        <w:tc>
          <w:tcPr>
            <w:tcW w:w="1655" w:type="dxa"/>
            <w:hideMark/>
          </w:tcPr>
          <w:p w14:paraId="73C0F5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SZČO</w:t>
            </w:r>
          </w:p>
        </w:tc>
        <w:tc>
          <w:tcPr>
            <w:tcW w:w="7407" w:type="dxa"/>
            <w:hideMark/>
          </w:tcPr>
          <w:p w14:paraId="4C9DDEE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zárobkovo činná osoba</w:t>
            </w:r>
          </w:p>
        </w:tc>
      </w:tr>
      <w:tr w:rsidR="00CF7250" w:rsidRPr="007304B6" w14:paraId="008D420E" w14:textId="77777777" w:rsidTr="007D4A7E">
        <w:trPr>
          <w:trHeight w:val="170"/>
        </w:trPr>
        <w:tc>
          <w:tcPr>
            <w:tcW w:w="1655" w:type="dxa"/>
          </w:tcPr>
          <w:p w14:paraId="6FBA600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ŠC</w:t>
            </w:r>
          </w:p>
        </w:tc>
        <w:tc>
          <w:tcPr>
            <w:tcW w:w="7407" w:type="dxa"/>
          </w:tcPr>
          <w:p w14:paraId="5C032AC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Špecifický cieľ</w:t>
            </w:r>
          </w:p>
        </w:tc>
      </w:tr>
      <w:tr w:rsidR="00CB6464" w:rsidRPr="007304B6" w14:paraId="3EDD60D4" w14:textId="77777777" w:rsidTr="007D4A7E">
        <w:trPr>
          <w:trHeight w:val="170"/>
        </w:trPr>
        <w:tc>
          <w:tcPr>
            <w:tcW w:w="1655" w:type="dxa"/>
            <w:hideMark/>
          </w:tcPr>
          <w:p w14:paraId="462BCF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ŠÚ SR</w:t>
            </w:r>
          </w:p>
        </w:tc>
        <w:tc>
          <w:tcPr>
            <w:tcW w:w="7407" w:type="dxa"/>
            <w:hideMark/>
          </w:tcPr>
          <w:p w14:paraId="19B7E5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Štatistický úrad Slovenskej republiky</w:t>
            </w:r>
          </w:p>
        </w:tc>
      </w:tr>
      <w:tr w:rsidR="00CB6464" w:rsidRPr="007304B6" w14:paraId="7E208594" w14:textId="77777777" w:rsidTr="007D4A7E">
        <w:trPr>
          <w:trHeight w:val="170"/>
        </w:trPr>
        <w:tc>
          <w:tcPr>
            <w:tcW w:w="1655" w:type="dxa"/>
            <w:hideMark/>
          </w:tcPr>
          <w:p w14:paraId="4DD86FF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TC</w:t>
            </w:r>
          </w:p>
        </w:tc>
        <w:tc>
          <w:tcPr>
            <w:tcW w:w="7407" w:type="dxa"/>
            <w:hideMark/>
          </w:tcPr>
          <w:p w14:paraId="034B62F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Tematický cieľ</w:t>
            </w:r>
          </w:p>
        </w:tc>
      </w:tr>
      <w:tr w:rsidR="00CB6464" w:rsidRPr="007304B6" w14:paraId="7BC0AFAA" w14:textId="77777777" w:rsidTr="007D4A7E">
        <w:trPr>
          <w:trHeight w:val="170"/>
        </w:trPr>
        <w:tc>
          <w:tcPr>
            <w:tcW w:w="1655" w:type="dxa"/>
            <w:hideMark/>
          </w:tcPr>
          <w:p w14:paraId="40B1758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TEN-T</w:t>
            </w:r>
          </w:p>
        </w:tc>
        <w:tc>
          <w:tcPr>
            <w:tcW w:w="7407" w:type="dxa"/>
            <w:hideMark/>
          </w:tcPr>
          <w:p w14:paraId="72F6A91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Transeurópska dopravná sieť</w:t>
            </w:r>
          </w:p>
        </w:tc>
      </w:tr>
      <w:tr w:rsidR="00CB6464" w:rsidRPr="007304B6" w14:paraId="0C99AC53" w14:textId="77777777" w:rsidTr="007D4A7E">
        <w:trPr>
          <w:trHeight w:val="170"/>
        </w:trPr>
        <w:tc>
          <w:tcPr>
            <w:tcW w:w="1655" w:type="dxa"/>
            <w:hideMark/>
          </w:tcPr>
          <w:p w14:paraId="2A1FF9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TNB</w:t>
            </w:r>
          </w:p>
        </w:tc>
        <w:tc>
          <w:tcPr>
            <w:tcW w:w="7407" w:type="dxa"/>
            <w:hideMark/>
          </w:tcPr>
          <w:p w14:paraId="27B2ACB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Takmer nulové budovy</w:t>
            </w:r>
          </w:p>
        </w:tc>
      </w:tr>
      <w:tr w:rsidR="00CB6464" w:rsidRPr="007304B6" w14:paraId="2A858071" w14:textId="77777777" w:rsidTr="007D4A7E">
        <w:trPr>
          <w:trHeight w:val="170"/>
        </w:trPr>
        <w:tc>
          <w:tcPr>
            <w:tcW w:w="1655" w:type="dxa"/>
            <w:hideMark/>
          </w:tcPr>
          <w:p w14:paraId="7E74A1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TNSK</w:t>
            </w:r>
          </w:p>
        </w:tc>
        <w:tc>
          <w:tcPr>
            <w:tcW w:w="7407" w:type="dxa"/>
            <w:hideMark/>
          </w:tcPr>
          <w:p w14:paraId="5B6771C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Trenčiansky samosprávny kraj</w:t>
            </w:r>
          </w:p>
        </w:tc>
      </w:tr>
      <w:tr w:rsidR="00CB6464" w:rsidRPr="007304B6" w14:paraId="4F5EC49F" w14:textId="77777777" w:rsidTr="007D4A7E">
        <w:trPr>
          <w:trHeight w:val="170"/>
        </w:trPr>
        <w:tc>
          <w:tcPr>
            <w:tcW w:w="1655" w:type="dxa"/>
            <w:hideMark/>
          </w:tcPr>
          <w:p w14:paraId="5E9D47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TP</w:t>
            </w:r>
          </w:p>
        </w:tc>
        <w:tc>
          <w:tcPr>
            <w:tcW w:w="7407" w:type="dxa"/>
            <w:hideMark/>
          </w:tcPr>
          <w:p w14:paraId="52BA47B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Technická pomoc</w:t>
            </w:r>
          </w:p>
        </w:tc>
      </w:tr>
      <w:tr w:rsidR="00CB6464" w:rsidRPr="007304B6" w14:paraId="537B576C" w14:textId="77777777" w:rsidTr="007D4A7E">
        <w:trPr>
          <w:trHeight w:val="170"/>
        </w:trPr>
        <w:tc>
          <w:tcPr>
            <w:tcW w:w="1655" w:type="dxa"/>
            <w:hideMark/>
          </w:tcPr>
          <w:p w14:paraId="01A9F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TTSK</w:t>
            </w:r>
          </w:p>
        </w:tc>
        <w:tc>
          <w:tcPr>
            <w:tcW w:w="7407" w:type="dxa"/>
            <w:hideMark/>
          </w:tcPr>
          <w:p w14:paraId="6FDB84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Trnavský samosprávny kraj</w:t>
            </w:r>
          </w:p>
        </w:tc>
      </w:tr>
      <w:tr w:rsidR="00CB6464" w:rsidRPr="007304B6" w14:paraId="7B49A7EB" w14:textId="77777777" w:rsidTr="007D4A7E">
        <w:trPr>
          <w:trHeight w:val="170"/>
        </w:trPr>
        <w:tc>
          <w:tcPr>
            <w:tcW w:w="1655" w:type="dxa"/>
            <w:hideMark/>
          </w:tcPr>
          <w:p w14:paraId="3DD5AE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TZL</w:t>
            </w:r>
          </w:p>
        </w:tc>
        <w:tc>
          <w:tcPr>
            <w:tcW w:w="7407" w:type="dxa"/>
            <w:hideMark/>
          </w:tcPr>
          <w:p w14:paraId="498B2C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Tuhé znečisťujúce látky</w:t>
            </w:r>
          </w:p>
        </w:tc>
      </w:tr>
      <w:tr w:rsidR="00CB6464" w:rsidRPr="007304B6" w14:paraId="4EE059DF" w14:textId="77777777" w:rsidTr="007D4A7E">
        <w:trPr>
          <w:trHeight w:val="170"/>
        </w:trPr>
        <w:tc>
          <w:tcPr>
            <w:tcW w:w="1655" w:type="dxa"/>
            <w:hideMark/>
          </w:tcPr>
          <w:p w14:paraId="53BBE38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UMR</w:t>
            </w:r>
          </w:p>
        </w:tc>
        <w:tc>
          <w:tcPr>
            <w:tcW w:w="7407" w:type="dxa"/>
            <w:hideMark/>
          </w:tcPr>
          <w:p w14:paraId="6A1551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mestský rozvoj</w:t>
            </w:r>
          </w:p>
        </w:tc>
      </w:tr>
      <w:tr w:rsidR="00CB6464" w:rsidRPr="007304B6" w14:paraId="5CCC10E0" w14:textId="77777777" w:rsidTr="007D4A7E">
        <w:trPr>
          <w:trHeight w:val="170"/>
        </w:trPr>
        <w:tc>
          <w:tcPr>
            <w:tcW w:w="1655" w:type="dxa"/>
            <w:hideMark/>
          </w:tcPr>
          <w:p w14:paraId="0FE4931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UPSVR</w:t>
            </w:r>
          </w:p>
        </w:tc>
        <w:tc>
          <w:tcPr>
            <w:tcW w:w="7407" w:type="dxa"/>
            <w:hideMark/>
          </w:tcPr>
          <w:p w14:paraId="4EEC5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Ústredie práce, sociálnych vecí a rodiny</w:t>
            </w:r>
          </w:p>
        </w:tc>
      </w:tr>
      <w:tr w:rsidR="00CB6464" w:rsidRPr="007304B6" w14:paraId="20C38C98" w14:textId="77777777" w:rsidTr="007D4A7E">
        <w:trPr>
          <w:trHeight w:val="170"/>
        </w:trPr>
        <w:tc>
          <w:tcPr>
            <w:tcW w:w="1655" w:type="dxa"/>
            <w:hideMark/>
          </w:tcPr>
          <w:p w14:paraId="571DA0A2"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UR</w:t>
            </w:r>
          </w:p>
        </w:tc>
        <w:tc>
          <w:tcPr>
            <w:tcW w:w="7407" w:type="dxa"/>
            <w:hideMark/>
          </w:tcPr>
          <w:p w14:paraId="26A847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rozvoj</w:t>
            </w:r>
          </w:p>
        </w:tc>
      </w:tr>
      <w:tr w:rsidR="00CB6464" w:rsidRPr="007304B6" w14:paraId="2FA25EAD" w14:textId="77777777" w:rsidTr="007D4A7E">
        <w:trPr>
          <w:trHeight w:val="170"/>
        </w:trPr>
        <w:tc>
          <w:tcPr>
            <w:tcW w:w="1655" w:type="dxa"/>
            <w:hideMark/>
          </w:tcPr>
          <w:p w14:paraId="08F56B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ÚSVRK</w:t>
            </w:r>
          </w:p>
        </w:tc>
        <w:tc>
          <w:tcPr>
            <w:tcW w:w="7407" w:type="dxa"/>
            <w:hideMark/>
          </w:tcPr>
          <w:p w14:paraId="4A1F58E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splnomocnenca vlády SR pre rómske komunity</w:t>
            </w:r>
          </w:p>
        </w:tc>
      </w:tr>
      <w:tr w:rsidR="00CB6464" w:rsidRPr="007304B6" w14:paraId="70978C28" w14:textId="77777777" w:rsidTr="007D4A7E">
        <w:trPr>
          <w:trHeight w:val="170"/>
        </w:trPr>
        <w:tc>
          <w:tcPr>
            <w:tcW w:w="1655" w:type="dxa"/>
            <w:hideMark/>
          </w:tcPr>
          <w:p w14:paraId="0316D4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ÚVO</w:t>
            </w:r>
          </w:p>
        </w:tc>
        <w:tc>
          <w:tcPr>
            <w:tcW w:w="7407" w:type="dxa"/>
            <w:hideMark/>
          </w:tcPr>
          <w:p w14:paraId="1DE837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pre verejné obstarávanie</w:t>
            </w:r>
          </w:p>
        </w:tc>
      </w:tr>
      <w:tr w:rsidR="00CB6464" w:rsidRPr="007304B6" w14:paraId="15432B27" w14:textId="77777777" w:rsidTr="007D4A7E">
        <w:trPr>
          <w:trHeight w:val="170"/>
        </w:trPr>
        <w:tc>
          <w:tcPr>
            <w:tcW w:w="1655" w:type="dxa"/>
            <w:hideMark/>
          </w:tcPr>
          <w:p w14:paraId="00E8E0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 SR</w:t>
            </w:r>
          </w:p>
        </w:tc>
        <w:tc>
          <w:tcPr>
            <w:tcW w:w="7407" w:type="dxa"/>
            <w:hideMark/>
          </w:tcPr>
          <w:p w14:paraId="010AC5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vlády Slovenskej republiky</w:t>
            </w:r>
          </w:p>
        </w:tc>
      </w:tr>
      <w:tr w:rsidR="00CB6464" w:rsidRPr="007304B6" w14:paraId="3F87EAFB" w14:textId="77777777" w:rsidTr="007D4A7E">
        <w:trPr>
          <w:trHeight w:val="170"/>
        </w:trPr>
        <w:tc>
          <w:tcPr>
            <w:tcW w:w="1655" w:type="dxa"/>
            <w:hideMark/>
          </w:tcPr>
          <w:p w14:paraId="4CDB41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w:t>
            </w:r>
          </w:p>
        </w:tc>
        <w:tc>
          <w:tcPr>
            <w:tcW w:w="7407" w:type="dxa"/>
            <w:hideMark/>
          </w:tcPr>
          <w:p w14:paraId="12681F5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Verejné obstarávanie</w:t>
            </w:r>
          </w:p>
        </w:tc>
      </w:tr>
      <w:tr w:rsidR="00CB6464" w:rsidRPr="007304B6" w14:paraId="7CB9CFAE" w14:textId="77777777" w:rsidTr="007D4A7E">
        <w:trPr>
          <w:trHeight w:val="170"/>
        </w:trPr>
        <w:tc>
          <w:tcPr>
            <w:tcW w:w="1655" w:type="dxa"/>
            <w:hideMark/>
          </w:tcPr>
          <w:p w14:paraId="5C4E81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VOD</w:t>
            </w:r>
          </w:p>
        </w:tc>
        <w:tc>
          <w:tcPr>
            <w:tcW w:w="7407" w:type="dxa"/>
            <w:hideMark/>
          </w:tcPr>
          <w:p w14:paraId="4AD8DD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Verejná osobná doprava</w:t>
            </w:r>
          </w:p>
        </w:tc>
      </w:tr>
      <w:tr w:rsidR="00CB6464" w:rsidRPr="007304B6" w14:paraId="1A1EFE57" w14:textId="77777777" w:rsidTr="007D4A7E">
        <w:trPr>
          <w:trHeight w:val="170"/>
        </w:trPr>
        <w:tc>
          <w:tcPr>
            <w:tcW w:w="1655" w:type="dxa"/>
            <w:hideMark/>
          </w:tcPr>
          <w:p w14:paraId="7F6140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VŠ</w:t>
            </w:r>
          </w:p>
        </w:tc>
        <w:tc>
          <w:tcPr>
            <w:tcW w:w="7407" w:type="dxa"/>
            <w:hideMark/>
          </w:tcPr>
          <w:p w14:paraId="50F9CC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Vysoká škola</w:t>
            </w:r>
          </w:p>
        </w:tc>
      </w:tr>
      <w:tr w:rsidR="00CB6464" w:rsidRPr="007304B6" w14:paraId="49F7DC48" w14:textId="77777777" w:rsidTr="007D4A7E">
        <w:trPr>
          <w:trHeight w:val="170"/>
        </w:trPr>
        <w:tc>
          <w:tcPr>
            <w:tcW w:w="1655" w:type="dxa"/>
            <w:hideMark/>
          </w:tcPr>
          <w:p w14:paraId="320FFFB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VÚC</w:t>
            </w:r>
          </w:p>
        </w:tc>
        <w:tc>
          <w:tcPr>
            <w:tcW w:w="7407" w:type="dxa"/>
            <w:hideMark/>
          </w:tcPr>
          <w:p w14:paraId="2AD1B41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Vyšší územný celok </w:t>
            </w:r>
          </w:p>
        </w:tc>
      </w:tr>
      <w:tr w:rsidR="00CB6464" w:rsidRPr="007304B6" w14:paraId="2BBE78A8" w14:textId="77777777" w:rsidTr="007D4A7E">
        <w:trPr>
          <w:trHeight w:val="170"/>
        </w:trPr>
        <w:tc>
          <w:tcPr>
            <w:tcW w:w="1655" w:type="dxa"/>
            <w:hideMark/>
          </w:tcPr>
          <w:p w14:paraId="44CA99E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ZI</w:t>
            </w:r>
          </w:p>
        </w:tc>
        <w:tc>
          <w:tcPr>
            <w:tcW w:w="7407" w:type="dxa"/>
            <w:hideMark/>
          </w:tcPr>
          <w:p w14:paraId="2B7E6A3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Zelená infraštruktúra</w:t>
            </w:r>
          </w:p>
        </w:tc>
      </w:tr>
      <w:tr w:rsidR="00CB6464" w:rsidRPr="007304B6" w14:paraId="41AF07BB" w14:textId="77777777" w:rsidTr="007D4A7E">
        <w:trPr>
          <w:trHeight w:val="170"/>
        </w:trPr>
        <w:tc>
          <w:tcPr>
            <w:tcW w:w="1655" w:type="dxa"/>
            <w:hideMark/>
          </w:tcPr>
          <w:p w14:paraId="45279E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ZMOS</w:t>
            </w:r>
          </w:p>
        </w:tc>
        <w:tc>
          <w:tcPr>
            <w:tcW w:w="7407" w:type="dxa"/>
            <w:hideMark/>
          </w:tcPr>
          <w:p w14:paraId="1BF283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Združenie miest a obcí Slovenska</w:t>
            </w:r>
          </w:p>
        </w:tc>
      </w:tr>
      <w:tr w:rsidR="00CB6464" w:rsidRPr="007304B6" w14:paraId="1B7BF91C" w14:textId="77777777" w:rsidTr="007D4A7E">
        <w:trPr>
          <w:trHeight w:val="170"/>
        </w:trPr>
        <w:tc>
          <w:tcPr>
            <w:tcW w:w="1655" w:type="dxa"/>
            <w:hideMark/>
          </w:tcPr>
          <w:p w14:paraId="72C85C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ZUŠ</w:t>
            </w:r>
          </w:p>
        </w:tc>
        <w:tc>
          <w:tcPr>
            <w:tcW w:w="7407" w:type="dxa"/>
            <w:hideMark/>
          </w:tcPr>
          <w:p w14:paraId="0B92D8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umelecká škola</w:t>
            </w:r>
          </w:p>
        </w:tc>
      </w:tr>
      <w:tr w:rsidR="00CB6464" w:rsidRPr="007304B6" w14:paraId="6BFE8E28" w14:textId="77777777" w:rsidTr="007D4A7E">
        <w:trPr>
          <w:trHeight w:val="170"/>
        </w:trPr>
        <w:tc>
          <w:tcPr>
            <w:tcW w:w="1655" w:type="dxa"/>
            <w:hideMark/>
          </w:tcPr>
          <w:p w14:paraId="7E107AF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ZŠ</w:t>
            </w:r>
          </w:p>
        </w:tc>
        <w:tc>
          <w:tcPr>
            <w:tcW w:w="7407" w:type="dxa"/>
            <w:hideMark/>
          </w:tcPr>
          <w:p w14:paraId="59494C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škola</w:t>
            </w:r>
          </w:p>
        </w:tc>
      </w:tr>
      <w:tr w:rsidR="00CB6464" w:rsidRPr="007304B6" w14:paraId="3F5CBD90" w14:textId="77777777" w:rsidTr="007D4A7E">
        <w:trPr>
          <w:trHeight w:val="170"/>
        </w:trPr>
        <w:tc>
          <w:tcPr>
            <w:tcW w:w="1655" w:type="dxa"/>
            <w:hideMark/>
          </w:tcPr>
          <w:p w14:paraId="1FA0981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ŽoNFP</w:t>
            </w:r>
          </w:p>
        </w:tc>
        <w:tc>
          <w:tcPr>
            <w:tcW w:w="7407" w:type="dxa"/>
            <w:hideMark/>
          </w:tcPr>
          <w:p w14:paraId="6EF81C2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Žiadosť o nenávratný finančný príspevok</w:t>
            </w:r>
          </w:p>
        </w:tc>
      </w:tr>
      <w:tr w:rsidR="00CB6464" w:rsidRPr="007304B6" w14:paraId="7C8E4D9F" w14:textId="77777777" w:rsidTr="007D4A7E">
        <w:trPr>
          <w:trHeight w:val="170"/>
        </w:trPr>
        <w:tc>
          <w:tcPr>
            <w:tcW w:w="1655" w:type="dxa"/>
            <w:hideMark/>
          </w:tcPr>
          <w:p w14:paraId="63E11C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ŽP</w:t>
            </w:r>
          </w:p>
        </w:tc>
        <w:tc>
          <w:tcPr>
            <w:tcW w:w="7407" w:type="dxa"/>
            <w:hideMark/>
          </w:tcPr>
          <w:p w14:paraId="4E10FB8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Životné prostredie</w:t>
            </w:r>
          </w:p>
        </w:tc>
      </w:tr>
      <w:tr w:rsidR="00CB6464" w:rsidRPr="007304B6" w14:paraId="2203D973" w14:textId="77777777" w:rsidTr="007D4A7E">
        <w:trPr>
          <w:trHeight w:val="170"/>
        </w:trPr>
        <w:tc>
          <w:tcPr>
            <w:tcW w:w="1655" w:type="dxa"/>
            <w:hideMark/>
          </w:tcPr>
          <w:p w14:paraId="7A44B5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ŽSK</w:t>
            </w:r>
          </w:p>
        </w:tc>
        <w:tc>
          <w:tcPr>
            <w:tcW w:w="7407" w:type="dxa"/>
            <w:hideMark/>
          </w:tcPr>
          <w:p w14:paraId="390579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Žilinský samosprávny kraj</w:t>
            </w:r>
          </w:p>
        </w:tc>
      </w:tr>
    </w:tbl>
    <w:p w14:paraId="08B9E60D" w14:textId="77777777" w:rsidR="00CB6464" w:rsidRPr="007304B6" w:rsidRDefault="00CB6464"/>
    <w:p w14:paraId="5EBB28F5" w14:textId="77777777" w:rsidR="00CB6464" w:rsidRPr="007304B6" w:rsidRDefault="00CF52B8">
      <w:pPr>
        <w:pStyle w:val="Nadpis2"/>
        <w:rPr>
          <w:rFonts w:ascii="Arial" w:hAnsi="Arial" w:cs="Arial"/>
        </w:rPr>
      </w:pPr>
      <w:bookmarkStart w:id="1803" w:name="_Toc70239577"/>
      <w:r w:rsidRPr="007304B6">
        <w:rPr>
          <w:rFonts w:ascii="Arial" w:hAnsi="Arial" w:cs="Arial"/>
        </w:rPr>
        <w:t>12.1 Zoznam veľkých projektov</w:t>
      </w:r>
      <w:bookmarkEnd w:id="1803"/>
    </w:p>
    <w:p w14:paraId="4D1F2D99" w14:textId="77777777" w:rsidR="00CB6464" w:rsidRPr="007304B6" w:rsidRDefault="00CB6464">
      <w:pPr>
        <w:rPr>
          <w:rFonts w:ascii="Arial" w:hAnsi="Arial" w:cs="Arial"/>
        </w:rPr>
      </w:pPr>
    </w:p>
    <w:p w14:paraId="40252451" w14:textId="77777777" w:rsidR="00CB6464" w:rsidRPr="007304B6" w:rsidRDefault="00CF52B8">
      <w:pPr>
        <w:jc w:val="both"/>
        <w:rPr>
          <w:rFonts w:ascii="Arial" w:hAnsi="Arial" w:cs="Arial"/>
          <w:b/>
        </w:rPr>
      </w:pPr>
      <w:r w:rsidRPr="007304B6">
        <w:rPr>
          <w:rStyle w:val="Siln"/>
          <w:rFonts w:ascii="Arial" w:hAnsi="Arial" w:cs="Arial"/>
          <w:b w:val="0"/>
        </w:rPr>
        <w:t xml:space="preserve">IROP nebude podporovať žiadne veľké projekty v zmysle čl. 100 – 103 </w:t>
      </w:r>
      <w:r w:rsidRPr="007304B6">
        <w:rPr>
          <w:rFonts w:ascii="Arial" w:hAnsi="Arial" w:cs="Arial"/>
        </w:rPr>
        <w:t>nariadenia EP a Rady (EÚ) č. 1303/2013.</w:t>
      </w:r>
    </w:p>
    <w:p w14:paraId="6BEF1A2E" w14:textId="77777777" w:rsidR="00CB6464" w:rsidRPr="007304B6" w:rsidRDefault="00CF52B8" w:rsidP="00E162C1">
      <w:pPr>
        <w:pStyle w:val="Nadpis2"/>
        <w:spacing w:before="0"/>
        <w:rPr>
          <w:rFonts w:ascii="Arial" w:hAnsi="Arial" w:cs="Arial"/>
        </w:rPr>
      </w:pPr>
      <w:bookmarkStart w:id="1804" w:name="_Toc70239578"/>
      <w:r w:rsidRPr="007304B6">
        <w:rPr>
          <w:rFonts w:ascii="Arial" w:hAnsi="Arial" w:cs="Arial"/>
        </w:rPr>
        <w:t>12.2 Výkonnostný rámec</w:t>
      </w:r>
      <w:bookmarkEnd w:id="1804"/>
    </w:p>
    <w:p w14:paraId="4ECC3FFC" w14:textId="77777777" w:rsidR="005C6009" w:rsidRPr="007304B6" w:rsidRDefault="005C6009" w:rsidP="00234FE4">
      <w:pPr>
        <w:spacing w:after="60"/>
        <w:rPr>
          <w:rStyle w:val="Siln"/>
          <w:rFonts w:ascii="Arial" w:hAnsi="Arial" w:cs="Arial"/>
        </w:rPr>
      </w:pPr>
    </w:p>
    <w:p w14:paraId="0CBF8855" w14:textId="0175DE12" w:rsidR="00B17FFC" w:rsidRPr="007304B6" w:rsidRDefault="00B17FFC" w:rsidP="00234FE4">
      <w:pPr>
        <w:spacing w:after="60"/>
        <w:rPr>
          <w:rStyle w:val="Zvraznenie"/>
          <w:rFonts w:ascii="Arial" w:hAnsi="Arial" w:cs="Arial"/>
        </w:rPr>
      </w:pPr>
      <w:r w:rsidRPr="007304B6">
        <w:rPr>
          <w:rStyle w:val="Siln"/>
          <w:rFonts w:ascii="Arial" w:hAnsi="Arial" w:cs="Arial"/>
        </w:rPr>
        <w:lastRenderedPageBreak/>
        <w:t xml:space="preserve">Tabuľka č. </w:t>
      </w:r>
      <w:r w:rsidR="001E6585" w:rsidRPr="007304B6">
        <w:rPr>
          <w:rStyle w:val="Siln"/>
          <w:rFonts w:ascii="Arial" w:hAnsi="Arial" w:cs="Arial"/>
        </w:rPr>
        <w:t xml:space="preserve">67 </w:t>
      </w:r>
      <w:r w:rsidRPr="007304B6">
        <w:rPr>
          <w:rStyle w:val="Zvraznenie"/>
          <w:rFonts w:ascii="Arial" w:hAnsi="Arial" w:cs="Arial"/>
        </w:rPr>
        <w:t>Výkonnostný rámec</w:t>
      </w:r>
    </w:p>
    <w:tbl>
      <w:tblPr>
        <w:tblW w:w="867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7304B6" w14:paraId="3CB03142" w14:textId="77777777" w:rsidTr="00CF4800">
        <w:trPr>
          <w:trHeight w:val="230"/>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ADDD9E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1BFE4A04"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056A4B08"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59CD21A2"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2D9038B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0DD924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1F41DC61"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(2023)</w:t>
            </w:r>
          </w:p>
        </w:tc>
      </w:tr>
      <w:tr w:rsidR="00434ED7" w:rsidRPr="007304B6" w14:paraId="6A0F5598" w14:textId="77777777" w:rsidTr="00CF4800">
        <w:trPr>
          <w:trHeight w:val="206"/>
        </w:trPr>
        <w:tc>
          <w:tcPr>
            <w:tcW w:w="624" w:type="dxa"/>
            <w:vMerge/>
            <w:tcBorders>
              <w:left w:val="single" w:sz="8" w:space="0" w:color="4E67C8"/>
              <w:bottom w:val="single" w:sz="18" w:space="0" w:color="4E67C8"/>
              <w:right w:val="single" w:sz="8" w:space="0" w:color="4E67C8"/>
            </w:tcBorders>
            <w:shd w:val="clear" w:color="auto" w:fill="auto"/>
            <w:vAlign w:val="center"/>
          </w:tcPr>
          <w:p w14:paraId="4E5E776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1917C71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403DB64A"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1A87152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4B43D5C2"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046C43B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6EFEA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2C1C7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4CEC3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r>
      <w:tr w:rsidR="00434ED7" w:rsidRPr="007304B6" w14:paraId="6AF540DF" w14:textId="77777777" w:rsidTr="00CF4800">
        <w:trPr>
          <w:trHeight w:val="42"/>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5390F7"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D516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580DE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w:t>
            </w:r>
            <w:r w:rsidR="00E162C1" w:rsidRPr="007304B6">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919D63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CF06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E6346" w14:textId="77777777" w:rsidR="00434ED7"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w:t>
            </w:r>
          </w:p>
          <w:p w14:paraId="01934A74" w14:textId="77777777" w:rsidR="00226B1B"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9BE55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9D9A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880AF8" w14:textId="43B089D2" w:rsidR="001D7F7E" w:rsidRPr="007304B6" w:rsidRDefault="009D2556" w:rsidP="009D2556">
            <w:pPr>
              <w:spacing w:after="0"/>
              <w:jc w:val="center"/>
              <w:rPr>
                <w:ins w:id="1805" w:author="Autor"/>
                <w:rFonts w:ascii="Arial Narrow" w:hAnsi="Arial Narrow" w:cs="Arial"/>
                <w:sz w:val="16"/>
                <w:szCs w:val="16"/>
              </w:rPr>
            </w:pPr>
            <w:ins w:id="1806" w:author="Autor">
              <w:r w:rsidRPr="007304B6">
                <w:rPr>
                  <w:rFonts w:ascii="Arial Narrow" w:hAnsi="Arial Narrow" w:cs="Arial"/>
                  <w:sz w:val="16"/>
                  <w:szCs w:val="16"/>
                </w:rPr>
                <w:t>481 185</w:t>
              </w:r>
              <w:del w:id="1807" w:author="Autor">
                <w:r w:rsidRPr="007304B6" w:rsidDel="001D7F7E">
                  <w:rPr>
                    <w:rFonts w:ascii="Arial Narrow" w:hAnsi="Arial Narrow" w:cs="Arial"/>
                    <w:sz w:val="16"/>
                    <w:szCs w:val="16"/>
                  </w:rPr>
                  <w:delText xml:space="preserve"> </w:delText>
                </w:r>
              </w:del>
              <w:r w:rsidR="001D7F7E" w:rsidRPr="007304B6">
                <w:rPr>
                  <w:rFonts w:ascii="Arial Narrow" w:hAnsi="Arial Narrow" w:cs="Arial"/>
                  <w:sz w:val="16"/>
                  <w:szCs w:val="16"/>
                </w:rPr>
                <w:t> </w:t>
              </w:r>
              <w:r w:rsidRPr="007304B6">
                <w:rPr>
                  <w:rFonts w:ascii="Arial Narrow" w:hAnsi="Arial Narrow" w:cs="Arial"/>
                  <w:sz w:val="16"/>
                  <w:szCs w:val="16"/>
                </w:rPr>
                <w:t>254</w:t>
              </w:r>
            </w:ins>
          </w:p>
          <w:p w14:paraId="40E34C5C" w14:textId="21243814" w:rsidR="00434ED7" w:rsidRPr="007304B6" w:rsidRDefault="00EA5BAB" w:rsidP="009D2556">
            <w:pPr>
              <w:spacing w:after="0"/>
              <w:jc w:val="center"/>
              <w:rPr>
                <w:rFonts w:ascii="Arial Narrow" w:hAnsi="Arial Narrow" w:cs="Arial"/>
                <w:sz w:val="16"/>
                <w:szCs w:val="16"/>
              </w:rPr>
            </w:pPr>
            <w:del w:id="1808" w:author="Autor">
              <w:r w:rsidRPr="007304B6" w:rsidDel="009D2556">
                <w:rPr>
                  <w:rFonts w:ascii="Arial Narrow" w:hAnsi="Arial Narrow" w:cs="Arial"/>
                  <w:sz w:val="16"/>
                  <w:szCs w:val="16"/>
                </w:rPr>
                <w:delText>474 953 54</w:delText>
              </w:r>
              <w:r w:rsidR="003A3D81" w:rsidRPr="007304B6" w:rsidDel="009D2556">
                <w:rPr>
                  <w:rFonts w:ascii="Arial Narrow" w:hAnsi="Arial Narrow" w:cs="Arial"/>
                  <w:sz w:val="16"/>
                  <w:szCs w:val="16"/>
                </w:rPr>
                <w:delText>6</w:delText>
              </w:r>
            </w:del>
          </w:p>
        </w:tc>
      </w:tr>
      <w:tr w:rsidR="00434ED7" w:rsidRPr="007304B6" w14:paraId="488681C8"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C68C4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00043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CAE80F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95FBB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6649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AE994D" w14:textId="77777777" w:rsidR="00434ED7" w:rsidRPr="007304B6" w:rsidRDefault="00E162C1"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BF6A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1B8F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9C2F1E" w14:textId="3C966512" w:rsidR="00F56745" w:rsidRPr="007304B6" w:rsidRDefault="00F56745" w:rsidP="00F56745">
            <w:pPr>
              <w:spacing w:after="0"/>
              <w:jc w:val="center"/>
              <w:rPr>
                <w:ins w:id="1809" w:author="Autor"/>
                <w:rFonts w:ascii="Arial Narrow" w:hAnsi="Arial Narrow" w:cs="Arial"/>
                <w:sz w:val="16"/>
                <w:szCs w:val="16"/>
              </w:rPr>
            </w:pPr>
            <w:ins w:id="1810" w:author="Autor">
              <w:r w:rsidRPr="007304B6">
                <w:rPr>
                  <w:rFonts w:ascii="Arial Narrow" w:hAnsi="Arial Narrow" w:cs="Arial"/>
                  <w:sz w:val="16"/>
                  <w:szCs w:val="16"/>
                </w:rPr>
                <w:t>38 932 935</w:t>
              </w:r>
            </w:ins>
          </w:p>
          <w:p w14:paraId="7FD2795B" w14:textId="2401E87E" w:rsidR="00434ED7" w:rsidRPr="007304B6" w:rsidRDefault="00434ED7" w:rsidP="009D2556">
            <w:pPr>
              <w:spacing w:after="0"/>
              <w:jc w:val="center"/>
              <w:rPr>
                <w:rFonts w:ascii="Arial Narrow" w:hAnsi="Arial Narrow" w:cs="Arial"/>
                <w:sz w:val="16"/>
                <w:szCs w:val="16"/>
              </w:rPr>
            </w:pPr>
            <w:del w:id="1811" w:author="Autor">
              <w:r w:rsidRPr="007304B6" w:rsidDel="00F56745">
                <w:rPr>
                  <w:rFonts w:ascii="Arial Narrow" w:hAnsi="Arial Narrow" w:cs="Arial"/>
                  <w:sz w:val="16"/>
                  <w:szCs w:val="16"/>
                </w:rPr>
                <w:delText>42 000 000</w:delText>
              </w:r>
            </w:del>
          </w:p>
        </w:tc>
      </w:tr>
      <w:tr w:rsidR="00434ED7" w:rsidRPr="007304B6" w14:paraId="74F62FDE"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DBAE2"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592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D3FA1F" w14:textId="77777777" w:rsidR="00434ED7" w:rsidRPr="007304B6" w:rsidRDefault="00E162C1"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F3F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9624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0B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F21D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2F5F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23CE0" w14:textId="57D8AD1A"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8</w:t>
            </w:r>
          </w:p>
        </w:tc>
      </w:tr>
      <w:tr w:rsidR="00434ED7" w:rsidRPr="007304B6" w14:paraId="1A32931B"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97575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DF8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3D93CE"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5C119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B99D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614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51B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A9C9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531C1" w14:textId="77651219" w:rsidR="00DA4980"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6AC81B34"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22C0E"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0E63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AD5AC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8022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CDB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99AA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DDB3"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909B9"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56980" w14:textId="029185C8" w:rsidR="00434ED7" w:rsidRPr="007304B6" w:rsidRDefault="00434ED7" w:rsidP="00CF4800">
            <w:pPr>
              <w:spacing w:after="0" w:line="240" w:lineRule="auto"/>
              <w:jc w:val="center"/>
              <w:rPr>
                <w:rFonts w:ascii="Arial Narrow" w:hAnsi="Arial Narrow" w:cs="Arial"/>
                <w:sz w:val="16"/>
                <w:szCs w:val="16"/>
              </w:rPr>
            </w:pPr>
          </w:p>
          <w:p w14:paraId="1626D50D" w14:textId="04DBEB66"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407</w:t>
            </w:r>
          </w:p>
        </w:tc>
      </w:tr>
      <w:tr w:rsidR="00434ED7" w:rsidRPr="007304B6" w14:paraId="0CB54595"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C87EAC"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B04BC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58BD9A"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6EBDB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22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C4CB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8902"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FCF9D"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1A8ED9" w14:textId="23C5F36E" w:rsidR="00434ED7" w:rsidRPr="007304B6" w:rsidRDefault="00434ED7" w:rsidP="00CF4800">
            <w:pPr>
              <w:spacing w:after="0" w:line="240" w:lineRule="auto"/>
              <w:jc w:val="center"/>
              <w:rPr>
                <w:rFonts w:ascii="Arial Narrow" w:hAnsi="Arial Narrow" w:cs="Arial"/>
                <w:sz w:val="16"/>
                <w:szCs w:val="16"/>
              </w:rPr>
            </w:pPr>
          </w:p>
          <w:p w14:paraId="3AFCBB96" w14:textId="19E98B8D"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1,7</w:t>
            </w:r>
          </w:p>
        </w:tc>
      </w:tr>
      <w:tr w:rsidR="00143A3F" w:rsidRPr="007304B6" w14:paraId="631B67FB" w14:textId="77777777" w:rsidTr="00F27183">
        <w:trPr>
          <w:trHeight w:val="35"/>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B21AC"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79454"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525A5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260B750"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54DA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003F6"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 </w:t>
            </w:r>
          </w:p>
          <w:p w14:paraId="6E84D279"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100 000 000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8B718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0295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AF138C4" w14:textId="194BDE58" w:rsidR="00143A3F" w:rsidRPr="007304B6" w:rsidRDefault="00EA5BAB" w:rsidP="00EA5BAB">
            <w:pPr>
              <w:spacing w:after="0"/>
              <w:jc w:val="center"/>
              <w:rPr>
                <w:rFonts w:ascii="Arial Narrow" w:hAnsi="Arial Narrow" w:cs="Arial"/>
                <w:sz w:val="16"/>
                <w:szCs w:val="16"/>
              </w:rPr>
            </w:pPr>
            <w:r w:rsidRPr="007304B6">
              <w:rPr>
                <w:rFonts w:ascii="Arial Narrow" w:hAnsi="Arial Narrow" w:cs="Arial"/>
                <w:sz w:val="16"/>
                <w:szCs w:val="16"/>
              </w:rPr>
              <w:t>753 206 128</w:t>
            </w:r>
          </w:p>
        </w:tc>
      </w:tr>
      <w:tr w:rsidR="00143A3F" w:rsidRPr="007304B6" w14:paraId="1684D915" w14:textId="77777777" w:rsidTr="00F27183">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0EB8A"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8E16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BCF9B3"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FC41F7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8177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8CDA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E74E73"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95B2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ABD8DA" w14:textId="41707970" w:rsidR="00487EDF" w:rsidRPr="007304B6" w:rsidRDefault="00487EDF" w:rsidP="00487EDF">
            <w:pPr>
              <w:spacing w:after="0"/>
              <w:jc w:val="center"/>
              <w:rPr>
                <w:ins w:id="1812" w:author="Autor"/>
                <w:rFonts w:ascii="Arial Narrow" w:hAnsi="Arial Narrow" w:cs="Arial"/>
                <w:sz w:val="16"/>
                <w:szCs w:val="16"/>
              </w:rPr>
            </w:pPr>
            <w:ins w:id="1813" w:author="Autor">
              <w:r w:rsidRPr="007304B6">
                <w:rPr>
                  <w:rFonts w:ascii="Arial Narrow" w:hAnsi="Arial Narrow" w:cs="Arial"/>
                  <w:sz w:val="16"/>
                  <w:szCs w:val="16"/>
                </w:rPr>
                <w:t>155 214 006</w:t>
              </w:r>
            </w:ins>
          </w:p>
          <w:p w14:paraId="24E9FA86" w14:textId="225AE999" w:rsidR="00143A3F" w:rsidRPr="007304B6" w:rsidDel="00487EDF" w:rsidRDefault="008C4BD1" w:rsidP="00487EDF">
            <w:pPr>
              <w:spacing w:after="0"/>
              <w:jc w:val="center"/>
              <w:rPr>
                <w:del w:id="1814" w:author="Autor"/>
                <w:rFonts w:ascii="Arial Narrow" w:hAnsi="Arial Narrow" w:cs="Arial"/>
                <w:sz w:val="16"/>
                <w:szCs w:val="16"/>
              </w:rPr>
            </w:pPr>
            <w:del w:id="1815" w:author="Autor">
              <w:r w:rsidRPr="007304B6" w:rsidDel="00487EDF">
                <w:rPr>
                  <w:rFonts w:ascii="Arial Narrow" w:hAnsi="Arial Narrow" w:cs="Arial"/>
                  <w:sz w:val="16"/>
                  <w:szCs w:val="16"/>
                </w:rPr>
                <w:delText xml:space="preserve">131 470 </w:delText>
              </w:r>
            </w:del>
            <w:ins w:id="1816" w:author="Autor">
              <w:r w:rsidR="00487EDF" w:rsidRPr="007304B6">
                <w:rPr>
                  <w:rFonts w:ascii="Arial Narrow" w:hAnsi="Arial Narrow" w:cs="Arial"/>
                  <w:sz w:val="16"/>
                  <w:szCs w:val="16"/>
                </w:rPr>
                <w:t> </w:t>
              </w:r>
            </w:ins>
            <w:del w:id="1817" w:author="Autor">
              <w:r w:rsidRPr="007304B6" w:rsidDel="00487EDF">
                <w:rPr>
                  <w:rFonts w:ascii="Arial Narrow" w:hAnsi="Arial Narrow" w:cs="Arial"/>
                  <w:sz w:val="16"/>
                  <w:szCs w:val="16"/>
                </w:rPr>
                <w:delText>9</w:delText>
              </w:r>
              <w:r w:rsidR="00603297" w:rsidRPr="007304B6" w:rsidDel="00487EDF">
                <w:rPr>
                  <w:rFonts w:ascii="Arial Narrow" w:hAnsi="Arial Narrow" w:cs="Arial"/>
                  <w:sz w:val="16"/>
                  <w:szCs w:val="16"/>
                </w:rPr>
                <w:delText>41</w:delText>
              </w:r>
            </w:del>
          </w:p>
          <w:p w14:paraId="3F3CB1FC" w14:textId="77777777" w:rsidR="00143A3F" w:rsidRPr="007304B6" w:rsidRDefault="00143A3F" w:rsidP="00487EDF">
            <w:pPr>
              <w:spacing w:after="0"/>
              <w:rPr>
                <w:rFonts w:ascii="Arial Narrow" w:hAnsi="Arial Narrow" w:cs="Arial"/>
                <w:sz w:val="16"/>
                <w:szCs w:val="16"/>
              </w:rPr>
            </w:pPr>
          </w:p>
        </w:tc>
      </w:tr>
      <w:tr w:rsidR="00434ED7" w:rsidRPr="007304B6" w14:paraId="28AB1105"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88A784"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8F1E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9FC8B1" w14:textId="77777777" w:rsidR="00434ED7" w:rsidRPr="007304B6" w:rsidRDefault="00CF4800"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7E333E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AD34C"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F528" w14:textId="77777777" w:rsidR="00434ED7" w:rsidRPr="007304B6" w:rsidRDefault="00C63946"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 </w:t>
            </w:r>
            <w:r w:rsidRPr="007304B6">
              <w:rPr>
                <w:rFonts w:ascii="Arial Narrow" w:hAnsi="Arial Narrow" w:cs="Arial"/>
                <w:sz w:val="16"/>
                <w:szCs w:val="16"/>
              </w:rPr>
              <w:br/>
            </w:r>
            <w:r w:rsidR="00483BD1" w:rsidRPr="007304B6">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1E4C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1CF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438091" w14:textId="4728FF69" w:rsidR="00434ED7" w:rsidRPr="007304B6" w:rsidRDefault="00980C25" w:rsidP="00CF4800">
            <w:pPr>
              <w:spacing w:after="0" w:line="240" w:lineRule="auto"/>
              <w:jc w:val="center"/>
              <w:rPr>
                <w:rFonts w:ascii="Arial" w:hAnsi="Arial" w:cs="Arial"/>
                <w:sz w:val="14"/>
                <w:szCs w:val="14"/>
              </w:rPr>
            </w:pPr>
            <w:r w:rsidRPr="007304B6">
              <w:rPr>
                <w:rFonts w:ascii="Arial" w:hAnsi="Arial" w:cs="Arial"/>
                <w:sz w:val="14"/>
                <w:szCs w:val="14"/>
              </w:rPr>
              <w:t> </w:t>
            </w:r>
          </w:p>
          <w:p w14:paraId="5D733AFE" w14:textId="0E4BD135" w:rsidR="00980C25" w:rsidRPr="007304B6" w:rsidRDefault="00980C25" w:rsidP="00CF4800">
            <w:pPr>
              <w:spacing w:after="0" w:line="240" w:lineRule="auto"/>
              <w:jc w:val="center"/>
              <w:rPr>
                <w:rFonts w:ascii="Arial Narrow" w:hAnsi="Arial Narrow" w:cs="Arial"/>
                <w:sz w:val="16"/>
                <w:szCs w:val="16"/>
              </w:rPr>
            </w:pPr>
            <w:r w:rsidRPr="007304B6">
              <w:rPr>
                <w:rFonts w:ascii="Arial" w:hAnsi="Arial" w:cs="Arial"/>
                <w:sz w:val="14"/>
                <w:szCs w:val="14"/>
              </w:rPr>
              <w:t>2 412</w:t>
            </w:r>
          </w:p>
        </w:tc>
      </w:tr>
      <w:tr w:rsidR="00434ED7" w:rsidRPr="007304B6" w14:paraId="0E0EC043"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8B22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6502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8D38B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C68553"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592E6"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161E9" w14:textId="77777777"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6181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7DC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A6825C" w14:textId="0ADB3A30" w:rsidR="00434ED7" w:rsidRPr="007304B6" w:rsidRDefault="00434ED7" w:rsidP="00980C25">
            <w:pPr>
              <w:spacing w:after="0" w:line="240" w:lineRule="auto"/>
              <w:jc w:val="center"/>
              <w:rPr>
                <w:rFonts w:ascii="Arial Narrow" w:hAnsi="Arial Narrow" w:cs="Arial"/>
                <w:sz w:val="16"/>
                <w:szCs w:val="16"/>
              </w:rPr>
            </w:pPr>
          </w:p>
          <w:p w14:paraId="11192E37" w14:textId="16514F10" w:rsidR="00980C25" w:rsidRPr="007304B6" w:rsidRDefault="00980C25" w:rsidP="00980C25">
            <w:pPr>
              <w:spacing w:after="0" w:line="240" w:lineRule="auto"/>
              <w:jc w:val="center"/>
              <w:rPr>
                <w:rFonts w:ascii="Arial Narrow" w:hAnsi="Arial Narrow" w:cs="Arial"/>
                <w:sz w:val="16"/>
                <w:szCs w:val="16"/>
              </w:rPr>
            </w:pPr>
            <w:r w:rsidRPr="007304B6">
              <w:rPr>
                <w:rFonts w:ascii="Arial" w:hAnsi="Arial" w:cs="Arial"/>
                <w:sz w:val="14"/>
                <w:szCs w:val="14"/>
              </w:rPr>
              <w:t>469</w:t>
            </w:r>
          </w:p>
        </w:tc>
      </w:tr>
      <w:tr w:rsidR="00434ED7" w:rsidRPr="007304B6" w14:paraId="6FDD5673"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2915F"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FCAD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D5987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45BD9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87C7A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p w14:paraId="29029A5F" w14:textId="77777777" w:rsidR="00434ED7" w:rsidRPr="007304B6" w:rsidRDefault="00434ED7" w:rsidP="00CF4800">
            <w:pPr>
              <w:spacing w:after="0" w:line="240" w:lineRule="auto"/>
              <w:jc w:val="center"/>
              <w:rPr>
                <w:rFonts w:ascii="Arial Narrow" w:hAnsi="Arial Narrow"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9066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A779B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5CC6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4A95C0" w14:textId="76D193E7" w:rsidR="00980C25" w:rsidRPr="007304B6" w:rsidDel="007B6988" w:rsidRDefault="00980C25" w:rsidP="00CF4800">
            <w:pPr>
              <w:spacing w:after="0" w:line="240" w:lineRule="auto"/>
              <w:jc w:val="center"/>
              <w:rPr>
                <w:ins w:id="1818" w:author="Autor"/>
                <w:del w:id="1819" w:author="Autor"/>
                <w:rFonts w:ascii="Arial Narrow" w:hAnsi="Arial Narrow" w:cs="Arial"/>
                <w:sz w:val="16"/>
                <w:szCs w:val="16"/>
              </w:rPr>
            </w:pPr>
            <w:r w:rsidRPr="007304B6">
              <w:rPr>
                <w:rFonts w:ascii="Arial Narrow" w:hAnsi="Arial Narrow" w:cs="Arial"/>
                <w:sz w:val="16"/>
                <w:szCs w:val="16"/>
              </w:rPr>
              <w:t xml:space="preserve">20 </w:t>
            </w:r>
            <w:r w:rsidR="00DA4980" w:rsidRPr="007304B6">
              <w:rPr>
                <w:rFonts w:ascii="Arial Narrow" w:hAnsi="Arial Narrow" w:cs="Arial"/>
                <w:sz w:val="16"/>
                <w:szCs w:val="16"/>
              </w:rPr>
              <w:t> </w:t>
            </w:r>
            <w:r w:rsidRPr="007304B6">
              <w:rPr>
                <w:rFonts w:ascii="Arial Narrow" w:hAnsi="Arial Narrow" w:cs="Arial"/>
                <w:sz w:val="16"/>
                <w:szCs w:val="16"/>
              </w:rPr>
              <w:t>000</w:t>
            </w:r>
          </w:p>
          <w:p w14:paraId="1CAE902A" w14:textId="4437C877" w:rsidR="00DA4980" w:rsidRPr="007304B6" w:rsidRDefault="00DA4980" w:rsidP="007B6988">
            <w:pPr>
              <w:spacing w:after="0" w:line="240" w:lineRule="auto"/>
              <w:jc w:val="center"/>
              <w:rPr>
                <w:rFonts w:ascii="Arial Narrow" w:hAnsi="Arial Narrow" w:cs="Arial"/>
                <w:sz w:val="16"/>
                <w:szCs w:val="16"/>
              </w:rPr>
            </w:pPr>
          </w:p>
        </w:tc>
      </w:tr>
      <w:tr w:rsidR="00434ED7" w:rsidRPr="007304B6" w14:paraId="2D97AFBD"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A66A7"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0C5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ADCA0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2C4B14"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924B1"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p w14:paraId="2C117FD5" w14:textId="77777777" w:rsidR="00434ED7" w:rsidRPr="007304B6" w:rsidRDefault="00434ED7" w:rsidP="00CF4800">
            <w:pPr>
              <w:spacing w:after="0" w:line="240" w:lineRule="auto"/>
              <w:jc w:val="center"/>
              <w:rPr>
                <w:rFonts w:ascii="Arial Narrow" w:hAnsi="Arial Narrow"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1C69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BD81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6D7FE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8B3B6" w14:textId="5FE4533A" w:rsidR="00980C25" w:rsidRPr="007304B6" w:rsidRDefault="00980C25" w:rsidP="00CF4800">
            <w:pPr>
              <w:spacing w:after="0" w:line="240" w:lineRule="auto"/>
              <w:jc w:val="center"/>
              <w:rPr>
                <w:ins w:id="1820" w:author="Autor"/>
                <w:rFonts w:ascii="Arial Narrow" w:hAnsi="Arial Narrow" w:cs="Arial"/>
                <w:sz w:val="16"/>
                <w:szCs w:val="16"/>
              </w:rPr>
            </w:pPr>
            <w:del w:id="1821" w:author="Autor">
              <w:r w:rsidRPr="007304B6" w:rsidDel="00DA4980">
                <w:rPr>
                  <w:rFonts w:ascii="Arial Narrow" w:hAnsi="Arial Narrow" w:cs="Arial"/>
                  <w:sz w:val="16"/>
                  <w:szCs w:val="16"/>
                </w:rPr>
                <w:delText xml:space="preserve">2 </w:delText>
              </w:r>
            </w:del>
            <w:ins w:id="1822" w:author="Autor">
              <w:r w:rsidR="00DA4980" w:rsidRPr="007304B6">
                <w:rPr>
                  <w:rFonts w:ascii="Arial Narrow" w:hAnsi="Arial Narrow" w:cs="Arial"/>
                  <w:sz w:val="16"/>
                  <w:szCs w:val="16"/>
                </w:rPr>
                <w:t> </w:t>
              </w:r>
            </w:ins>
            <w:del w:id="1823" w:author="Autor">
              <w:r w:rsidRPr="007304B6" w:rsidDel="00DA4980">
                <w:rPr>
                  <w:rFonts w:ascii="Arial Narrow" w:hAnsi="Arial Narrow" w:cs="Arial"/>
                  <w:sz w:val="16"/>
                  <w:szCs w:val="16"/>
                </w:rPr>
                <w:delText>500</w:delText>
              </w:r>
            </w:del>
          </w:p>
          <w:p w14:paraId="20D1D9A7" w14:textId="449B9A46" w:rsidR="00DA4980" w:rsidRPr="007304B6" w:rsidRDefault="00A70BE4" w:rsidP="00CF4800">
            <w:pPr>
              <w:spacing w:after="0" w:line="240" w:lineRule="auto"/>
              <w:jc w:val="center"/>
              <w:rPr>
                <w:rFonts w:ascii="Arial Narrow" w:hAnsi="Arial Narrow" w:cs="Arial"/>
                <w:sz w:val="16"/>
                <w:szCs w:val="16"/>
              </w:rPr>
            </w:pPr>
            <w:ins w:id="1824" w:author="Autor">
              <w:r w:rsidRPr="007304B6">
                <w:rPr>
                  <w:rFonts w:ascii="Arial Narrow" w:hAnsi="Arial Narrow" w:cs="Arial"/>
                  <w:sz w:val="16"/>
                  <w:szCs w:val="16"/>
                </w:rPr>
                <w:t>2 940</w:t>
              </w:r>
            </w:ins>
          </w:p>
        </w:tc>
      </w:tr>
      <w:tr w:rsidR="00EB23D7" w:rsidRPr="007304B6" w14:paraId="3D6060BF"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DB7DC" w14:textId="77777777" w:rsidR="00EB23D7" w:rsidRPr="007304B6" w:rsidRDefault="00EB23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3305C"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233786"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16047F"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B73682"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2DFCF"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40E615"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7A45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4884D1" w14:textId="77777777" w:rsidR="00EB23D7" w:rsidRPr="007304B6" w:rsidRDefault="00143A3F" w:rsidP="00F27183">
            <w:pPr>
              <w:spacing w:after="0" w:line="240" w:lineRule="auto"/>
              <w:jc w:val="center"/>
              <w:rPr>
                <w:ins w:id="1825" w:author="Autor"/>
                <w:rFonts w:ascii="Arial Narrow" w:hAnsi="Arial Narrow" w:cs="Arial"/>
                <w:sz w:val="16"/>
                <w:szCs w:val="16"/>
              </w:rPr>
            </w:pPr>
            <w:del w:id="1826" w:author="Autor">
              <w:r w:rsidRPr="007304B6" w:rsidDel="00DA4980">
                <w:rPr>
                  <w:rFonts w:ascii="Arial Narrow" w:hAnsi="Arial Narrow" w:cs="Arial"/>
                  <w:sz w:val="16"/>
                  <w:szCs w:val="16"/>
                </w:rPr>
                <w:delText>12</w:delText>
              </w:r>
              <w:r w:rsidR="00F27183" w:rsidRPr="007304B6" w:rsidDel="00DA4980">
                <w:rPr>
                  <w:rFonts w:ascii="Arial Narrow" w:hAnsi="Arial Narrow" w:cs="Arial"/>
                  <w:sz w:val="16"/>
                  <w:szCs w:val="16"/>
                </w:rPr>
                <w:delText>1</w:delText>
              </w:r>
            </w:del>
          </w:p>
          <w:p w14:paraId="6AF7BED2" w14:textId="4367E75E" w:rsidR="00DA4980" w:rsidRPr="007304B6" w:rsidRDefault="00DA4980" w:rsidP="00F27183">
            <w:pPr>
              <w:spacing w:after="0" w:line="240" w:lineRule="auto"/>
              <w:jc w:val="center"/>
              <w:rPr>
                <w:rFonts w:ascii="Arial Narrow" w:hAnsi="Arial Narrow" w:cs="Arial"/>
                <w:sz w:val="16"/>
                <w:szCs w:val="16"/>
              </w:rPr>
            </w:pPr>
            <w:ins w:id="1827" w:author="Autor">
              <w:r w:rsidRPr="007304B6">
                <w:rPr>
                  <w:rFonts w:ascii="Arial Narrow" w:hAnsi="Arial Narrow" w:cs="Arial"/>
                  <w:sz w:val="16"/>
                  <w:szCs w:val="16"/>
                </w:rPr>
                <w:t>170</w:t>
              </w:r>
            </w:ins>
          </w:p>
        </w:tc>
      </w:tr>
      <w:tr w:rsidR="00434ED7" w:rsidRPr="007304B6" w14:paraId="4B2F581A"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C4CF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6CF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F097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EAE87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eastAsiaTheme="minorHAnsi" w:hAnsi="Arial Narrow" w:cs="Arial"/>
                <w:sz w:val="16"/>
                <w:szCs w:val="16"/>
              </w:rPr>
              <w:t xml:space="preserve">Počet </w:t>
            </w:r>
            <w:r w:rsidRPr="007304B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58489"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r w:rsidRPr="007304B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A4B0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DC5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519D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E9B0E" w14:textId="77777777" w:rsidR="00434ED7" w:rsidRPr="007304B6" w:rsidRDefault="00143A3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28</w:t>
            </w:r>
          </w:p>
        </w:tc>
      </w:tr>
      <w:tr w:rsidR="00444769" w:rsidRPr="007304B6" w14:paraId="286C0D77"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3CC7C"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8B89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2E6952"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8B614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FCF9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C865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9817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8298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07E6A46" w14:textId="77777777" w:rsidR="00444769" w:rsidRPr="007304B6" w:rsidRDefault="008C4BD1"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121 611 2</w:t>
            </w:r>
            <w:r w:rsidR="00603297" w:rsidRPr="007304B6">
              <w:rPr>
                <w:rFonts w:ascii="Arial Narrow" w:hAnsi="Arial Narrow" w:cs="Arial"/>
                <w:sz w:val="16"/>
                <w:szCs w:val="16"/>
              </w:rPr>
              <w:t>31</w:t>
            </w:r>
          </w:p>
          <w:p w14:paraId="3CBFE2C9" w14:textId="77777777" w:rsidR="00444769" w:rsidRPr="007304B6" w:rsidRDefault="00444769" w:rsidP="00444769">
            <w:pPr>
              <w:spacing w:after="0" w:line="240" w:lineRule="auto"/>
              <w:jc w:val="center"/>
              <w:rPr>
                <w:rFonts w:ascii="Arial Narrow" w:hAnsi="Arial Narrow" w:cs="Arial"/>
                <w:sz w:val="16"/>
                <w:szCs w:val="16"/>
              </w:rPr>
            </w:pPr>
          </w:p>
        </w:tc>
      </w:tr>
      <w:tr w:rsidR="00444769" w:rsidRPr="007304B6" w14:paraId="4F53CD9D"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5CE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F1FF7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E2EB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869A5B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8297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C747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D6509"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99AF5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3E932E4" w14:textId="4C7FF97D" w:rsidR="00444769" w:rsidRPr="007304B6" w:rsidDel="00DA4980" w:rsidRDefault="00444769" w:rsidP="00444769">
            <w:pPr>
              <w:spacing w:after="0" w:line="240" w:lineRule="auto"/>
              <w:jc w:val="center"/>
              <w:rPr>
                <w:del w:id="1828" w:author="Autor"/>
                <w:rFonts w:ascii="Arial Narrow" w:hAnsi="Arial Narrow" w:cs="Arial"/>
                <w:sz w:val="16"/>
                <w:szCs w:val="16"/>
              </w:rPr>
            </w:pPr>
            <w:del w:id="1829" w:author="Autor">
              <w:r w:rsidRPr="007304B6" w:rsidDel="00DA4980">
                <w:rPr>
                  <w:rFonts w:ascii="Arial Narrow" w:hAnsi="Arial Narrow" w:cs="Arial"/>
                  <w:sz w:val="16"/>
                  <w:szCs w:val="16"/>
                </w:rPr>
                <w:delText>37 516 042</w:delText>
              </w:r>
            </w:del>
          </w:p>
          <w:p w14:paraId="34522B4C" w14:textId="451B1319" w:rsidR="00444769" w:rsidRPr="007304B6" w:rsidRDefault="00DA4980" w:rsidP="00DA4980">
            <w:pPr>
              <w:spacing w:after="0" w:line="240" w:lineRule="auto"/>
              <w:jc w:val="center"/>
              <w:rPr>
                <w:rFonts w:ascii="Arial Narrow" w:hAnsi="Arial Narrow" w:cs="Arial"/>
                <w:sz w:val="16"/>
                <w:szCs w:val="16"/>
              </w:rPr>
            </w:pPr>
            <w:ins w:id="1830" w:author="Autor">
              <w:r w:rsidRPr="007304B6">
                <w:rPr>
                  <w:rFonts w:ascii="Arial Narrow" w:hAnsi="Arial Narrow" w:cs="Arial"/>
                  <w:sz w:val="16"/>
                  <w:szCs w:val="16"/>
                </w:rPr>
                <w:t>16 040 944</w:t>
              </w:r>
            </w:ins>
          </w:p>
        </w:tc>
      </w:tr>
      <w:tr w:rsidR="00434ED7" w:rsidRPr="007304B6" w14:paraId="0D036B6A"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03D30E"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4A3D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CD59B2"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0F6FAA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7FC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63148B"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80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E737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204BA9" w14:textId="25D4F4CE" w:rsidR="00434ED7" w:rsidRPr="007304B6" w:rsidRDefault="00F56579"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597C1A23"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C6CE4"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A473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F9C68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428EA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658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611867"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2242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2967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2E4B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7FEDF49F"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3A7A1"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42891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91A9F1"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316F2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80D9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885857" w14:textId="77777777" w:rsidR="00434ED7" w:rsidRPr="007304B6" w:rsidRDefault="00434ED7" w:rsidP="00CF4800">
            <w:pPr>
              <w:spacing w:after="0" w:line="240" w:lineRule="auto"/>
              <w:jc w:val="center"/>
              <w:rPr>
                <w:ins w:id="1831" w:author="Autor"/>
                <w:rFonts w:ascii="Arial Narrow" w:hAnsi="Arial Narrow" w:cs="Arial"/>
                <w:sz w:val="16"/>
                <w:szCs w:val="16"/>
              </w:rPr>
            </w:pPr>
            <w:del w:id="1832" w:author="Autor">
              <w:r w:rsidRPr="007304B6" w:rsidDel="00B4420F">
                <w:rPr>
                  <w:rFonts w:ascii="Arial Narrow" w:hAnsi="Arial Narrow" w:cs="Arial"/>
                  <w:sz w:val="16"/>
                  <w:szCs w:val="16"/>
                </w:rPr>
                <w:delText>5</w:delText>
              </w:r>
            </w:del>
          </w:p>
          <w:p w14:paraId="332B540E" w14:textId="23C9A4BA" w:rsidR="00B4420F" w:rsidRPr="007304B6" w:rsidRDefault="00B4420F" w:rsidP="00CF4800">
            <w:pPr>
              <w:spacing w:after="0" w:line="240" w:lineRule="auto"/>
              <w:jc w:val="center"/>
              <w:rPr>
                <w:rFonts w:ascii="Arial Narrow" w:hAnsi="Arial Narrow" w:cs="Arial"/>
                <w:sz w:val="16"/>
                <w:szCs w:val="16"/>
              </w:rPr>
            </w:pPr>
            <w:ins w:id="1833" w:author="Autor">
              <w:r w:rsidRPr="007304B6">
                <w:rPr>
                  <w:rFonts w:ascii="Arial Narrow" w:hAnsi="Arial Narrow" w:cs="Arial"/>
                  <w:sz w:val="16"/>
                  <w:szCs w:val="16"/>
                </w:rPr>
                <w:t>4</w:t>
              </w:r>
            </w:ins>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47C3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F4A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7A18C7" w14:textId="77777777" w:rsidR="00DA4980" w:rsidRPr="007304B6" w:rsidRDefault="00434ED7" w:rsidP="00CF4800">
            <w:pPr>
              <w:spacing w:after="0" w:line="240" w:lineRule="auto"/>
              <w:jc w:val="center"/>
              <w:rPr>
                <w:ins w:id="1834" w:author="Autor"/>
                <w:rFonts w:ascii="Arial Narrow" w:hAnsi="Arial Narrow" w:cs="Arial"/>
                <w:sz w:val="16"/>
                <w:szCs w:val="16"/>
              </w:rPr>
            </w:pPr>
            <w:del w:id="1835" w:author="Autor">
              <w:r w:rsidRPr="007304B6" w:rsidDel="00B4420F">
                <w:rPr>
                  <w:rFonts w:ascii="Arial Narrow" w:hAnsi="Arial Narrow" w:cs="Arial"/>
                  <w:sz w:val="16"/>
                  <w:szCs w:val="16"/>
                </w:rPr>
                <w:delText>7</w:delText>
              </w:r>
            </w:del>
          </w:p>
          <w:p w14:paraId="28BD4432" w14:textId="64D19A87" w:rsidR="00B4420F" w:rsidRPr="007304B6" w:rsidRDefault="00B4420F" w:rsidP="00CF4800">
            <w:pPr>
              <w:spacing w:after="0" w:line="240" w:lineRule="auto"/>
              <w:jc w:val="center"/>
              <w:rPr>
                <w:rFonts w:ascii="Arial Narrow" w:hAnsi="Arial Narrow" w:cs="Arial"/>
                <w:sz w:val="16"/>
                <w:szCs w:val="16"/>
              </w:rPr>
            </w:pPr>
            <w:ins w:id="1836" w:author="Autor">
              <w:r w:rsidRPr="007304B6">
                <w:rPr>
                  <w:rFonts w:ascii="Arial Narrow" w:hAnsi="Arial Narrow" w:cs="Arial"/>
                  <w:sz w:val="16"/>
                  <w:szCs w:val="16"/>
                </w:rPr>
                <w:t>4</w:t>
              </w:r>
            </w:ins>
          </w:p>
        </w:tc>
      </w:tr>
      <w:tr w:rsidR="00434ED7" w:rsidRPr="007304B6" w14:paraId="0C687BEE"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E7C62"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6A8E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B4019"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9A6DB2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2E3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F82E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D3E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B987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3EEAF" w14:textId="556AB139"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44769" w:rsidRPr="007304B6" w14:paraId="10E94661"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671076"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F3EC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48562D"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A1EB5D0"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1F8F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977F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B52B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FE04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49EC667" w14:textId="7F7187D1" w:rsidR="00B4420F" w:rsidRPr="007304B6" w:rsidRDefault="00EA5BAB" w:rsidP="00B4420F">
            <w:pPr>
              <w:spacing w:after="0"/>
              <w:jc w:val="center"/>
              <w:rPr>
                <w:ins w:id="1837" w:author="Autor"/>
                <w:rFonts w:ascii="Arial Narrow" w:hAnsi="Arial Narrow" w:cs="Arial"/>
                <w:sz w:val="16"/>
                <w:szCs w:val="16"/>
              </w:rPr>
            </w:pPr>
            <w:r w:rsidRPr="007304B6">
              <w:rPr>
                <w:rFonts w:ascii="Arial Narrow" w:hAnsi="Arial Narrow" w:cs="Arial"/>
                <w:sz w:val="16"/>
                <w:szCs w:val="16"/>
              </w:rPr>
              <w:t> </w:t>
            </w:r>
            <w:del w:id="1838" w:author="Autor">
              <w:r w:rsidRPr="007304B6" w:rsidDel="00B4420F">
                <w:rPr>
                  <w:rFonts w:ascii="Arial Narrow" w:hAnsi="Arial Narrow" w:cs="Arial"/>
                  <w:sz w:val="16"/>
                  <w:szCs w:val="16"/>
                </w:rPr>
                <w:delText>332 635 </w:delText>
              </w:r>
            </w:del>
            <w:ins w:id="1839" w:author="Autor">
              <w:r w:rsidR="00B4420F" w:rsidRPr="007304B6">
                <w:rPr>
                  <w:rFonts w:ascii="Arial Narrow" w:hAnsi="Arial Narrow" w:cs="Arial"/>
                  <w:sz w:val="16"/>
                  <w:szCs w:val="16"/>
                </w:rPr>
                <w:t> </w:t>
              </w:r>
            </w:ins>
            <w:del w:id="1840" w:author="Autor">
              <w:r w:rsidRPr="007304B6" w:rsidDel="00B4420F">
                <w:rPr>
                  <w:rFonts w:ascii="Arial Narrow" w:hAnsi="Arial Narrow" w:cs="Arial"/>
                  <w:sz w:val="16"/>
                  <w:szCs w:val="16"/>
                </w:rPr>
                <w:delText>314</w:delText>
              </w:r>
            </w:del>
          </w:p>
          <w:p w14:paraId="080A5EF3" w14:textId="5D5B0CF5" w:rsidR="00EA5BAB" w:rsidRPr="007304B6" w:rsidRDefault="00B4420F" w:rsidP="00B4420F">
            <w:pPr>
              <w:spacing w:after="0"/>
              <w:jc w:val="center"/>
              <w:rPr>
                <w:rFonts w:ascii="Arial Narrow" w:hAnsi="Arial Narrow" w:cs="Arial"/>
                <w:sz w:val="16"/>
                <w:szCs w:val="16"/>
              </w:rPr>
            </w:pPr>
            <w:ins w:id="1841" w:author="Autor">
              <w:r w:rsidRPr="007304B6">
                <w:rPr>
                  <w:rFonts w:ascii="Arial Narrow" w:hAnsi="Arial Narrow" w:cs="Arial"/>
                  <w:sz w:val="16"/>
                  <w:szCs w:val="16"/>
                </w:rPr>
                <w:t xml:space="preserve">332 635 </w:t>
              </w:r>
              <w:r w:rsidR="004614E0" w:rsidRPr="007304B6">
                <w:rPr>
                  <w:rFonts w:ascii="Arial Narrow" w:hAnsi="Arial Narrow" w:cs="Arial"/>
                  <w:sz w:val="16"/>
                  <w:szCs w:val="16"/>
                </w:rPr>
                <w:t>315</w:t>
              </w:r>
            </w:ins>
          </w:p>
        </w:tc>
      </w:tr>
      <w:tr w:rsidR="00444769" w:rsidRPr="007304B6" w14:paraId="6179BF59"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B042"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9FB69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C4D7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A4B82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906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2BB8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FEF8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5A3B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4CDC07" w14:textId="15C1DFA4" w:rsidR="004614E0" w:rsidRPr="007304B6" w:rsidRDefault="004614E0" w:rsidP="004614E0">
            <w:pPr>
              <w:spacing w:after="0"/>
              <w:jc w:val="center"/>
              <w:rPr>
                <w:ins w:id="1842" w:author="Autor"/>
                <w:rFonts w:ascii="Arial Narrow" w:hAnsi="Arial Narrow" w:cs="Arial"/>
                <w:sz w:val="16"/>
                <w:szCs w:val="16"/>
              </w:rPr>
            </w:pPr>
            <w:ins w:id="1843" w:author="Autor">
              <w:r w:rsidRPr="007304B6">
                <w:rPr>
                  <w:rFonts w:ascii="Arial Narrow" w:hAnsi="Arial Narrow" w:cs="Arial"/>
                  <w:sz w:val="16"/>
                  <w:szCs w:val="16"/>
                </w:rPr>
                <w:t>28 305 544</w:t>
              </w:r>
            </w:ins>
          </w:p>
          <w:p w14:paraId="0A56F68F" w14:textId="1C5B1F4F" w:rsidR="00444769" w:rsidRPr="007304B6" w:rsidDel="004614E0" w:rsidRDefault="000964D2" w:rsidP="00444769">
            <w:pPr>
              <w:spacing w:after="0" w:line="240" w:lineRule="auto"/>
              <w:jc w:val="center"/>
              <w:rPr>
                <w:del w:id="1844" w:author="Autor"/>
                <w:rFonts w:ascii="Arial Narrow" w:hAnsi="Arial Narrow" w:cs="Arial"/>
                <w:sz w:val="16"/>
                <w:szCs w:val="16"/>
              </w:rPr>
            </w:pPr>
            <w:del w:id="1845" w:author="Autor">
              <w:r w:rsidRPr="007304B6" w:rsidDel="004614E0">
                <w:rPr>
                  <w:rFonts w:ascii="Arial Narrow" w:hAnsi="Arial Narrow" w:cs="Arial"/>
                  <w:sz w:val="16"/>
                  <w:szCs w:val="16"/>
                </w:rPr>
                <w:delText>26 576 434</w:delText>
              </w:r>
            </w:del>
          </w:p>
          <w:p w14:paraId="453D7336" w14:textId="77777777" w:rsidR="00444769" w:rsidRPr="007304B6" w:rsidRDefault="00444769" w:rsidP="00444769">
            <w:pPr>
              <w:spacing w:after="0" w:line="240" w:lineRule="auto"/>
              <w:jc w:val="center"/>
              <w:rPr>
                <w:rFonts w:ascii="Arial Narrow" w:hAnsi="Arial Narrow" w:cs="Arial"/>
                <w:sz w:val="16"/>
                <w:szCs w:val="16"/>
              </w:rPr>
            </w:pPr>
          </w:p>
        </w:tc>
      </w:tr>
      <w:tr w:rsidR="00444769" w:rsidRPr="007304B6" w14:paraId="423BD431"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648"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2DCFA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85108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0D85F2A"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7B0B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D329E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A8EE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A136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0D7598B" w14:textId="4F2541C7" w:rsidR="00F27183" w:rsidRPr="00A54D52" w:rsidDel="007B6988" w:rsidRDefault="00F27183" w:rsidP="00444769">
            <w:pPr>
              <w:spacing w:after="0" w:line="240" w:lineRule="auto"/>
              <w:jc w:val="center"/>
              <w:rPr>
                <w:del w:id="1846" w:author="Autor"/>
                <w:rFonts w:ascii="Arial Narrow" w:hAnsi="Arial Narrow" w:cs="Arial"/>
                <w:sz w:val="16"/>
                <w:szCs w:val="16"/>
              </w:rPr>
            </w:pPr>
            <w:del w:id="1847" w:author="Autor">
              <w:r w:rsidRPr="00A54D52" w:rsidDel="007B6988">
                <w:rPr>
                  <w:rFonts w:ascii="Arial Narrow" w:hAnsi="Arial Narrow" w:cs="Arial"/>
                  <w:sz w:val="16"/>
                  <w:szCs w:val="16"/>
                </w:rPr>
                <w:delText xml:space="preserve">178 410 </w:delText>
              </w:r>
            </w:del>
            <w:ins w:id="1848" w:author="Autor">
              <w:r w:rsidR="007B6988" w:rsidRPr="00A54D52">
                <w:rPr>
                  <w:rFonts w:ascii="Arial Narrow" w:hAnsi="Arial Narrow" w:cs="Arial"/>
                  <w:sz w:val="16"/>
                  <w:szCs w:val="16"/>
                </w:rPr>
                <w:t> </w:t>
              </w:r>
            </w:ins>
            <w:del w:id="1849" w:author="Autor">
              <w:r w:rsidRPr="00A54D52" w:rsidDel="007B6988">
                <w:rPr>
                  <w:rFonts w:ascii="Arial Narrow" w:hAnsi="Arial Narrow" w:cs="Arial"/>
                  <w:sz w:val="16"/>
                  <w:szCs w:val="16"/>
                </w:rPr>
                <w:delText>003</w:delText>
              </w:r>
            </w:del>
          </w:p>
          <w:p w14:paraId="2092FE8B" w14:textId="6E448548" w:rsidR="007B6988" w:rsidRPr="00A54D52" w:rsidRDefault="007B6988" w:rsidP="007B6988">
            <w:pPr>
              <w:spacing w:after="0" w:line="240" w:lineRule="auto"/>
              <w:rPr>
                <w:rFonts w:ascii="Arial Narrow" w:hAnsi="Arial Narrow" w:cs="Arial"/>
                <w:sz w:val="16"/>
                <w:szCs w:val="16"/>
              </w:rPr>
            </w:pPr>
            <w:ins w:id="1850" w:author="Autor">
              <w:r w:rsidRPr="00A54D52">
                <w:rPr>
                  <w:rFonts w:ascii="Arial Narrow" w:hAnsi="Arial Narrow" w:cs="Arial"/>
                  <w:sz w:val="16"/>
                  <w:szCs w:val="16"/>
                </w:rPr>
                <w:t>64 470 556</w:t>
              </w:r>
            </w:ins>
          </w:p>
        </w:tc>
      </w:tr>
      <w:tr w:rsidR="00444769" w:rsidRPr="007304B6" w14:paraId="052E4DA0"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483066"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6F4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3BCA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CC799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231C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BC276"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sz w:val="16"/>
                <w:szCs w:val="16"/>
              </w:rPr>
              <w:b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FDA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67512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0A05AFE" w14:textId="0EB2203F" w:rsidR="00F27183" w:rsidRPr="00A54D52" w:rsidDel="007B6988" w:rsidRDefault="00444769" w:rsidP="00444769">
            <w:pPr>
              <w:spacing w:after="0" w:line="240" w:lineRule="auto"/>
              <w:jc w:val="center"/>
              <w:rPr>
                <w:del w:id="1851" w:author="Autor"/>
                <w:rFonts w:ascii="Arial Narrow" w:hAnsi="Arial Narrow" w:cs="Arial"/>
                <w:sz w:val="16"/>
                <w:szCs w:val="16"/>
              </w:rPr>
            </w:pPr>
            <w:del w:id="1852" w:author="Autor">
              <w:r w:rsidRPr="00A54D52" w:rsidDel="007B6988">
                <w:rPr>
                  <w:rFonts w:ascii="Arial Narrow" w:hAnsi="Arial Narrow" w:cs="Arial"/>
                  <w:sz w:val="16"/>
                  <w:szCs w:val="16"/>
                </w:rPr>
                <w:delText>17 838</w:delText>
              </w:r>
              <w:r w:rsidR="00F27183" w:rsidRPr="00A54D52" w:rsidDel="007B6988">
                <w:rPr>
                  <w:rFonts w:ascii="Arial Narrow" w:hAnsi="Arial Narrow" w:cs="Arial"/>
                  <w:sz w:val="16"/>
                  <w:szCs w:val="16"/>
                </w:rPr>
                <w:delText> </w:delText>
              </w:r>
              <w:r w:rsidRPr="00A54D52" w:rsidDel="007B6988">
                <w:rPr>
                  <w:rFonts w:ascii="Arial Narrow" w:hAnsi="Arial Narrow" w:cs="Arial"/>
                  <w:sz w:val="16"/>
                  <w:szCs w:val="16"/>
                </w:rPr>
                <w:delText>3</w:delText>
              </w:r>
              <w:r w:rsidR="00720E74" w:rsidRPr="00A54D52" w:rsidDel="007B6988">
                <w:rPr>
                  <w:rFonts w:ascii="Arial Narrow" w:hAnsi="Arial Narrow" w:cs="Arial"/>
                  <w:sz w:val="16"/>
                  <w:szCs w:val="16"/>
                </w:rPr>
                <w:delText>47</w:delText>
              </w:r>
            </w:del>
          </w:p>
          <w:p w14:paraId="52CFB3B7" w14:textId="6EA9A215" w:rsidR="00444769" w:rsidRPr="00A54D52" w:rsidRDefault="007B6988" w:rsidP="00444769">
            <w:pPr>
              <w:spacing w:after="0" w:line="240" w:lineRule="auto"/>
              <w:jc w:val="center"/>
              <w:rPr>
                <w:rFonts w:ascii="Arial Narrow" w:hAnsi="Arial Narrow" w:cs="Arial"/>
                <w:sz w:val="16"/>
                <w:szCs w:val="16"/>
              </w:rPr>
            </w:pPr>
            <w:ins w:id="1853" w:author="Autor">
              <w:r w:rsidRPr="00A54D52">
                <w:rPr>
                  <w:rFonts w:ascii="Arial Narrow" w:hAnsi="Arial Narrow" w:cs="Arial"/>
                  <w:sz w:val="16"/>
                  <w:szCs w:val="16"/>
                </w:rPr>
                <w:t>5 492 732</w:t>
              </w:r>
            </w:ins>
          </w:p>
        </w:tc>
      </w:tr>
      <w:tr w:rsidR="00C835CE" w:rsidRPr="007304B6" w14:paraId="13833BA6" w14:textId="77777777" w:rsidTr="00323F4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3F1" w14:textId="77777777" w:rsidR="00C835CE" w:rsidRPr="007304B6" w:rsidRDefault="00C835CE" w:rsidP="00C83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73D2"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440F03"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00CA1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Počet</w:t>
            </w:r>
            <w:r w:rsidR="00B62032" w:rsidRPr="007304B6">
              <w:rPr>
                <w:rFonts w:ascii="Arial Narrow" w:hAnsi="Arial Narrow" w:cs="Arial"/>
                <w:sz w:val="16"/>
                <w:szCs w:val="16"/>
              </w:rPr>
              <w:t xml:space="preserve"> podpísaných</w:t>
            </w:r>
            <w:r w:rsidRPr="007304B6">
              <w:rPr>
                <w:rFonts w:ascii="Arial Narrow" w:hAnsi="Arial Narrow" w:cs="Arial"/>
                <w:sz w:val="16"/>
                <w:szCs w:val="16"/>
              </w:rPr>
              <w:t xml:space="preserve"> zmlúv o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2B56CD8C"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835D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786D4"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C2C2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7F79E" w14:textId="1110B3B9" w:rsidR="00DA4980"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44769" w:rsidRPr="007304B6" w14:paraId="7794577C"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93FB3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9316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5889CF3"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4F9E507"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D413B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05029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 </w:t>
            </w:r>
          </w:p>
          <w:p w14:paraId="0B41FE4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C3C68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3E46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F7E106A" w14:textId="1E0F6908" w:rsidR="00B515FF" w:rsidRPr="007304B6" w:rsidRDefault="00B515FF" w:rsidP="00B515FF">
            <w:pPr>
              <w:spacing w:after="0" w:line="240" w:lineRule="auto"/>
              <w:jc w:val="center"/>
              <w:rPr>
                <w:ins w:id="1854" w:author="Autor"/>
                <w:rFonts w:ascii="Arial Narrow" w:hAnsi="Arial Narrow" w:cs="Arial"/>
                <w:sz w:val="16"/>
                <w:szCs w:val="16"/>
              </w:rPr>
            </w:pPr>
            <w:ins w:id="1855" w:author="Autor">
              <w:r w:rsidRPr="007304B6">
                <w:rPr>
                  <w:rFonts w:ascii="Arial Narrow" w:hAnsi="Arial Narrow" w:cs="Arial"/>
                  <w:sz w:val="16"/>
                  <w:szCs w:val="16"/>
                </w:rPr>
                <w:t>87 242 082</w:t>
              </w:r>
            </w:ins>
          </w:p>
          <w:p w14:paraId="5C7D7E68" w14:textId="1F0E3998" w:rsidR="00444769" w:rsidRPr="007304B6" w:rsidDel="00B515FF" w:rsidRDefault="00444769" w:rsidP="00444769">
            <w:pPr>
              <w:spacing w:after="0" w:line="240" w:lineRule="auto"/>
              <w:jc w:val="center"/>
              <w:rPr>
                <w:del w:id="1856" w:author="Autor"/>
                <w:rFonts w:ascii="Arial Narrow" w:hAnsi="Arial Narrow" w:cs="Arial"/>
                <w:sz w:val="16"/>
                <w:szCs w:val="16"/>
              </w:rPr>
            </w:pPr>
            <w:del w:id="1857" w:author="Autor">
              <w:r w:rsidRPr="007304B6" w:rsidDel="00B515FF">
                <w:rPr>
                  <w:rFonts w:ascii="Arial Narrow" w:hAnsi="Arial Narrow" w:cs="Arial"/>
                  <w:sz w:val="16"/>
                  <w:szCs w:val="16"/>
                </w:rPr>
                <w:delText xml:space="preserve">92 817 </w:delText>
              </w:r>
            </w:del>
            <w:ins w:id="1858" w:author="Autor">
              <w:r w:rsidR="00B515FF" w:rsidRPr="007304B6">
                <w:rPr>
                  <w:rFonts w:ascii="Arial Narrow" w:hAnsi="Arial Narrow" w:cs="Arial"/>
                  <w:sz w:val="16"/>
                  <w:szCs w:val="16"/>
                </w:rPr>
                <w:t> </w:t>
              </w:r>
            </w:ins>
            <w:del w:id="1859" w:author="Autor">
              <w:r w:rsidRPr="007304B6" w:rsidDel="00B515FF">
                <w:rPr>
                  <w:rFonts w:ascii="Arial Narrow" w:hAnsi="Arial Narrow" w:cs="Arial"/>
                  <w:sz w:val="16"/>
                  <w:szCs w:val="16"/>
                </w:rPr>
                <w:delText>81</w:delText>
              </w:r>
              <w:r w:rsidR="000964D2" w:rsidRPr="007304B6" w:rsidDel="00B515FF">
                <w:rPr>
                  <w:rFonts w:ascii="Arial Narrow" w:hAnsi="Arial Narrow" w:cs="Arial"/>
                  <w:sz w:val="16"/>
                  <w:szCs w:val="16"/>
                </w:rPr>
                <w:delText>4</w:delText>
              </w:r>
            </w:del>
          </w:p>
          <w:p w14:paraId="556750D1" w14:textId="77777777" w:rsidR="00444769" w:rsidRPr="007304B6" w:rsidRDefault="00444769" w:rsidP="00444769">
            <w:pPr>
              <w:spacing w:after="0" w:line="240" w:lineRule="auto"/>
              <w:jc w:val="center"/>
              <w:rPr>
                <w:rFonts w:ascii="Arial Narrow" w:hAnsi="Arial Narrow" w:cs="Arial"/>
                <w:sz w:val="16"/>
                <w:szCs w:val="16"/>
              </w:rPr>
            </w:pPr>
          </w:p>
        </w:tc>
      </w:tr>
      <w:tr w:rsidR="00444769" w:rsidRPr="007304B6" w14:paraId="7FE1DB3A" w14:textId="77777777" w:rsidTr="00F2718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D3007"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lastRenderedPageBreak/>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58394F"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9B7174"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35C3C65"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5AC9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AB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B1E8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E6A7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7C3DD27" w14:textId="6422D440" w:rsidR="00B515FF" w:rsidRPr="007304B6" w:rsidRDefault="00B515FF" w:rsidP="00B515FF">
            <w:pPr>
              <w:spacing w:after="0" w:line="240" w:lineRule="auto"/>
              <w:jc w:val="center"/>
              <w:rPr>
                <w:ins w:id="1860" w:author="Autor"/>
                <w:rFonts w:ascii="Arial Narrow" w:hAnsi="Arial Narrow" w:cs="Arial"/>
                <w:sz w:val="16"/>
                <w:szCs w:val="16"/>
              </w:rPr>
            </w:pPr>
            <w:ins w:id="1861" w:author="Autor">
              <w:r w:rsidRPr="007304B6">
                <w:rPr>
                  <w:rFonts w:ascii="Arial Narrow" w:hAnsi="Arial Narrow" w:cs="Arial"/>
                  <w:sz w:val="16"/>
                  <w:szCs w:val="16"/>
                </w:rPr>
                <w:t>788 884</w:t>
              </w:r>
            </w:ins>
          </w:p>
          <w:p w14:paraId="70285AFB" w14:textId="794B8B56" w:rsidR="00444769" w:rsidRPr="007304B6" w:rsidDel="00B515FF" w:rsidRDefault="00444769" w:rsidP="00444769">
            <w:pPr>
              <w:spacing w:after="0" w:line="240" w:lineRule="auto"/>
              <w:jc w:val="center"/>
              <w:rPr>
                <w:del w:id="1862" w:author="Autor"/>
                <w:rFonts w:ascii="Arial Narrow" w:hAnsi="Arial Narrow" w:cs="Arial"/>
                <w:sz w:val="16"/>
                <w:szCs w:val="16"/>
              </w:rPr>
            </w:pPr>
            <w:del w:id="1863" w:author="Autor">
              <w:r w:rsidRPr="007304B6" w:rsidDel="00B515FF">
                <w:rPr>
                  <w:rFonts w:ascii="Arial Narrow" w:hAnsi="Arial Narrow" w:cs="Arial"/>
                  <w:sz w:val="16"/>
                  <w:szCs w:val="16"/>
                </w:rPr>
                <w:delText xml:space="preserve">1 563 </w:delText>
              </w:r>
            </w:del>
            <w:ins w:id="1864" w:author="Autor">
              <w:r w:rsidR="00B515FF" w:rsidRPr="007304B6">
                <w:rPr>
                  <w:rFonts w:ascii="Arial Narrow" w:hAnsi="Arial Narrow" w:cs="Arial"/>
                  <w:sz w:val="16"/>
                  <w:szCs w:val="16"/>
                </w:rPr>
                <w:t> </w:t>
              </w:r>
            </w:ins>
            <w:del w:id="1865" w:author="Autor">
              <w:r w:rsidRPr="007304B6" w:rsidDel="00B515FF">
                <w:rPr>
                  <w:rFonts w:ascii="Arial Narrow" w:hAnsi="Arial Narrow" w:cs="Arial"/>
                  <w:sz w:val="16"/>
                  <w:szCs w:val="16"/>
                </w:rPr>
                <w:delText>17</w:delText>
              </w:r>
              <w:r w:rsidR="000964D2" w:rsidRPr="007304B6" w:rsidDel="00B515FF">
                <w:rPr>
                  <w:rFonts w:ascii="Arial Narrow" w:hAnsi="Arial Narrow" w:cs="Arial"/>
                  <w:sz w:val="16"/>
                  <w:szCs w:val="16"/>
                </w:rPr>
                <w:delText>0</w:delText>
              </w:r>
            </w:del>
          </w:p>
          <w:p w14:paraId="57374F16" w14:textId="77777777" w:rsidR="00444769" w:rsidRPr="007304B6" w:rsidRDefault="00444769" w:rsidP="00B515FF">
            <w:pPr>
              <w:spacing w:after="0" w:line="240" w:lineRule="auto"/>
              <w:rPr>
                <w:rFonts w:ascii="Arial Narrow" w:hAnsi="Arial Narrow" w:cs="Arial"/>
                <w:sz w:val="16"/>
                <w:szCs w:val="16"/>
              </w:rPr>
            </w:pPr>
          </w:p>
        </w:tc>
      </w:tr>
      <w:tr w:rsidR="00434ED7" w:rsidRPr="007304B6" w14:paraId="264128C6"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430EA"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F549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1BA5F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BBC72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D51B9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0F8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D53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B146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9557B" w14:textId="1B8F1487" w:rsidR="00DA4980" w:rsidRPr="007304B6" w:rsidRDefault="00434ED7"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434ED7" w:rsidRPr="007304B6" w14:paraId="51560ABC"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60CA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22E"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5A993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B3B56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3310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BB74C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2E2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3F7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432E59" w14:textId="662B3966"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34ED7" w:rsidRPr="007304B6" w14:paraId="656BCECD"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6B88B"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429C1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69FD7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52E589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084FF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F0DE1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61C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0DF65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899E9C" w14:textId="77777777" w:rsidR="00434ED7" w:rsidRPr="007304B6" w:rsidRDefault="00434ED7" w:rsidP="00CF4800">
            <w:pPr>
              <w:spacing w:after="0" w:line="240" w:lineRule="auto"/>
              <w:jc w:val="center"/>
              <w:rPr>
                <w:ins w:id="1866" w:author="Autor"/>
                <w:rFonts w:ascii="Arial Narrow" w:hAnsi="Arial Narrow" w:cs="Arial"/>
                <w:sz w:val="16"/>
                <w:szCs w:val="16"/>
              </w:rPr>
            </w:pPr>
            <w:del w:id="1867" w:author="Autor">
              <w:r w:rsidRPr="007304B6" w:rsidDel="00DA4980">
                <w:rPr>
                  <w:rFonts w:ascii="Arial Narrow" w:hAnsi="Arial Narrow" w:cs="Arial"/>
                  <w:sz w:val="16"/>
                  <w:szCs w:val="16"/>
                </w:rPr>
                <w:delText>373</w:delText>
              </w:r>
            </w:del>
          </w:p>
          <w:p w14:paraId="0CB06052" w14:textId="37DC1BA5" w:rsidR="00DA4980" w:rsidRPr="007304B6" w:rsidRDefault="00DA4980" w:rsidP="00CF4800">
            <w:pPr>
              <w:spacing w:after="0" w:line="240" w:lineRule="auto"/>
              <w:jc w:val="center"/>
              <w:rPr>
                <w:rFonts w:ascii="Arial Narrow" w:hAnsi="Arial Narrow" w:cs="Arial"/>
                <w:sz w:val="16"/>
                <w:szCs w:val="16"/>
              </w:rPr>
            </w:pPr>
            <w:ins w:id="1868" w:author="Autor">
              <w:r w:rsidRPr="007304B6">
                <w:rPr>
                  <w:rFonts w:ascii="Arial Narrow" w:hAnsi="Arial Narrow" w:cs="Arial"/>
                  <w:sz w:val="16"/>
                  <w:szCs w:val="16"/>
                </w:rPr>
                <w:t>100</w:t>
              </w:r>
            </w:ins>
          </w:p>
        </w:tc>
      </w:tr>
      <w:tr w:rsidR="00434ED7" w:rsidRPr="007304B6" w14:paraId="4E33550F"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E9845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A65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A936C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A7F0FE" w14:textId="77777777" w:rsidR="00434ED7" w:rsidRPr="007304B6" w:rsidDel="00733042"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D54C05" w14:textId="77777777" w:rsidR="00434ED7" w:rsidRPr="007304B6" w:rsidDel="00733042"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2062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2D1B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3771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2270AB" w14:textId="77777777" w:rsidR="00434ED7" w:rsidRPr="007304B6" w:rsidRDefault="00434ED7" w:rsidP="00CF4800">
            <w:pPr>
              <w:spacing w:after="0" w:line="240" w:lineRule="auto"/>
              <w:jc w:val="center"/>
              <w:rPr>
                <w:ins w:id="1869" w:author="Autor"/>
                <w:rFonts w:ascii="Arial Narrow" w:hAnsi="Arial Narrow" w:cs="Arial"/>
                <w:sz w:val="16"/>
                <w:szCs w:val="16"/>
              </w:rPr>
            </w:pPr>
            <w:del w:id="1870" w:author="Autor">
              <w:r w:rsidRPr="007304B6" w:rsidDel="00DA4980">
                <w:rPr>
                  <w:rFonts w:ascii="Arial Narrow" w:hAnsi="Arial Narrow" w:cs="Arial"/>
                  <w:sz w:val="16"/>
                  <w:szCs w:val="16"/>
                </w:rPr>
                <w:delText>9</w:delText>
              </w:r>
            </w:del>
          </w:p>
          <w:p w14:paraId="52ACE754" w14:textId="3E1C878A" w:rsidR="00DA4980" w:rsidRPr="007304B6" w:rsidRDefault="00DA4980" w:rsidP="00CF4800">
            <w:pPr>
              <w:spacing w:after="0" w:line="240" w:lineRule="auto"/>
              <w:jc w:val="center"/>
              <w:rPr>
                <w:rFonts w:ascii="Arial Narrow" w:hAnsi="Arial Narrow" w:cs="Arial"/>
                <w:sz w:val="16"/>
                <w:szCs w:val="16"/>
              </w:rPr>
            </w:pPr>
            <w:ins w:id="1871" w:author="Autor">
              <w:r w:rsidRPr="007304B6">
                <w:rPr>
                  <w:rFonts w:ascii="Arial Narrow" w:hAnsi="Arial Narrow" w:cs="Arial"/>
                  <w:sz w:val="16"/>
                  <w:szCs w:val="16"/>
                </w:rPr>
                <w:t>4</w:t>
              </w:r>
            </w:ins>
          </w:p>
        </w:tc>
      </w:tr>
      <w:tr w:rsidR="00434ED7" w:rsidRPr="007304B6" w14:paraId="6C98D2F4"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30E99"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3B78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83CB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61CD5F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A682F" w14:textId="77777777" w:rsidR="00434ED7" w:rsidRPr="007304B6" w:rsidRDefault="00463314"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BB70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96D5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E5A9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78B5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bl>
    <w:p w14:paraId="3DE1D8BF" w14:textId="77777777" w:rsidR="00CB6464" w:rsidRPr="007304B6" w:rsidRDefault="00CB6464">
      <w:pPr>
        <w:rPr>
          <w:rFonts w:ascii="Arial" w:hAnsi="Arial" w:cs="Arial"/>
        </w:rPr>
      </w:pPr>
    </w:p>
    <w:p w14:paraId="1C44E5D7" w14:textId="77777777" w:rsidR="00CB6464" w:rsidRPr="007304B6" w:rsidRDefault="00CF52B8">
      <w:pPr>
        <w:pStyle w:val="Nadpis2"/>
        <w:rPr>
          <w:rFonts w:ascii="Arial" w:hAnsi="Arial" w:cs="Arial"/>
        </w:rPr>
      </w:pPr>
      <w:bookmarkStart w:id="1872" w:name="_Toc70239579"/>
      <w:r w:rsidRPr="007304B6">
        <w:rPr>
          <w:rFonts w:ascii="Arial" w:hAnsi="Arial" w:cs="Arial"/>
        </w:rPr>
        <w:t>12.3 Zoznam relevantných partnerov zapojených do prípravy IROP</w:t>
      </w:r>
      <w:bookmarkEnd w:id="1872"/>
    </w:p>
    <w:p w14:paraId="1A322367" w14:textId="77777777" w:rsidR="00CB6464" w:rsidRPr="007304B6" w:rsidRDefault="00CB6464">
      <w:pPr>
        <w:rPr>
          <w:rFonts w:ascii="Arial" w:hAnsi="Arial" w:cs="Arial"/>
        </w:rPr>
      </w:pPr>
    </w:p>
    <w:p w14:paraId="1084E60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Centrálny koordinačný orgán,</w:t>
      </w:r>
    </w:p>
    <w:p w14:paraId="5579A2E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financií SR,</w:t>
      </w:r>
    </w:p>
    <w:p w14:paraId="366BB4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zahraničných vecí a európskych záležitostí SR,</w:t>
      </w:r>
    </w:p>
    <w:p w14:paraId="5D0A25E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práce, sociálnych vecí a rodiny SR,</w:t>
      </w:r>
    </w:p>
    <w:p w14:paraId="695D9F6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pôdohospodárstva a rozvoja vidieka SR, sekcia rozvoja vidieka</w:t>
      </w:r>
    </w:p>
    <w:p w14:paraId="47BA30D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w:t>
      </w:r>
      <w:r w:rsidR="007D4A7E" w:rsidRPr="007304B6">
        <w:rPr>
          <w:rFonts w:ascii="Arial" w:hAnsi="Arial" w:cs="Arial"/>
        </w:rPr>
        <w:t xml:space="preserve"> a</w:t>
      </w:r>
      <w:r w:rsidRPr="007304B6">
        <w:rPr>
          <w:rFonts w:ascii="Arial" w:hAnsi="Arial" w:cs="Arial"/>
        </w:rPr>
        <w:t xml:space="preserve"> výstavby SR, sekcia bytovej politiky a mestského rozvoja,</w:t>
      </w:r>
    </w:p>
    <w:p w14:paraId="4CF0F8A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w:t>
      </w:r>
      <w:r w:rsidR="007D4A7E" w:rsidRPr="007304B6">
        <w:rPr>
          <w:rFonts w:ascii="Arial" w:hAnsi="Arial" w:cs="Arial"/>
        </w:rPr>
        <w:t xml:space="preserve"> a</w:t>
      </w:r>
      <w:r w:rsidRPr="007304B6">
        <w:rPr>
          <w:rFonts w:ascii="Arial" w:hAnsi="Arial" w:cs="Arial"/>
        </w:rPr>
        <w:t xml:space="preserve"> výstavby SR, OP Integrovaná infraštruktúra,</w:t>
      </w:r>
    </w:p>
    <w:p w14:paraId="537F25B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školstva, vedy, výskumu a športu SR,</w:t>
      </w:r>
    </w:p>
    <w:p w14:paraId="4FD770B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životného prostredia SR,</w:t>
      </w:r>
    </w:p>
    <w:p w14:paraId="170B168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kultúry SR,</w:t>
      </w:r>
    </w:p>
    <w:p w14:paraId="1F6B5BC2"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zdravotníctva SR</w:t>
      </w:r>
    </w:p>
    <w:p w14:paraId="74ABF5D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vnútra SR,</w:t>
      </w:r>
    </w:p>
    <w:p w14:paraId="04034D8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rómske komunity,</w:t>
      </w:r>
    </w:p>
    <w:p w14:paraId="0DC27A8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rozvoj občianskej spoločnosti,</w:t>
      </w:r>
    </w:p>
    <w:p w14:paraId="78E36D3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vlády SR, koordinátor horizontálnej priority udržateľný rozvoj</w:t>
      </w:r>
    </w:p>
    <w:p w14:paraId="47E312C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 xml:space="preserve">Úrad vlády SR, podpredseda vlády SR pre investície </w:t>
      </w:r>
    </w:p>
    <w:p w14:paraId="6D54571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Bratislavský samosprávny kraj,</w:t>
      </w:r>
    </w:p>
    <w:p w14:paraId="579E4F1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Banskobystrický samosprávny kraj,</w:t>
      </w:r>
    </w:p>
    <w:p w14:paraId="6F4E279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Trnavský samosprávny kraj,</w:t>
      </w:r>
    </w:p>
    <w:p w14:paraId="2452733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Trenčiansky samosprávny kraj,</w:t>
      </w:r>
    </w:p>
    <w:p w14:paraId="0A1B2C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Žilinský samosprávny kraj,</w:t>
      </w:r>
    </w:p>
    <w:p w14:paraId="4F9069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Nitriansky samosprávny kraj,</w:t>
      </w:r>
    </w:p>
    <w:p w14:paraId="722AB80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Prešovský samosprávny kraj,</w:t>
      </w:r>
    </w:p>
    <w:p w14:paraId="6BE37894"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Košický samosprávny kraj,</w:t>
      </w:r>
    </w:p>
    <w:p w14:paraId="1095A5E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Združenie miest a obcí Slovenska,</w:t>
      </w:r>
    </w:p>
    <w:p w14:paraId="580A443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Únia miest Slovenska,</w:t>
      </w:r>
    </w:p>
    <w:p w14:paraId="1CE6EB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obchodná a priemyselná komor</w:t>
      </w:r>
      <w:r w:rsidR="007D4A7E" w:rsidRPr="007304B6">
        <w:rPr>
          <w:rFonts w:ascii="Arial" w:hAnsi="Arial" w:cs="Arial"/>
        </w:rPr>
        <w:t>a</w:t>
      </w:r>
      <w:r w:rsidRPr="007304B6">
        <w:rPr>
          <w:rFonts w:ascii="Arial" w:hAnsi="Arial" w:cs="Arial"/>
        </w:rPr>
        <w:t>,</w:t>
      </w:r>
    </w:p>
    <w:p w14:paraId="61DC2C8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zamestnávateľských zväzov a združení SR,</w:t>
      </w:r>
    </w:p>
    <w:p w14:paraId="56A5F47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Vidiecky parlament na Slovensku,</w:t>
      </w:r>
    </w:p>
    <w:p w14:paraId="379F570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Zväz stavebných podnikateľov SR,</w:t>
      </w:r>
    </w:p>
    <w:p w14:paraId="76D9DE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Rómsky inštitút – Roma Institute, n.o.,</w:t>
      </w:r>
    </w:p>
    <w:p w14:paraId="1F3097D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Klub 500,</w:t>
      </w:r>
    </w:p>
    <w:p w14:paraId="263D00E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CEPTA - Centrum pre trvaloudržateľné alternatívy,</w:t>
      </w:r>
    </w:p>
    <w:p w14:paraId="0D5928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poľnohospodárska a potravinárska komora,</w:t>
      </w:r>
    </w:p>
    <w:p w14:paraId="30854D4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lastRenderedPageBreak/>
        <w:t>Mesto Bratislava</w:t>
      </w:r>
    </w:p>
    <w:p w14:paraId="04F30D9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Banská Bystrica</w:t>
      </w:r>
    </w:p>
    <w:p w14:paraId="7B5E11E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Košice</w:t>
      </w:r>
    </w:p>
    <w:p w14:paraId="62E2C5C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Nitra</w:t>
      </w:r>
    </w:p>
    <w:p w14:paraId="30C9655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Prešov</w:t>
      </w:r>
    </w:p>
    <w:p w14:paraId="3941877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Trenčín</w:t>
      </w:r>
    </w:p>
    <w:p w14:paraId="21F761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Trnava</w:t>
      </w:r>
    </w:p>
    <w:p w14:paraId="2A62B54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Žilina</w:t>
      </w:r>
    </w:p>
    <w:p w14:paraId="27D1FE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vodárenských spoločností,</w:t>
      </w:r>
    </w:p>
    <w:p w14:paraId="3E26D2E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Národná sieť slovenských miestnych akčných skupín.</w:t>
      </w:r>
    </w:p>
    <w:p w14:paraId="7276E3BA" w14:textId="77777777" w:rsidR="00CB6464" w:rsidRPr="007304B6" w:rsidRDefault="00CF52B8">
      <w:pPr>
        <w:pStyle w:val="Nadpis1"/>
        <w:rPr>
          <w:rFonts w:ascii="Arial" w:hAnsi="Arial" w:cs="Arial"/>
        </w:rPr>
      </w:pPr>
      <w:bookmarkStart w:id="1873" w:name="_Toc70239580"/>
      <w:r w:rsidRPr="007304B6">
        <w:rPr>
          <w:rFonts w:ascii="Arial" w:hAnsi="Arial" w:cs="Arial"/>
        </w:rPr>
        <w:t>Prílohy (na zadanie do SFC 2014 ako osobitné súbory)</w:t>
      </w:r>
      <w:bookmarkEnd w:id="1873"/>
    </w:p>
    <w:p w14:paraId="560B4CA8" w14:textId="77777777" w:rsidR="00CB6464" w:rsidRPr="007304B6" w:rsidRDefault="00CF52B8">
      <w:pPr>
        <w:pStyle w:val="Odsekzoznamu"/>
        <w:numPr>
          <w:ilvl w:val="0"/>
          <w:numId w:val="1"/>
        </w:numPr>
        <w:rPr>
          <w:rFonts w:ascii="Arial" w:hAnsi="Arial" w:cs="Arial"/>
        </w:rPr>
      </w:pPr>
      <w:r w:rsidRPr="007304B6">
        <w:rPr>
          <w:rFonts w:ascii="Arial" w:hAnsi="Arial" w:cs="Arial"/>
        </w:rPr>
        <w:t>Návrh správy z ex ante hodnotenia vrátane zhrnutia</w:t>
      </w:r>
    </w:p>
    <w:p w14:paraId="0A88AD10" w14:textId="77777777" w:rsidR="00CB6464" w:rsidRPr="007304B6" w:rsidRDefault="00CF52B8">
      <w:pPr>
        <w:pStyle w:val="Odsekzoznamu"/>
        <w:numPr>
          <w:ilvl w:val="0"/>
          <w:numId w:val="1"/>
        </w:numPr>
        <w:rPr>
          <w:rFonts w:ascii="Arial" w:hAnsi="Arial" w:cs="Arial"/>
        </w:rPr>
      </w:pPr>
      <w:r w:rsidRPr="007304B6">
        <w:rPr>
          <w:rFonts w:ascii="Arial" w:hAnsi="Arial" w:cs="Arial"/>
        </w:rPr>
        <w:t>Podklady zo zhodnotenia aplikovateľnosti a splnenia ex ante kondicionalít (voliteľné)</w:t>
      </w:r>
    </w:p>
    <w:p w14:paraId="38640519" w14:textId="77777777" w:rsidR="00CB6464" w:rsidRPr="007304B6" w:rsidRDefault="00CF52B8">
      <w:pPr>
        <w:pStyle w:val="Odsekzoznamu"/>
        <w:numPr>
          <w:ilvl w:val="0"/>
          <w:numId w:val="1"/>
        </w:numPr>
        <w:rPr>
          <w:rFonts w:ascii="Arial" w:hAnsi="Arial" w:cs="Arial"/>
        </w:rPr>
      </w:pPr>
      <w:r w:rsidRPr="007304B6">
        <w:rPr>
          <w:rFonts w:ascii="Arial" w:hAnsi="Arial" w:cs="Arial"/>
        </w:rPr>
        <w:t>Stanovisko národného orgánu pre rovnosť príležitostí k častiam 11.2 a 11.3 (voliteľné)</w:t>
      </w:r>
    </w:p>
    <w:p w14:paraId="70245217" w14:textId="77777777" w:rsidR="00CB6464" w:rsidRPr="007304B6" w:rsidRDefault="00CF52B8">
      <w:pPr>
        <w:pStyle w:val="Odsekzoznamu"/>
        <w:numPr>
          <w:ilvl w:val="0"/>
          <w:numId w:val="1"/>
        </w:numPr>
        <w:rPr>
          <w:rFonts w:ascii="Arial" w:hAnsi="Arial" w:cs="Arial"/>
        </w:rPr>
      </w:pPr>
      <w:r w:rsidRPr="007304B6">
        <w:rPr>
          <w:rFonts w:ascii="Arial" w:hAnsi="Arial" w:cs="Arial"/>
        </w:rPr>
        <w:t>Zhrnutie IROP pre občanov (voliteľné)</w:t>
      </w:r>
    </w:p>
    <w:p w14:paraId="3C6E3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6C3B69F0" w14:textId="77777777" w:rsidR="00CB6464" w:rsidRPr="007304B6" w:rsidRDefault="00CF52B8">
      <w:pPr>
        <w:spacing w:after="0" w:line="240" w:lineRule="auto"/>
        <w:rPr>
          <w:rFonts w:ascii="Arial" w:hAnsi="Arial" w:cs="Arial"/>
          <w:i/>
        </w:rPr>
      </w:pPr>
      <w:r w:rsidRPr="007304B6">
        <w:rPr>
          <w:rFonts w:ascii="Arial" w:hAnsi="Arial" w:cs="Arial"/>
          <w:b/>
        </w:rPr>
        <w:lastRenderedPageBreak/>
        <w:t>Príloha č. 12.4:</w:t>
      </w:r>
      <w:r w:rsidRPr="007304B6">
        <w:rPr>
          <w:rFonts w:ascii="Arial" w:hAnsi="Arial" w:cs="Arial"/>
        </w:rPr>
        <w:t xml:space="preserve"> </w:t>
      </w:r>
      <w:r w:rsidRPr="007304B6">
        <w:rPr>
          <w:rFonts w:ascii="Arial" w:hAnsi="Arial" w:cs="Arial"/>
          <w:i/>
        </w:rPr>
        <w:t>Kódy kategórií intervencií použitých v rámci IROP</w:t>
      </w:r>
    </w:p>
    <w:p w14:paraId="3E5C0CBB" w14:textId="77777777" w:rsidR="00CB6464" w:rsidRPr="007304B6" w:rsidRDefault="00CB6464">
      <w:pPr>
        <w:tabs>
          <w:tab w:val="left" w:pos="2268"/>
        </w:tabs>
        <w:rPr>
          <w:rFonts w:ascii="Arial" w:hAnsi="Arial" w:cs="Arial"/>
          <w:sz w:val="20"/>
          <w:szCs w:val="20"/>
        </w:rPr>
      </w:pPr>
    </w:p>
    <w:p w14:paraId="6C61352D"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45D3431B"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841F7FB"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1. oblasť INTERVENCIE</w:t>
            </w:r>
          </w:p>
        </w:tc>
      </w:tr>
      <w:tr w:rsidR="00CB6464" w:rsidRPr="007304B6" w14:paraId="3BC590A8"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4C2445D" w14:textId="77777777" w:rsidR="00CB6464" w:rsidRPr="007304B6" w:rsidRDefault="00CF52B8">
            <w:pPr>
              <w:spacing w:before="60" w:after="60"/>
              <w:rPr>
                <w:rFonts w:ascii="Arial" w:eastAsia="Times New Roman" w:hAnsi="Arial" w:cs="Arial"/>
                <w:b/>
                <w:smallCaps/>
                <w:sz w:val="20"/>
                <w:szCs w:val="20"/>
              </w:rPr>
            </w:pPr>
            <w:r w:rsidRPr="007304B6">
              <w:rPr>
                <w:rFonts w:ascii="Arial" w:hAnsi="Arial" w:cs="Arial"/>
                <w:b/>
                <w:smallCaps/>
                <w:sz w:val="20"/>
                <w:szCs w:val="20"/>
              </w:rPr>
              <w:t>II Infraštruktúra na poskytovanie základných služieb a súvisiace investície:</w:t>
            </w:r>
          </w:p>
        </w:tc>
      </w:tr>
      <w:tr w:rsidR="00CB6464" w:rsidRPr="007304B6" w14:paraId="1BC5433B" w14:textId="77777777">
        <w:trPr>
          <w:jc w:val="center"/>
        </w:trPr>
        <w:tc>
          <w:tcPr>
            <w:tcW w:w="714" w:type="dxa"/>
            <w:tcBorders>
              <w:top w:val="single" w:sz="4" w:space="0" w:color="auto"/>
              <w:left w:val="single" w:sz="4" w:space="0" w:color="auto"/>
              <w:bottom w:val="single" w:sz="4" w:space="0" w:color="auto"/>
              <w:right w:val="nil"/>
            </w:tcBorders>
          </w:tcPr>
          <w:p w14:paraId="254B53F3" w14:textId="77777777" w:rsidR="00CB6464" w:rsidRPr="007304B6"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E05FB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Energetická infraštruktúra</w:t>
            </w:r>
          </w:p>
        </w:tc>
      </w:tr>
      <w:tr w:rsidR="00CB6464" w:rsidRPr="007304B6" w14:paraId="5AE4F41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B0EE0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13A9245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Obnova jestvujúcich obytných budov s cieľom zabezpečiť energetickú účinnosť, demonštračné projekty a podporné opatrenia</w:t>
            </w:r>
          </w:p>
        </w:tc>
      </w:tr>
      <w:tr w:rsidR="00CB6464" w:rsidRPr="007304B6" w14:paraId="72188C8D" w14:textId="77777777">
        <w:trPr>
          <w:jc w:val="center"/>
        </w:trPr>
        <w:tc>
          <w:tcPr>
            <w:tcW w:w="714" w:type="dxa"/>
            <w:tcBorders>
              <w:top w:val="single" w:sz="4" w:space="0" w:color="auto"/>
              <w:left w:val="single" w:sz="4" w:space="0" w:color="auto"/>
              <w:bottom w:val="single" w:sz="4" w:space="0" w:color="auto"/>
              <w:right w:val="nil"/>
            </w:tcBorders>
          </w:tcPr>
          <w:p w14:paraId="1C756E00"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009C6B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i/>
                <w:sz w:val="20"/>
                <w:szCs w:val="20"/>
              </w:rPr>
              <w:t>Environmentálna infraštruktúra</w:t>
            </w:r>
          </w:p>
        </w:tc>
      </w:tr>
      <w:tr w:rsidR="00CB6464" w:rsidRPr="007304B6" w14:paraId="60B2BB14"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32D5010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30950A23"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Dodávky vody na ľudskú spotrebu (získavanie, čistenie, infraštruktúra na uskladňovanie a distribúciu)</w:t>
            </w:r>
          </w:p>
        </w:tc>
      </w:tr>
      <w:tr w:rsidR="00CB6464" w:rsidRPr="007304B6" w14:paraId="5D8A01C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3BFCA5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2FC2C19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Čistenie odpadových vôd</w:t>
            </w:r>
          </w:p>
        </w:tc>
      </w:tr>
      <w:tr w:rsidR="00CB6464" w:rsidRPr="007304B6" w14:paraId="7922C6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273A237"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Dopravná infraštruktúra</w:t>
            </w:r>
          </w:p>
        </w:tc>
      </w:tr>
      <w:tr w:rsidR="00CB6464" w:rsidRPr="007304B6" w14:paraId="43C2305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631E132"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02990785"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národné a regionálne cesty (novo vybudované)</w:t>
            </w:r>
          </w:p>
        </w:tc>
      </w:tr>
      <w:tr w:rsidR="00CB6464" w:rsidRPr="007304B6" w14:paraId="69BCE56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C4535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05BE1F21"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Rekonštruované alebo skvalitnené iné typy ciest (diaľnice, národné, regionálne alebo miestne cesty)</w:t>
            </w:r>
          </w:p>
        </w:tc>
      </w:tr>
      <w:tr w:rsidR="00CB6464" w:rsidRPr="007304B6" w14:paraId="6D48F7C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B91435"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Udržateľná doprava</w:t>
            </w:r>
          </w:p>
        </w:tc>
      </w:tr>
      <w:tr w:rsidR="00CB6464" w:rsidRPr="007304B6" w14:paraId="1B7AB7E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356E59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7B37ACC"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Čistá mestská dopravná infraštruktúra a jej podpora (vrátane zariadenia a koľajových vozidiel)</w:t>
            </w:r>
          </w:p>
        </w:tc>
      </w:tr>
      <w:tr w:rsidR="00CB6464" w:rsidRPr="007304B6" w14:paraId="2C1C68E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DED0F6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1A75968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Inteligentné dopravné systémy (vrátane zavedenia riadenia dopytu, mýtnych systémov, IT systémov monitorovania, kontroly a informačných IT systémov)</w:t>
            </w:r>
          </w:p>
        </w:tc>
      </w:tr>
      <w:tr w:rsidR="00CB6464" w:rsidRPr="007304B6" w14:paraId="574B178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8F2023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III Sociálna, zdravotnícka a vzdelávacia infraštruktúra a súvisiace investície:</w:t>
            </w:r>
          </w:p>
        </w:tc>
      </w:tr>
      <w:tr w:rsidR="00CB6464" w:rsidRPr="007304B6" w14:paraId="07978CB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D3387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202A089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odborné vzdelávanie a príprava a vzdelávanie dospelých</w:t>
            </w:r>
          </w:p>
        </w:tc>
      </w:tr>
      <w:tr w:rsidR="00CB6464" w:rsidRPr="007304B6" w14:paraId="6E9975F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BFD89B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28981CE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školské vzdelávanie (základné a všeobecné stredoškolské vzdelávanie)</w:t>
            </w:r>
          </w:p>
        </w:tc>
      </w:tr>
      <w:tr w:rsidR="00CB6464" w:rsidRPr="007304B6" w14:paraId="38E2725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04FCA2B"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600B9F1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Infraštruktúra vzdelávania a starostlivosti o deti v predškolskom veku</w:t>
            </w:r>
          </w:p>
        </w:tc>
      </w:tr>
      <w:tr w:rsidR="00CB6464" w:rsidRPr="007304B6" w14:paraId="3DC5DF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24A7183"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5CF1A7F9"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Zdravotnícka infraštruktúra</w:t>
            </w:r>
          </w:p>
        </w:tc>
      </w:tr>
      <w:tr w:rsidR="00CB6464" w:rsidRPr="007304B6" w14:paraId="2AAB20E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B10053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60A4BB1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sociálne infraštruktúry, ktoré prispievajú k regionálnemu a miestnemu rozvoju</w:t>
            </w:r>
          </w:p>
        </w:tc>
      </w:tr>
      <w:tr w:rsidR="00CB6464" w:rsidRPr="007304B6" w14:paraId="5ECF25E7"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21AF254"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IV Rozvoj vnútorného potenciálu:</w:t>
            </w:r>
          </w:p>
        </w:tc>
      </w:tr>
      <w:tr w:rsidR="00CB6464" w:rsidRPr="007304B6" w14:paraId="6A9941BC" w14:textId="77777777">
        <w:trPr>
          <w:jc w:val="center"/>
        </w:trPr>
        <w:tc>
          <w:tcPr>
            <w:tcW w:w="714" w:type="dxa"/>
            <w:tcBorders>
              <w:top w:val="single" w:sz="4" w:space="0" w:color="auto"/>
              <w:left w:val="single" w:sz="4" w:space="0" w:color="auto"/>
              <w:bottom w:val="single" w:sz="4" w:space="0" w:color="auto"/>
              <w:right w:val="nil"/>
            </w:tcBorders>
          </w:tcPr>
          <w:p w14:paraId="4BEE0143"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4B338DE"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 xml:space="preserve">Rozvoj podnikania </w:t>
            </w:r>
          </w:p>
        </w:tc>
      </w:tr>
      <w:tr w:rsidR="00CB6464" w:rsidRPr="007304B6" w14:paraId="42E8A54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47BC621"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6B6CAAF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Pokročilé podporné služby pre MSP a skupiny MSP (vrátane riadenia, marketingových a projektových služieb)</w:t>
            </w:r>
          </w:p>
        </w:tc>
      </w:tr>
      <w:tr w:rsidR="00CB6464" w:rsidRPr="007304B6" w14:paraId="76F5BDD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1A11F9"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6D30749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podnikania MSP, podpora podnikania a inkubácie (vrátane podpory vzniku odčlenených podnikov – spin off a spin out podnikov)</w:t>
            </w:r>
          </w:p>
        </w:tc>
      </w:tr>
      <w:tr w:rsidR="00CB6464" w:rsidRPr="007304B6" w14:paraId="7BF603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C81AE9C"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2614831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Podnikateľská infraštruktúra pre MSP (vrátane priemyselných parkov a plôch)</w:t>
            </w:r>
          </w:p>
        </w:tc>
      </w:tr>
      <w:tr w:rsidR="00CB6464" w:rsidRPr="007304B6" w14:paraId="75FC620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E52F9E"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1E60788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Rozvoj a podpora kultúrnych a kreatívnych aktív v MSP</w:t>
            </w:r>
          </w:p>
        </w:tc>
      </w:tr>
      <w:tr w:rsidR="00CB6464" w:rsidRPr="007304B6" w14:paraId="42A9116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E498CF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16B1EBA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a podpora kultúrnych a kreatívnych služieb v MSP alebo pre MSP</w:t>
            </w:r>
          </w:p>
        </w:tc>
      </w:tr>
      <w:tr w:rsidR="00CB6464" w:rsidRPr="007304B6" w14:paraId="2354D7A9" w14:textId="77777777">
        <w:trPr>
          <w:jc w:val="center"/>
        </w:trPr>
        <w:tc>
          <w:tcPr>
            <w:tcW w:w="714" w:type="dxa"/>
            <w:tcBorders>
              <w:top w:val="single" w:sz="4" w:space="0" w:color="auto"/>
              <w:left w:val="single" w:sz="4" w:space="0" w:color="auto"/>
              <w:bottom w:val="single" w:sz="4" w:space="0" w:color="auto"/>
              <w:right w:val="nil"/>
            </w:tcBorders>
          </w:tcPr>
          <w:p w14:paraId="6B0D3957" w14:textId="77777777" w:rsidR="00CB6464" w:rsidRPr="007304B6"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55D9CC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Životné prostredie</w:t>
            </w:r>
          </w:p>
        </w:tc>
      </w:tr>
      <w:tr w:rsidR="00CB6464" w:rsidRPr="007304B6" w14:paraId="0357274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E245FD"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6BA3BB59"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Ochrana a posilnenie biodiverzity, ochrana prírody a zelená infraštruktúra</w:t>
            </w:r>
          </w:p>
        </w:tc>
      </w:tr>
      <w:tr w:rsidR="00CB6464" w:rsidRPr="007304B6" w14:paraId="0AF7774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18A1EC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6ACB0E7B"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Cyklistické trasy a turistické chodníky</w:t>
            </w:r>
          </w:p>
        </w:tc>
      </w:tr>
      <w:tr w:rsidR="00ED5D0F" w:rsidRPr="007304B6" w14:paraId="2DF2910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2A6A1C0" w14:textId="77777777" w:rsidR="00ED5D0F" w:rsidRPr="007304B6" w:rsidRDefault="00ED5D0F">
            <w:pPr>
              <w:tabs>
                <w:tab w:val="num" w:pos="1310"/>
              </w:tabs>
              <w:spacing w:before="60" w:after="60"/>
              <w:ind w:left="23"/>
              <w:jc w:val="center"/>
              <w:rPr>
                <w:rFonts w:ascii="Arial" w:hAnsi="Arial" w:cs="Arial"/>
                <w:sz w:val="20"/>
                <w:szCs w:val="20"/>
              </w:rPr>
            </w:pPr>
            <w:r w:rsidRPr="007304B6">
              <w:rPr>
                <w:rFonts w:ascii="Arial" w:hAnsi="Arial" w:cs="Arial"/>
                <w:sz w:val="20"/>
                <w:szCs w:val="20"/>
              </w:rPr>
              <w:t>094</w:t>
            </w:r>
          </w:p>
        </w:tc>
        <w:tc>
          <w:tcPr>
            <w:tcW w:w="8367" w:type="dxa"/>
            <w:tcBorders>
              <w:top w:val="single" w:sz="4" w:space="0" w:color="auto"/>
              <w:left w:val="single" w:sz="4" w:space="0" w:color="auto"/>
              <w:bottom w:val="single" w:sz="4" w:space="0" w:color="auto"/>
              <w:right w:val="single" w:sz="4" w:space="0" w:color="auto"/>
            </w:tcBorders>
          </w:tcPr>
          <w:p w14:paraId="5D9811DF" w14:textId="77777777" w:rsidR="00ED5D0F" w:rsidRPr="007304B6" w:rsidRDefault="00ED5D0F">
            <w:pPr>
              <w:tabs>
                <w:tab w:val="num" w:pos="1310"/>
              </w:tabs>
              <w:spacing w:before="60" w:after="60"/>
              <w:ind w:left="23"/>
              <w:rPr>
                <w:rFonts w:ascii="Arial" w:hAnsi="Arial" w:cs="Arial"/>
                <w:sz w:val="20"/>
                <w:szCs w:val="20"/>
              </w:rPr>
            </w:pPr>
            <w:r w:rsidRPr="007304B6">
              <w:rPr>
                <w:rFonts w:ascii="Arial" w:hAnsi="Arial" w:cs="Arial"/>
                <w:sz w:val="20"/>
                <w:szCs w:val="20"/>
              </w:rPr>
              <w:t>Ochrana, rozvoj a podpora verejných aktív v oblasti kultúry a kultúrneho dedičstva</w:t>
            </w:r>
          </w:p>
        </w:tc>
      </w:tr>
      <w:tr w:rsidR="00CB6464" w:rsidRPr="007304B6" w14:paraId="4D4FF58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DB25411" w14:textId="77777777" w:rsidR="00CB6464" w:rsidRPr="007304B6" w:rsidRDefault="00CF52B8">
            <w:pPr>
              <w:spacing w:before="60" w:after="60"/>
              <w:ind w:left="720"/>
              <w:rPr>
                <w:rFonts w:ascii="Arial" w:hAnsi="Arial" w:cs="Arial"/>
                <w:sz w:val="20"/>
                <w:szCs w:val="20"/>
              </w:rPr>
            </w:pPr>
            <w:r w:rsidRPr="007304B6">
              <w:rPr>
                <w:rFonts w:ascii="Arial" w:eastAsia="Times New Roman" w:hAnsi="Arial" w:cs="Arial"/>
                <w:b/>
                <w:i/>
                <w:sz w:val="20"/>
                <w:szCs w:val="20"/>
              </w:rPr>
              <w:t>Iné</w:t>
            </w:r>
          </w:p>
        </w:tc>
      </w:tr>
      <w:tr w:rsidR="001F33A6" w:rsidRPr="007304B6" w14:paraId="54C42C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F8C1936"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096</w:t>
            </w:r>
          </w:p>
        </w:tc>
        <w:tc>
          <w:tcPr>
            <w:tcW w:w="8367" w:type="dxa"/>
            <w:tcBorders>
              <w:top w:val="single" w:sz="4" w:space="0" w:color="auto"/>
              <w:left w:val="single" w:sz="4" w:space="0" w:color="auto"/>
              <w:bottom w:val="single" w:sz="4" w:space="0" w:color="auto"/>
              <w:right w:val="single" w:sz="4" w:space="0" w:color="auto"/>
            </w:tcBorders>
          </w:tcPr>
          <w:p w14:paraId="0CAFF12E"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Inštitucionálne kapacity verejnej správy a verejných služieb súvisiace s vykonávaním EFRR alebo opatrení na podporu iniciatív ESF v oblasti inštitucionálnych kapacít</w:t>
            </w:r>
          </w:p>
        </w:tc>
      </w:tr>
      <w:tr w:rsidR="001F33A6" w:rsidRPr="007304B6" w14:paraId="7553BA6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4FB86CB"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06ECA4D"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Iniciatívy v oblasti miestneho rozvoja vedeného komunitou v mestských a vidieckych oblastiach</w:t>
            </w:r>
          </w:p>
        </w:tc>
      </w:tr>
      <w:tr w:rsidR="001F33A6" w:rsidRPr="007304B6" w14:paraId="7A068DF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823A1E5" w14:textId="77777777" w:rsidR="001F33A6" w:rsidRPr="007304B6" w:rsidRDefault="001F33A6" w:rsidP="001F33A6">
            <w:pPr>
              <w:spacing w:before="60" w:after="60"/>
              <w:rPr>
                <w:rFonts w:ascii="Arial" w:eastAsia="Times New Roman" w:hAnsi="Arial" w:cs="Arial"/>
                <w:b/>
                <w:sz w:val="20"/>
                <w:szCs w:val="20"/>
              </w:rPr>
            </w:pPr>
            <w:r w:rsidRPr="007304B6">
              <w:rPr>
                <w:rFonts w:ascii="Arial" w:hAnsi="Arial" w:cs="Arial"/>
                <w:b/>
                <w:smallCaps/>
                <w:sz w:val="20"/>
                <w:szCs w:val="20"/>
              </w:rPr>
              <w:t>IX Technická pomoc:</w:t>
            </w:r>
          </w:p>
        </w:tc>
      </w:tr>
      <w:tr w:rsidR="001F33A6" w:rsidRPr="007304B6" w14:paraId="4E757CE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80B995"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D5C715B" w14:textId="77777777" w:rsidR="001F33A6" w:rsidRPr="007304B6" w:rsidRDefault="001F33A6" w:rsidP="001F33A6">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Príprava, vykonávanie, monitorovanie a inšpekcia</w:t>
            </w:r>
          </w:p>
        </w:tc>
      </w:tr>
      <w:tr w:rsidR="001F33A6" w:rsidRPr="007304B6" w14:paraId="68346A0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C46C49A"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11F11161"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Hodnotenie a štúdie</w:t>
            </w:r>
          </w:p>
        </w:tc>
      </w:tr>
      <w:tr w:rsidR="001F33A6" w:rsidRPr="007304B6" w14:paraId="14D084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DD3E2A3"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04AA5020"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 xml:space="preserve">Informovanie a komunikácia </w:t>
            </w:r>
          </w:p>
        </w:tc>
      </w:tr>
    </w:tbl>
    <w:p w14:paraId="1E8A9B94" w14:textId="77777777" w:rsidR="00CB6464" w:rsidRPr="007304B6" w:rsidRDefault="00CB6464">
      <w:pPr>
        <w:rPr>
          <w:rFonts w:ascii="Arial" w:hAnsi="Arial" w:cs="Arial"/>
          <w:iCs/>
          <w:sz w:val="20"/>
          <w:szCs w:val="20"/>
        </w:rPr>
      </w:pPr>
    </w:p>
    <w:p w14:paraId="467F430C"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699B061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B3C0BBD"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2. FORMA FINANCOVANIA</w:t>
            </w:r>
          </w:p>
        </w:tc>
      </w:tr>
      <w:tr w:rsidR="00CB6464" w:rsidRPr="007304B6" w14:paraId="0CF0C01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463FB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5106CCEF"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Nenávratný grant</w:t>
            </w:r>
          </w:p>
        </w:tc>
      </w:tr>
      <w:tr w:rsidR="00CB6464" w:rsidRPr="007304B6" w14:paraId="45F85B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0544D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642DA3F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Podpora prostredníctvom finančných nástrojov – úver alebo podobný nástroj</w:t>
            </w:r>
          </w:p>
        </w:tc>
      </w:tr>
    </w:tbl>
    <w:p w14:paraId="63CADD03" w14:textId="77777777" w:rsidR="00CB6464" w:rsidRPr="007304B6" w:rsidRDefault="00CB6464">
      <w:pPr>
        <w:rPr>
          <w:rFonts w:ascii="Arial" w:hAnsi="Arial" w:cs="Arial"/>
          <w:iCs/>
          <w:sz w:val="20"/>
          <w:szCs w:val="20"/>
        </w:rPr>
      </w:pPr>
    </w:p>
    <w:p w14:paraId="788DB89E"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89B7E31"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F08141"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3. dRUH územia</w:t>
            </w:r>
          </w:p>
        </w:tc>
      </w:tr>
      <w:tr w:rsidR="00CB6464" w:rsidRPr="007304B6" w14:paraId="2AD725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45071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32D45A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Veľké mestské oblasti (husté osídlenie &gt;50 000 obyvateľov) </w:t>
            </w:r>
          </w:p>
        </w:tc>
      </w:tr>
      <w:tr w:rsidR="00CB6464" w:rsidRPr="007304B6" w14:paraId="3643C0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D933D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19A6FCF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Malé mestské oblasti (stredne husté osídlenie &gt;5 000 obyvateľov) </w:t>
            </w:r>
          </w:p>
        </w:tc>
      </w:tr>
      <w:tr w:rsidR="00CB6464" w:rsidRPr="007304B6" w14:paraId="70E3A7E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04D80E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1857870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Vidiecke oblasti (riedke osídlenie) </w:t>
            </w:r>
          </w:p>
        </w:tc>
      </w:tr>
      <w:tr w:rsidR="00CB6464" w:rsidRPr="007304B6" w14:paraId="078F0B7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AC2D2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304CA62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15B7EA9D" w14:textId="77777777" w:rsidR="00CB6464" w:rsidRPr="007304B6" w:rsidRDefault="00CB6464">
      <w:pPr>
        <w:rPr>
          <w:rFonts w:ascii="Arial" w:hAnsi="Arial" w:cs="Arial"/>
          <w:iCs/>
          <w:sz w:val="20"/>
          <w:szCs w:val="20"/>
        </w:rPr>
      </w:pPr>
    </w:p>
    <w:p w14:paraId="4BB051B7"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C74D5C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63BBAAA"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4. ÚZEMNÉ MECHANIZMY realizácie</w:t>
            </w:r>
          </w:p>
        </w:tc>
      </w:tr>
      <w:tr w:rsidR="00CB6464" w:rsidRPr="007304B6" w14:paraId="490D04A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93A6B8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13C802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Integrované územné investície – mestá</w:t>
            </w:r>
          </w:p>
        </w:tc>
      </w:tr>
      <w:tr w:rsidR="00CB6464" w:rsidRPr="007304B6" w14:paraId="16CD3AF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37936A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2C320A9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Integrované územné investície – iné</w:t>
            </w:r>
          </w:p>
        </w:tc>
      </w:tr>
      <w:tr w:rsidR="00CB6464" w:rsidRPr="007304B6" w14:paraId="39BE6CF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A5BF616"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14FC9A7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Iniciatívy miestneho rozvoja vedeného komunitou</w:t>
            </w:r>
          </w:p>
        </w:tc>
      </w:tr>
      <w:tr w:rsidR="00CB6464" w:rsidRPr="007304B6" w14:paraId="0A64B4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9683B17"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0EAFD40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545B5AF1" w14:textId="77777777" w:rsidR="00CB6464" w:rsidRPr="007304B6" w:rsidRDefault="00CB6464">
      <w:pPr>
        <w:rPr>
          <w:rFonts w:ascii="Arial" w:hAnsi="Arial" w:cs="Arial"/>
        </w:rPr>
      </w:pPr>
    </w:p>
    <w:p w14:paraId="4FBCA6B1"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1353B7A9" w14:textId="77777777" w:rsidR="00CB6464" w:rsidRPr="007304B6" w:rsidRDefault="00CF52B8">
      <w:pPr>
        <w:jc w:val="both"/>
        <w:rPr>
          <w:rFonts w:ascii="Arial" w:hAnsi="Arial" w:cs="Arial"/>
        </w:rPr>
      </w:pPr>
      <w:r w:rsidRPr="007304B6">
        <w:rPr>
          <w:rFonts w:ascii="Arial" w:hAnsi="Arial" w:cs="Arial"/>
          <w:b/>
        </w:rPr>
        <w:lastRenderedPageBreak/>
        <w:t>Príloha č. 12.5:</w:t>
      </w:r>
      <w:r w:rsidRPr="007304B6">
        <w:rPr>
          <w:rFonts w:ascii="Arial" w:hAnsi="Arial" w:cs="Arial"/>
        </w:rPr>
        <w:t xml:space="preserve"> </w:t>
      </w:r>
      <w:r w:rsidRPr="007304B6">
        <w:rPr>
          <w:rFonts w:ascii="Arial" w:hAnsi="Arial" w:cs="Arial"/>
          <w:i/>
        </w:rPr>
        <w:t>Stratégia Integrovaného regionálneho operačného programu</w:t>
      </w:r>
    </w:p>
    <w:p w14:paraId="0DB97C54" w14:textId="77777777" w:rsidR="00CB6464" w:rsidRPr="007304B6" w:rsidRDefault="00CF52B8">
      <w:pPr>
        <w:jc w:val="both"/>
        <w:rPr>
          <w:rFonts w:ascii="Arial" w:hAnsi="Arial" w:cs="Arial"/>
        </w:rPr>
      </w:pPr>
      <w:r w:rsidRPr="007304B6">
        <w:rPr>
          <w:noProof/>
          <w:lang w:eastAsia="sk-SK"/>
        </w:rPr>
        <w:drawing>
          <wp:inline distT="0" distB="0" distL="0" distR="0" wp14:anchorId="4856A2D6" wp14:editId="3EB1C1A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1FE36342" w14:textId="77777777" w:rsidR="00CB6464" w:rsidRPr="007304B6" w:rsidRDefault="00CB6464">
      <w:pPr>
        <w:rPr>
          <w:rFonts w:ascii="Arial" w:hAnsi="Arial" w:cs="Arial"/>
        </w:rPr>
      </w:pPr>
    </w:p>
    <w:p w14:paraId="71638C0D" w14:textId="77777777" w:rsidR="00CB6464" w:rsidRPr="007304B6" w:rsidRDefault="00CB6464">
      <w:pPr>
        <w:rPr>
          <w:rFonts w:ascii="Arial" w:hAnsi="Arial" w:cs="Arial"/>
        </w:rPr>
      </w:pPr>
    </w:p>
    <w:p w14:paraId="1300CDF4"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20E9CD9A" w14:textId="77777777" w:rsidR="00CB6464" w:rsidRPr="007304B6" w:rsidRDefault="00CF52B8">
      <w:pPr>
        <w:rPr>
          <w:rFonts w:ascii="Arial" w:hAnsi="Arial" w:cs="Arial"/>
        </w:rPr>
      </w:pPr>
      <w:r w:rsidRPr="007304B6">
        <w:rPr>
          <w:rFonts w:ascii="Arial" w:hAnsi="Arial" w:cs="Arial"/>
          <w:b/>
        </w:rPr>
        <w:lastRenderedPageBreak/>
        <w:t xml:space="preserve">Príloha č. 12.6: </w:t>
      </w:r>
      <w:r w:rsidRPr="007304B6">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7304B6" w14:paraId="31DE2F6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44815D1E" w14:textId="77777777" w:rsidR="00CB6464" w:rsidRPr="007304B6" w:rsidRDefault="00CF52B8">
            <w:pPr>
              <w:jc w:val="center"/>
              <w:rPr>
                <w:rFonts w:ascii="Arial" w:hAnsi="Arial" w:cs="Arial"/>
                <w:smallCaps/>
                <w:sz w:val="20"/>
                <w:szCs w:val="20"/>
              </w:rPr>
            </w:pPr>
            <w:r w:rsidRPr="007304B6">
              <w:rPr>
                <w:rFonts w:ascii="Arial" w:hAnsi="Arial" w:cs="Arial"/>
              </w:rPr>
              <w:t>Matica prepojenia stratégie Európa 2020 a IROP</w:t>
            </w:r>
          </w:p>
        </w:tc>
      </w:tr>
      <w:tr w:rsidR="00CB6464" w:rsidRPr="007304B6" w14:paraId="0CF18D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3CC49CC" w14:textId="77777777" w:rsidR="00CB6464" w:rsidRPr="007304B6" w:rsidRDefault="00CF52B8">
            <w:pPr>
              <w:rPr>
                <w:rFonts w:ascii="Arial" w:hAnsi="Arial" w:cs="Arial"/>
                <w:sz w:val="20"/>
                <w:szCs w:val="20"/>
              </w:rPr>
            </w:pPr>
            <w:r w:rsidRPr="007304B6">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3F37DB5F"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5CE79132"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a napĺňanie opatrení hlavných iniciatív </w:t>
            </w:r>
            <w:r w:rsidRPr="007304B6">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3ABA0228"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w:t>
            </w:r>
            <w:r w:rsidRPr="007304B6">
              <w:rPr>
                <w:rFonts w:ascii="Arial" w:hAnsi="Arial" w:cs="Arial"/>
                <w:b/>
                <w:i/>
                <w:sz w:val="20"/>
                <w:szCs w:val="20"/>
              </w:rPr>
              <w:t>Národného programu reforiem SR 2013</w:t>
            </w:r>
          </w:p>
        </w:tc>
      </w:tr>
      <w:tr w:rsidR="00CB6464" w:rsidRPr="007304B6" w14:paraId="2C81AF5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9DF7FD1" w14:textId="77777777" w:rsidR="00CB6464" w:rsidRPr="007304B6" w:rsidRDefault="00CF52B8">
            <w:pPr>
              <w:jc w:val="center"/>
              <w:rPr>
                <w:rFonts w:ascii="Arial" w:hAnsi="Arial" w:cs="Arial"/>
                <w:sz w:val="20"/>
                <w:szCs w:val="20"/>
              </w:rPr>
            </w:pPr>
            <w:r w:rsidRPr="007304B6">
              <w:rPr>
                <w:rFonts w:ascii="Arial" w:hAnsi="Arial" w:cs="Arial"/>
                <w:sz w:val="20"/>
                <w:szCs w:val="20"/>
              </w:rPr>
              <w:t>Inteligentný rast</w:t>
            </w:r>
          </w:p>
        </w:tc>
        <w:tc>
          <w:tcPr>
            <w:tcW w:w="3694" w:type="dxa"/>
            <w:tcBorders>
              <w:left w:val="dashed" w:sz="12" w:space="0" w:color="4F81BD" w:themeColor="accent1"/>
            </w:tcBorders>
            <w:shd w:val="clear" w:color="auto" w:fill="auto"/>
          </w:tcPr>
          <w:p w14:paraId="7E3734E9"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26F5D37F"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FBF6490"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w:t>
            </w:r>
          </w:p>
        </w:tc>
      </w:tr>
      <w:tr w:rsidR="00CB6464" w:rsidRPr="007304B6" w14:paraId="3D4FBD9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630A44E"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31BF5F1"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32B6DB7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2C0E57EC"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01F6AD4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37294749" w14:textId="77777777" w:rsidR="00CB6464" w:rsidRPr="007304B6" w:rsidRDefault="00CF52B8">
            <w:pPr>
              <w:jc w:val="center"/>
              <w:rPr>
                <w:rFonts w:ascii="Arial" w:hAnsi="Arial" w:cs="Arial"/>
                <w:sz w:val="20"/>
                <w:szCs w:val="20"/>
              </w:rPr>
            </w:pPr>
            <w:r w:rsidRPr="007304B6">
              <w:rPr>
                <w:rFonts w:ascii="Arial" w:hAnsi="Arial" w:cs="Arial"/>
                <w:sz w:val="20"/>
                <w:szCs w:val="20"/>
              </w:rPr>
              <w:t>Udržateľný rast</w:t>
            </w:r>
          </w:p>
        </w:tc>
        <w:tc>
          <w:tcPr>
            <w:tcW w:w="3694" w:type="dxa"/>
            <w:tcBorders>
              <w:left w:val="dashed" w:sz="12" w:space="0" w:color="4F81BD" w:themeColor="accent1"/>
            </w:tcBorders>
            <w:shd w:val="clear" w:color="auto" w:fill="auto"/>
          </w:tcPr>
          <w:p w14:paraId="45A097E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3CF077B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02CCE63"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3D59ED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6F62DD80"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ED86DBD"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0FF6CE5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0A56C1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95A95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DF80F07"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706551BD"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9FDA376"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1274E3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5A75EA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335C5F1"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0F76E2B"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F4A234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5A37B1A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4FD67F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0E75110" w14:textId="77777777" w:rsidR="00CB6464" w:rsidRPr="007304B6" w:rsidRDefault="00CF52B8">
            <w:pPr>
              <w:jc w:val="center"/>
              <w:rPr>
                <w:rFonts w:ascii="Arial" w:hAnsi="Arial" w:cs="Arial"/>
                <w:b w:val="0"/>
                <w:bCs w:val="0"/>
                <w:sz w:val="20"/>
                <w:szCs w:val="20"/>
              </w:rPr>
            </w:pPr>
            <w:r w:rsidRPr="007304B6">
              <w:rPr>
                <w:rFonts w:ascii="Arial" w:hAnsi="Arial" w:cs="Arial"/>
                <w:sz w:val="20"/>
                <w:szCs w:val="20"/>
              </w:rPr>
              <w:t>Inkluzívny rast</w:t>
            </w:r>
          </w:p>
          <w:p w14:paraId="651D9A38"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BB2342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3E87A5E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4F400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54F624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72DD24B3"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28D5CE6E"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D5D1E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6877BF6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38351B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1E85BBB"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A13D89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766919E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912DBB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FA0241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7FE3DF8E" w14:textId="77777777" w:rsidR="00CB6464" w:rsidRPr="007304B6" w:rsidRDefault="00CF52B8">
            <w:pPr>
              <w:jc w:val="center"/>
              <w:rPr>
                <w:rFonts w:ascii="Arial" w:hAnsi="Arial" w:cs="Arial"/>
                <w:sz w:val="20"/>
                <w:szCs w:val="20"/>
              </w:rPr>
            </w:pPr>
            <w:r w:rsidRPr="007304B6">
              <w:rPr>
                <w:rFonts w:ascii="Arial" w:hAnsi="Arial" w:cs="Arial"/>
                <w:sz w:val="20"/>
                <w:szCs w:val="20"/>
              </w:rPr>
              <w:t>N/A</w:t>
            </w:r>
          </w:p>
        </w:tc>
        <w:tc>
          <w:tcPr>
            <w:tcW w:w="3694" w:type="dxa"/>
            <w:tcBorders>
              <w:left w:val="dashed" w:sz="12" w:space="0" w:color="4F81BD" w:themeColor="accent1"/>
            </w:tcBorders>
            <w:shd w:val="clear" w:color="auto" w:fill="auto"/>
          </w:tcPr>
          <w:p w14:paraId="64043C40"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Riešenie potrieb v rámci vodného hospodárstva (zásobovanie pitnou vodou, nakladanie s odpadovými vodami) nad rámec </w:t>
            </w:r>
            <w:r w:rsidRPr="007304B6">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1885239"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w:t>
            </w:r>
          </w:p>
        </w:tc>
        <w:tc>
          <w:tcPr>
            <w:tcW w:w="2268" w:type="dxa"/>
            <w:shd w:val="clear" w:color="auto" w:fill="auto"/>
            <w:vAlign w:val="center"/>
          </w:tcPr>
          <w:p w14:paraId="35C7088F"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bl>
    <w:p w14:paraId="2D95BE3B" w14:textId="77777777" w:rsidR="00CB6464" w:rsidRPr="007304B6" w:rsidRDefault="00CB6464">
      <w:pPr>
        <w:rPr>
          <w:rFonts w:ascii="Arial" w:hAnsi="Arial" w:cs="Arial"/>
        </w:rPr>
      </w:pPr>
    </w:p>
    <w:p w14:paraId="64AFA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42A11AEA"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12.7: </w:t>
      </w:r>
      <w:r w:rsidRPr="007304B6">
        <w:rPr>
          <w:rFonts w:ascii="Arial" w:hAnsi="Arial" w:cs="Arial"/>
          <w:i/>
        </w:rPr>
        <w:t>Prehľad stavu ciest II. triedy v členení podľa samosprávnych krajov za rok 2012</w:t>
      </w:r>
    </w:p>
    <w:p w14:paraId="39925B0D" w14:textId="77777777" w:rsidR="00CB6464" w:rsidRPr="007304B6" w:rsidRDefault="00CF52B8">
      <w:pPr>
        <w:spacing w:after="0" w:line="240" w:lineRule="auto"/>
        <w:rPr>
          <w:rFonts w:ascii="Arial" w:hAnsi="Arial" w:cs="Arial"/>
        </w:rPr>
      </w:pPr>
      <w:r w:rsidRPr="007304B6">
        <w:rPr>
          <w:noProof/>
          <w:lang w:eastAsia="sk-SK"/>
        </w:rPr>
        <w:drawing>
          <wp:inline distT="0" distB="0" distL="0" distR="0" wp14:anchorId="44603D87" wp14:editId="3B252D8C">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i/>
        </w:rPr>
        <w:t>Zdroj: SSC, 2013</w:t>
      </w:r>
    </w:p>
    <w:p w14:paraId="3EBBC59C" w14:textId="77777777" w:rsidR="00CB6464" w:rsidRPr="007304B6" w:rsidRDefault="00CB6464">
      <w:pPr>
        <w:spacing w:after="0" w:line="240" w:lineRule="auto"/>
        <w:rPr>
          <w:rFonts w:ascii="Arial" w:hAnsi="Arial" w:cs="Arial"/>
        </w:rPr>
      </w:pPr>
    </w:p>
    <w:p w14:paraId="4498BAE0" w14:textId="77777777" w:rsidR="00CB6464" w:rsidRPr="007304B6" w:rsidRDefault="00CF52B8">
      <w:pPr>
        <w:spacing w:line="240" w:lineRule="auto"/>
        <w:rPr>
          <w:rFonts w:ascii="Arial" w:hAnsi="Arial" w:cs="Arial"/>
          <w:b/>
        </w:rPr>
      </w:pPr>
      <w:r w:rsidRPr="007304B6">
        <w:rPr>
          <w:rFonts w:ascii="Arial" w:hAnsi="Arial" w:cs="Arial"/>
          <w:b/>
        </w:rPr>
        <w:t xml:space="preserve">Príloha č. 12.8: </w:t>
      </w:r>
      <w:r w:rsidRPr="007304B6">
        <w:rPr>
          <w:rFonts w:ascii="Arial" w:hAnsi="Arial" w:cs="Arial"/>
          <w:i/>
        </w:rPr>
        <w:t>Prehľad stavu ciest III. triedy v členení podľa samosprávnych krajov za rok 2012</w:t>
      </w:r>
    </w:p>
    <w:p w14:paraId="32460EF9"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1C5134F8" wp14:editId="7269D127">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44B93A01" w14:textId="77777777" w:rsidR="00CB6464" w:rsidRPr="007304B6" w:rsidRDefault="00CB6464">
      <w:pPr>
        <w:spacing w:after="0" w:line="240" w:lineRule="auto"/>
        <w:rPr>
          <w:rFonts w:ascii="Arial" w:hAnsi="Arial" w:cs="Arial"/>
          <w:i/>
        </w:rPr>
      </w:pPr>
    </w:p>
    <w:p w14:paraId="10F30026" w14:textId="77777777" w:rsidR="00CB6464" w:rsidRPr="007304B6" w:rsidRDefault="00CF52B8">
      <w:pPr>
        <w:spacing w:after="0" w:line="240" w:lineRule="auto"/>
        <w:rPr>
          <w:rFonts w:ascii="Arial" w:hAnsi="Arial" w:cs="Arial"/>
          <w:b/>
        </w:rPr>
      </w:pPr>
      <w:r w:rsidRPr="007304B6">
        <w:rPr>
          <w:rFonts w:ascii="Arial" w:hAnsi="Arial" w:cs="Arial"/>
          <w:b/>
        </w:rPr>
        <w:br w:type="page"/>
      </w:r>
    </w:p>
    <w:p w14:paraId="555965BB"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12.9: </w:t>
      </w:r>
      <w:r w:rsidRPr="007304B6">
        <w:rPr>
          <w:rFonts w:ascii="Arial" w:hAnsi="Arial" w:cs="Arial"/>
          <w:i/>
        </w:rPr>
        <w:t>Prehľad stavu mostných objektov na cestách II. a III. triedy v členení podľa samosprávnych krajov za rok 2012</w:t>
      </w:r>
    </w:p>
    <w:p w14:paraId="61A08C0D"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6089B4CF" wp14:editId="1DEA5BE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6729B5BF" w14:textId="77777777" w:rsidR="00CB6464" w:rsidRPr="007304B6" w:rsidRDefault="00CF52B8">
      <w:r w:rsidRPr="007304B6">
        <w:br w:type="page"/>
      </w:r>
    </w:p>
    <w:p w14:paraId="462E5739" w14:textId="77777777" w:rsidR="00CB6464" w:rsidRPr="007304B6" w:rsidRDefault="00CF52B8">
      <w:r w:rsidRPr="007304B6">
        <w:rPr>
          <w:rFonts w:ascii="Arial" w:hAnsi="Arial" w:cs="Arial"/>
          <w:b/>
        </w:rPr>
        <w:lastRenderedPageBreak/>
        <w:t>Príloha č. 12.10</w:t>
      </w:r>
      <w:r w:rsidRPr="007304B6">
        <w:rPr>
          <w:rFonts w:ascii="Arial" w:hAnsi="Arial" w:cs="Arial"/>
        </w:rPr>
        <w:t xml:space="preserve">: </w:t>
      </w:r>
      <w:r w:rsidRPr="007304B6">
        <w:rPr>
          <w:rFonts w:ascii="Arial" w:hAnsi="Arial" w:cs="Arial"/>
          <w:i/>
        </w:rPr>
        <w:t>Vývoj priemerných denných intenzít na cestách III. triedy v rokoch 2000 až 2010 a ich prognóza do roku 2020 v jednotlivých VÚC</w:t>
      </w:r>
    </w:p>
    <w:p w14:paraId="7AD502B1" w14:textId="77777777" w:rsidR="00CB6464" w:rsidRPr="007304B6" w:rsidRDefault="00CB6464">
      <w:pPr>
        <w:spacing w:after="0" w:line="240" w:lineRule="auto"/>
      </w:pPr>
    </w:p>
    <w:p w14:paraId="58D52A19" w14:textId="77777777" w:rsidR="00CB6464" w:rsidRPr="007304B6" w:rsidRDefault="00CF52B8">
      <w:r w:rsidRPr="007304B6">
        <w:rPr>
          <w:noProof/>
          <w:lang w:eastAsia="sk-SK"/>
        </w:rPr>
        <w:drawing>
          <wp:inline distT="0" distB="0" distL="0" distR="0" wp14:anchorId="42D4FD5E" wp14:editId="0008E56E">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04BCED35" w14:textId="77777777" w:rsidR="00CB6464" w:rsidRPr="007304B6" w:rsidRDefault="00CF52B8">
      <w:pPr>
        <w:spacing w:after="0" w:line="240" w:lineRule="auto"/>
        <w:rPr>
          <w:rFonts w:ascii="Arial" w:hAnsi="Arial" w:cs="Arial"/>
          <w:i/>
        </w:rPr>
      </w:pPr>
      <w:r w:rsidRPr="007304B6">
        <w:rPr>
          <w:rFonts w:ascii="Arial" w:hAnsi="Arial" w:cs="Arial"/>
          <w:i/>
        </w:rPr>
        <w:t>Zdroj: Strategický plán rozvoja a údržby ciest na úrovni regiónov, MDVRR SR a VÚD, a.s., 2013</w:t>
      </w:r>
    </w:p>
    <w:p w14:paraId="5EE4C1D9" w14:textId="77777777" w:rsidR="00CB6464" w:rsidRPr="007304B6" w:rsidRDefault="00CB6464">
      <w:pPr>
        <w:spacing w:after="0" w:line="240" w:lineRule="auto"/>
        <w:rPr>
          <w:rFonts w:ascii="Arial" w:hAnsi="Arial" w:cs="Arial"/>
          <w:i/>
        </w:rPr>
      </w:pPr>
    </w:p>
    <w:p w14:paraId="08ED997F" w14:textId="77777777" w:rsidR="00CB6464" w:rsidRPr="007304B6" w:rsidRDefault="00CB6464">
      <w:pPr>
        <w:spacing w:after="0" w:line="240" w:lineRule="auto"/>
        <w:rPr>
          <w:rFonts w:ascii="Arial" w:hAnsi="Arial" w:cs="Arial"/>
          <w:i/>
        </w:rPr>
      </w:pPr>
    </w:p>
    <w:p w14:paraId="1E2653B0" w14:textId="77777777" w:rsidR="00CB6464" w:rsidRPr="007304B6" w:rsidRDefault="00CB6464">
      <w:pPr>
        <w:spacing w:after="0" w:line="240" w:lineRule="auto"/>
        <w:rPr>
          <w:rFonts w:ascii="Arial" w:hAnsi="Arial" w:cs="Arial"/>
          <w:i/>
        </w:rPr>
      </w:pPr>
    </w:p>
    <w:p w14:paraId="3F654368" w14:textId="77777777" w:rsidR="00CB6464" w:rsidRPr="007304B6" w:rsidRDefault="00CB6464">
      <w:pPr>
        <w:spacing w:after="0" w:line="240" w:lineRule="auto"/>
        <w:rPr>
          <w:rFonts w:ascii="Arial" w:hAnsi="Arial" w:cs="Arial"/>
          <w:i/>
        </w:rPr>
      </w:pPr>
    </w:p>
    <w:p w14:paraId="2AD7B6AA" w14:textId="77777777" w:rsidR="00CB6464" w:rsidRPr="007304B6" w:rsidRDefault="00CB6464">
      <w:pPr>
        <w:spacing w:after="0" w:line="240" w:lineRule="auto"/>
        <w:rPr>
          <w:rFonts w:ascii="Arial" w:hAnsi="Arial" w:cs="Arial"/>
          <w:i/>
        </w:rPr>
      </w:pPr>
    </w:p>
    <w:p w14:paraId="30874EFB" w14:textId="77777777" w:rsidR="00CB6464" w:rsidRPr="007304B6" w:rsidRDefault="00CB6464">
      <w:pPr>
        <w:spacing w:after="0" w:line="240" w:lineRule="auto"/>
        <w:rPr>
          <w:rFonts w:ascii="Arial" w:hAnsi="Arial" w:cs="Arial"/>
          <w:i/>
        </w:rPr>
      </w:pPr>
    </w:p>
    <w:p w14:paraId="51EDC800" w14:textId="77777777" w:rsidR="00CB6464" w:rsidRPr="007304B6" w:rsidRDefault="00CF52B8">
      <w:pPr>
        <w:jc w:val="both"/>
        <w:rPr>
          <w:rFonts w:ascii="Arial" w:hAnsi="Arial" w:cs="Arial"/>
          <w:i/>
        </w:rPr>
      </w:pPr>
      <w:r w:rsidRPr="007304B6">
        <w:rPr>
          <w:rFonts w:ascii="Arial" w:hAnsi="Arial" w:cs="Arial"/>
          <w:b/>
        </w:rPr>
        <w:lastRenderedPageBreak/>
        <w:t>Príloha č. 12.11</w:t>
      </w:r>
      <w:r w:rsidRPr="007304B6">
        <w:rPr>
          <w:rFonts w:ascii="Arial" w:hAnsi="Arial" w:cs="Arial"/>
        </w:rPr>
        <w:t xml:space="preserve">: </w:t>
      </w:r>
      <w:r w:rsidRPr="007304B6">
        <w:rPr>
          <w:rFonts w:ascii="Arial" w:hAnsi="Arial" w:cs="Arial"/>
          <w:i/>
        </w:rPr>
        <w:t>Vývojový diagram multikriteriálneho posudzovania projektov v rámci špecifického cieľa č. 1.1 vhodných pre IROP</w:t>
      </w:r>
    </w:p>
    <w:p w14:paraId="2A1E9985" w14:textId="77777777" w:rsidR="00CB6464" w:rsidRPr="007304B6" w:rsidRDefault="00732D00">
      <w:pPr>
        <w:spacing w:after="0" w:line="240" w:lineRule="auto"/>
        <w:jc w:val="center"/>
        <w:rPr>
          <w:rFonts w:ascii="Arial" w:hAnsi="Arial" w:cs="Arial"/>
          <w:b/>
        </w:rPr>
      </w:pPr>
      <w:r w:rsidRPr="007304B6">
        <w:rPr>
          <w:noProof/>
        </w:rPr>
        <w:object w:dxaOrig="16473" w:dyaOrig="9043" w14:anchorId="3E4C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7.5pt;height:301.5pt;mso-width-percent:0;mso-height-percent:0;mso-width-percent:0;mso-height-percent:0" o:ole="">
            <v:imagedata r:id="rId92" o:title=""/>
          </v:shape>
          <o:OLEObject Type="Embed" ProgID="Visio.Drawing.11" ShapeID="_x0000_i1025" DrawAspect="Content" ObjectID="_1717234230" r:id="rId93"/>
        </w:object>
      </w:r>
    </w:p>
    <w:p w14:paraId="72F43DE8" w14:textId="77777777" w:rsidR="00CB6464" w:rsidRPr="007304B6" w:rsidRDefault="00CB6464">
      <w:pPr>
        <w:spacing w:after="0" w:line="240" w:lineRule="auto"/>
        <w:rPr>
          <w:rFonts w:ascii="Arial" w:hAnsi="Arial" w:cs="Arial"/>
          <w:b/>
        </w:rPr>
      </w:pPr>
    </w:p>
    <w:p w14:paraId="1EF7EF22"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 xml:space="preserve">Konektivita: </w:t>
      </w:r>
    </w:p>
    <w:p w14:paraId="289DBCF3"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7304B6">
        <w:rPr>
          <w:rFonts w:ascii="Arial Narrow" w:hAnsi="Arial Narrow"/>
          <w:i/>
          <w:iCs/>
          <w:sz w:val="18"/>
          <w:szCs w:val="18"/>
        </w:rPr>
        <w:t>(priama konektivita)</w:t>
      </w:r>
      <w:r w:rsidRPr="007304B6">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7304B6">
        <w:rPr>
          <w:rFonts w:ascii="Arial Narrow" w:hAnsi="Arial Narrow"/>
          <w:i/>
          <w:iCs/>
          <w:sz w:val="18"/>
          <w:szCs w:val="18"/>
        </w:rPr>
        <w:t>(nepriama konektivita)</w:t>
      </w:r>
      <w:r w:rsidRPr="007304B6">
        <w:rPr>
          <w:rFonts w:ascii="Arial Narrow" w:hAnsi="Arial Narrow"/>
          <w:sz w:val="18"/>
          <w:szCs w:val="18"/>
        </w:rPr>
        <w:t>.</w:t>
      </w:r>
    </w:p>
    <w:p w14:paraId="466688B3" w14:textId="77777777" w:rsidR="00061F39" w:rsidRPr="007304B6" w:rsidRDefault="00061F39">
      <w:pPr>
        <w:spacing w:after="0" w:line="240" w:lineRule="auto"/>
        <w:rPr>
          <w:rFonts w:ascii="Arial Narrow" w:hAnsi="Arial Narrow"/>
          <w:i/>
          <w:iCs/>
          <w:sz w:val="18"/>
          <w:szCs w:val="18"/>
        </w:rPr>
      </w:pPr>
    </w:p>
    <w:p w14:paraId="66970D5F"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Ekonomický rozvoj - potenciál priemyselných parkov, centier KURS a dopravných napojení centier hospodárskeho významu :</w:t>
      </w:r>
    </w:p>
    <w:p w14:paraId="4BE8E741"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projekt musí spĺňať aspoň jedno zo subkritérií dopravného prepojenia priemyselných parkov, centier KURS a dopravných napojení centier hospodárskeho významu.</w:t>
      </w:r>
    </w:p>
    <w:p w14:paraId="40FC781D"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parky,</w:t>
      </w:r>
    </w:p>
    <w:p w14:paraId="3098BFA9"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zóny a významné podniky z hľadiska zamestnanosti,</w:t>
      </w:r>
    </w:p>
    <w:p w14:paraId="6EFD890A"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 xml:space="preserve">centrá osídlenia s minimálne nadregionálnym významom. </w:t>
      </w:r>
    </w:p>
    <w:p w14:paraId="0F7F2BE3" w14:textId="77777777" w:rsidR="00CC0E23" w:rsidRPr="007304B6" w:rsidRDefault="00CC0E23" w:rsidP="00E62CDF">
      <w:pPr>
        <w:rPr>
          <w:rFonts w:ascii="Arial" w:hAnsi="Arial" w:cs="Arial"/>
          <w:b/>
        </w:rPr>
      </w:pPr>
      <w:r w:rsidRPr="007304B6">
        <w:rPr>
          <w:rFonts w:ascii="Arial" w:hAnsi="Arial" w:cs="Arial"/>
          <w:b/>
        </w:rPr>
        <w:lastRenderedPageBreak/>
        <w:t>Príloha č. 12.12</w:t>
      </w:r>
      <w:r w:rsidRPr="007304B6">
        <w:rPr>
          <w:rFonts w:ascii="Arial" w:hAnsi="Arial" w:cs="Arial"/>
        </w:rPr>
        <w:t xml:space="preserve">: </w:t>
      </w:r>
      <w:r w:rsidRPr="007304B6">
        <w:rPr>
          <w:rFonts w:ascii="Arial" w:hAnsi="Arial" w:cs="Arial"/>
          <w:i/>
        </w:rPr>
        <w:t>Zoznam projektov výstavby a rekonštrukcie ciest II. a III. triedy identifikovaných v Strategickom pláne rozvoja a údržby ciest na úrovni regiónov</w:t>
      </w:r>
    </w:p>
    <w:p w14:paraId="1CC362A2" w14:textId="77777777" w:rsidR="00890928" w:rsidRPr="007304B6" w:rsidRDefault="00890928" w:rsidP="00CC0E23">
      <w:pPr>
        <w:jc w:val="center"/>
        <w:rPr>
          <w:rFonts w:ascii="Arial" w:hAnsi="Arial" w:cs="Arial"/>
          <w:b/>
        </w:rPr>
        <w:sectPr w:rsidR="00890928" w:rsidRPr="007304B6">
          <w:endnotePr>
            <w:numFmt w:val="decimal"/>
          </w:endnotePr>
          <w:pgSz w:w="16838" w:h="11906" w:orient="landscape"/>
          <w:pgMar w:top="1417" w:right="1417" w:bottom="1417" w:left="1417" w:header="708" w:footer="708" w:gutter="0"/>
          <w:cols w:space="708"/>
          <w:docGrid w:linePitch="360"/>
        </w:sectPr>
      </w:pPr>
      <w:r w:rsidRPr="007304B6">
        <w:rPr>
          <w:rFonts w:ascii="Arial" w:hAnsi="Arial" w:cs="Arial"/>
          <w:b/>
          <w:noProof/>
          <w:lang w:eastAsia="sk-SK"/>
        </w:rPr>
        <w:drawing>
          <wp:inline distT="0" distB="0" distL="0" distR="0" wp14:anchorId="3C655E5F" wp14:editId="17E22FEA">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0EAB990D" w14:textId="77777777" w:rsidR="00CB6464" w:rsidRPr="007304B6" w:rsidRDefault="00CF52B8" w:rsidP="00E62CDF">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13</w:t>
      </w:r>
      <w:r w:rsidRPr="007304B6">
        <w:rPr>
          <w:rFonts w:ascii="Arial" w:hAnsi="Arial" w:cs="Arial"/>
        </w:rPr>
        <w:t xml:space="preserve">: </w:t>
      </w:r>
      <w:r w:rsidRPr="007304B6">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7304B6" w14:paraId="2C6C7E04"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681B440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Kraj</w:t>
            </w:r>
          </w:p>
        </w:tc>
        <w:tc>
          <w:tcPr>
            <w:tcW w:w="7520" w:type="dxa"/>
            <w:gridSpan w:val="4"/>
            <w:shd w:val="clear" w:color="auto" w:fill="auto"/>
            <w:noWrap/>
            <w:hideMark/>
          </w:tcPr>
          <w:p w14:paraId="790E15F0"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Vozidlá</w:t>
            </w:r>
          </w:p>
        </w:tc>
      </w:tr>
      <w:tr w:rsidR="00CB6464" w:rsidRPr="007304B6" w14:paraId="2FCB51E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92B3399" w14:textId="77777777" w:rsidR="00CB6464" w:rsidRPr="007304B6"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69674DBF"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14" w:type="dxa"/>
            <w:gridSpan w:val="2"/>
            <w:shd w:val="clear" w:color="auto" w:fill="auto"/>
            <w:noWrap/>
            <w:hideMark/>
          </w:tcPr>
          <w:p w14:paraId="3B1E781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551" w:type="dxa"/>
            <w:vMerge w:val="restart"/>
            <w:shd w:val="clear" w:color="auto" w:fill="auto"/>
            <w:hideMark/>
          </w:tcPr>
          <w:p w14:paraId="1AF122A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5098F2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611368D" w14:textId="77777777" w:rsidR="00CB6464" w:rsidRPr="007304B6" w:rsidRDefault="00CB6464">
            <w:pPr>
              <w:spacing w:after="0" w:line="240" w:lineRule="auto"/>
              <w:jc w:val="both"/>
              <w:rPr>
                <w:rFonts w:ascii="Arial" w:hAnsi="Arial" w:cs="Arial"/>
                <w:sz w:val="18"/>
                <w:szCs w:val="18"/>
              </w:rPr>
            </w:pPr>
          </w:p>
        </w:tc>
        <w:tc>
          <w:tcPr>
            <w:tcW w:w="1155" w:type="dxa"/>
            <w:vMerge/>
            <w:shd w:val="clear" w:color="auto" w:fill="auto"/>
            <w:hideMark/>
          </w:tcPr>
          <w:p w14:paraId="7D6684D4"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6102A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3F0FDBF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551" w:type="dxa"/>
            <w:vMerge/>
            <w:shd w:val="clear" w:color="auto" w:fill="auto"/>
            <w:hideMark/>
          </w:tcPr>
          <w:p w14:paraId="5E76222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85A62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AC4D81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BSK</w:t>
            </w:r>
          </w:p>
        </w:tc>
        <w:tc>
          <w:tcPr>
            <w:tcW w:w="1155" w:type="dxa"/>
            <w:shd w:val="clear" w:color="auto" w:fill="auto"/>
            <w:noWrap/>
            <w:hideMark/>
          </w:tcPr>
          <w:p w14:paraId="3CA2511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216</w:t>
            </w:r>
          </w:p>
        </w:tc>
        <w:tc>
          <w:tcPr>
            <w:tcW w:w="1829" w:type="dxa"/>
            <w:shd w:val="clear" w:color="auto" w:fill="auto"/>
            <w:noWrap/>
            <w:hideMark/>
          </w:tcPr>
          <w:p w14:paraId="3A0E4A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w:t>
            </w:r>
          </w:p>
        </w:tc>
        <w:tc>
          <w:tcPr>
            <w:tcW w:w="1985" w:type="dxa"/>
            <w:shd w:val="clear" w:color="auto" w:fill="auto"/>
            <w:noWrap/>
            <w:hideMark/>
          </w:tcPr>
          <w:p w14:paraId="514C2A1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w:t>
            </w:r>
          </w:p>
        </w:tc>
        <w:tc>
          <w:tcPr>
            <w:tcW w:w="2551" w:type="dxa"/>
            <w:shd w:val="clear" w:color="auto" w:fill="auto"/>
            <w:noWrap/>
            <w:hideMark/>
          </w:tcPr>
          <w:p w14:paraId="71F6E92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9,2</w:t>
            </w:r>
          </w:p>
        </w:tc>
      </w:tr>
      <w:tr w:rsidR="00CB6464" w:rsidRPr="007304B6" w14:paraId="0BA172E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E8ADF1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NSK</w:t>
            </w:r>
          </w:p>
        </w:tc>
        <w:tc>
          <w:tcPr>
            <w:tcW w:w="1155" w:type="dxa"/>
            <w:shd w:val="clear" w:color="auto" w:fill="auto"/>
            <w:noWrap/>
            <w:hideMark/>
          </w:tcPr>
          <w:p w14:paraId="209CC3C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439</w:t>
            </w:r>
          </w:p>
        </w:tc>
        <w:tc>
          <w:tcPr>
            <w:tcW w:w="1829" w:type="dxa"/>
            <w:shd w:val="clear" w:color="auto" w:fill="auto"/>
            <w:noWrap/>
            <w:hideMark/>
          </w:tcPr>
          <w:p w14:paraId="390E938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24</w:t>
            </w:r>
          </w:p>
        </w:tc>
        <w:tc>
          <w:tcPr>
            <w:tcW w:w="1985" w:type="dxa"/>
            <w:shd w:val="clear" w:color="auto" w:fill="auto"/>
            <w:noWrap/>
            <w:hideMark/>
          </w:tcPr>
          <w:p w14:paraId="7F3DDE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w:t>
            </w:r>
          </w:p>
        </w:tc>
        <w:tc>
          <w:tcPr>
            <w:tcW w:w="2551" w:type="dxa"/>
            <w:shd w:val="clear" w:color="auto" w:fill="auto"/>
            <w:noWrap/>
            <w:hideMark/>
          </w:tcPr>
          <w:p w14:paraId="0391CE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12,76</w:t>
            </w:r>
          </w:p>
        </w:tc>
      </w:tr>
      <w:tr w:rsidR="00CB6464" w:rsidRPr="007304B6" w14:paraId="55D3F41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C17D4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TTSK</w:t>
            </w:r>
          </w:p>
        </w:tc>
        <w:tc>
          <w:tcPr>
            <w:tcW w:w="1155" w:type="dxa"/>
            <w:shd w:val="clear" w:color="auto" w:fill="auto"/>
            <w:noWrap/>
            <w:hideMark/>
          </w:tcPr>
          <w:p w14:paraId="58EFEE9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375</w:t>
            </w:r>
          </w:p>
        </w:tc>
        <w:tc>
          <w:tcPr>
            <w:tcW w:w="1829" w:type="dxa"/>
            <w:shd w:val="clear" w:color="auto" w:fill="auto"/>
            <w:noWrap/>
            <w:hideMark/>
          </w:tcPr>
          <w:p w14:paraId="07A058D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1985" w:type="dxa"/>
            <w:shd w:val="clear" w:color="auto" w:fill="auto"/>
            <w:noWrap/>
            <w:hideMark/>
          </w:tcPr>
          <w:p w14:paraId="2D7C14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0C2A824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8,67</w:t>
            </w:r>
          </w:p>
        </w:tc>
      </w:tr>
      <w:tr w:rsidR="00CB6464" w:rsidRPr="007304B6" w14:paraId="086783F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F47251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TNSK</w:t>
            </w:r>
          </w:p>
        </w:tc>
        <w:tc>
          <w:tcPr>
            <w:tcW w:w="1155" w:type="dxa"/>
            <w:shd w:val="clear" w:color="auto" w:fill="auto"/>
            <w:noWrap/>
            <w:hideMark/>
          </w:tcPr>
          <w:p w14:paraId="2765BE7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449</w:t>
            </w:r>
          </w:p>
        </w:tc>
        <w:tc>
          <w:tcPr>
            <w:tcW w:w="1829" w:type="dxa"/>
            <w:shd w:val="clear" w:color="auto" w:fill="auto"/>
            <w:noWrap/>
            <w:hideMark/>
          </w:tcPr>
          <w:p w14:paraId="0547B08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A4CA6E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9AACC2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4,54</w:t>
            </w:r>
          </w:p>
        </w:tc>
      </w:tr>
      <w:tr w:rsidR="00CB6464" w:rsidRPr="007304B6" w14:paraId="7D1A1D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63D3A6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ZSK</w:t>
            </w:r>
          </w:p>
        </w:tc>
        <w:tc>
          <w:tcPr>
            <w:tcW w:w="1155" w:type="dxa"/>
            <w:shd w:val="clear" w:color="auto" w:fill="auto"/>
            <w:noWrap/>
            <w:hideMark/>
          </w:tcPr>
          <w:p w14:paraId="75F614F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438</w:t>
            </w:r>
          </w:p>
        </w:tc>
        <w:tc>
          <w:tcPr>
            <w:tcW w:w="1829" w:type="dxa"/>
            <w:shd w:val="clear" w:color="auto" w:fill="auto"/>
            <w:noWrap/>
            <w:hideMark/>
          </w:tcPr>
          <w:p w14:paraId="7C8F7DF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7DFF04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510B5C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5,17</w:t>
            </w:r>
          </w:p>
        </w:tc>
      </w:tr>
      <w:tr w:rsidR="00CB6464" w:rsidRPr="007304B6" w14:paraId="275713A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DE42CC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BBSK</w:t>
            </w:r>
          </w:p>
        </w:tc>
        <w:tc>
          <w:tcPr>
            <w:tcW w:w="1155" w:type="dxa"/>
            <w:shd w:val="clear" w:color="auto" w:fill="auto"/>
            <w:noWrap/>
            <w:hideMark/>
          </w:tcPr>
          <w:p w14:paraId="6595D11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503</w:t>
            </w:r>
          </w:p>
        </w:tc>
        <w:tc>
          <w:tcPr>
            <w:tcW w:w="1829" w:type="dxa"/>
            <w:shd w:val="clear" w:color="auto" w:fill="auto"/>
            <w:noWrap/>
            <w:hideMark/>
          </w:tcPr>
          <w:p w14:paraId="3F832544"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68</w:t>
            </w:r>
          </w:p>
        </w:tc>
        <w:tc>
          <w:tcPr>
            <w:tcW w:w="1985" w:type="dxa"/>
            <w:shd w:val="clear" w:color="auto" w:fill="auto"/>
            <w:noWrap/>
            <w:hideMark/>
          </w:tcPr>
          <w:p w14:paraId="2539673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14</w:t>
            </w:r>
          </w:p>
        </w:tc>
        <w:tc>
          <w:tcPr>
            <w:tcW w:w="2551" w:type="dxa"/>
            <w:shd w:val="clear" w:color="auto" w:fill="auto"/>
            <w:noWrap/>
            <w:hideMark/>
          </w:tcPr>
          <w:p w14:paraId="263A583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7,6</w:t>
            </w:r>
          </w:p>
        </w:tc>
      </w:tr>
      <w:tr w:rsidR="00CB6464" w:rsidRPr="007304B6" w14:paraId="556A7BA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299565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KSK</w:t>
            </w:r>
          </w:p>
        </w:tc>
        <w:tc>
          <w:tcPr>
            <w:tcW w:w="1155" w:type="dxa"/>
            <w:shd w:val="clear" w:color="auto" w:fill="auto"/>
            <w:noWrap/>
            <w:hideMark/>
          </w:tcPr>
          <w:p w14:paraId="5F931B2E"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461</w:t>
            </w:r>
          </w:p>
        </w:tc>
        <w:tc>
          <w:tcPr>
            <w:tcW w:w="1829" w:type="dxa"/>
            <w:shd w:val="clear" w:color="auto" w:fill="auto"/>
            <w:noWrap/>
            <w:hideMark/>
          </w:tcPr>
          <w:p w14:paraId="2986950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w:t>
            </w:r>
          </w:p>
        </w:tc>
        <w:tc>
          <w:tcPr>
            <w:tcW w:w="1985" w:type="dxa"/>
            <w:shd w:val="clear" w:color="auto" w:fill="auto"/>
            <w:noWrap/>
            <w:hideMark/>
          </w:tcPr>
          <w:p w14:paraId="2B109EF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2551" w:type="dxa"/>
            <w:shd w:val="clear" w:color="auto" w:fill="auto"/>
            <w:noWrap/>
            <w:hideMark/>
          </w:tcPr>
          <w:p w14:paraId="37AF26A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8,8</w:t>
            </w:r>
          </w:p>
        </w:tc>
      </w:tr>
      <w:tr w:rsidR="00CB6464" w:rsidRPr="007304B6" w14:paraId="0520AA8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15BA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PSK</w:t>
            </w:r>
          </w:p>
        </w:tc>
        <w:tc>
          <w:tcPr>
            <w:tcW w:w="1155" w:type="dxa"/>
            <w:shd w:val="clear" w:color="auto" w:fill="auto"/>
            <w:noWrap/>
            <w:hideMark/>
          </w:tcPr>
          <w:p w14:paraId="69A8A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532</w:t>
            </w:r>
          </w:p>
        </w:tc>
        <w:tc>
          <w:tcPr>
            <w:tcW w:w="1829" w:type="dxa"/>
            <w:shd w:val="clear" w:color="auto" w:fill="auto"/>
            <w:noWrap/>
            <w:hideMark/>
          </w:tcPr>
          <w:p w14:paraId="07557A9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54D990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551" w:type="dxa"/>
            <w:shd w:val="clear" w:color="auto" w:fill="auto"/>
            <w:noWrap/>
            <w:hideMark/>
          </w:tcPr>
          <w:p w14:paraId="3CF459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2806D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3B83E4" w14:textId="77777777" w:rsidR="00CB6464" w:rsidRPr="007304B6" w:rsidRDefault="00CF52B8">
            <w:pPr>
              <w:spacing w:after="0" w:line="240" w:lineRule="auto"/>
              <w:jc w:val="both"/>
              <w:rPr>
                <w:rFonts w:ascii="Arial" w:hAnsi="Arial" w:cs="Arial"/>
                <w:b w:val="0"/>
                <w:bCs w:val="0"/>
                <w:sz w:val="18"/>
                <w:szCs w:val="18"/>
              </w:rPr>
            </w:pPr>
            <w:r w:rsidRPr="007304B6">
              <w:rPr>
                <w:rFonts w:ascii="Arial" w:hAnsi="Arial" w:cs="Arial"/>
                <w:sz w:val="18"/>
                <w:szCs w:val="18"/>
              </w:rPr>
              <w:t>Spolu</w:t>
            </w:r>
          </w:p>
        </w:tc>
        <w:tc>
          <w:tcPr>
            <w:tcW w:w="1155" w:type="dxa"/>
            <w:shd w:val="clear" w:color="auto" w:fill="auto"/>
            <w:noWrap/>
            <w:hideMark/>
          </w:tcPr>
          <w:p w14:paraId="733FA32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2910</w:t>
            </w:r>
          </w:p>
        </w:tc>
        <w:tc>
          <w:tcPr>
            <w:tcW w:w="1829" w:type="dxa"/>
            <w:shd w:val="clear" w:color="auto" w:fill="auto"/>
            <w:noWrap/>
            <w:hideMark/>
          </w:tcPr>
          <w:p w14:paraId="6B6333DC"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39</w:t>
            </w:r>
          </w:p>
        </w:tc>
        <w:tc>
          <w:tcPr>
            <w:tcW w:w="1985" w:type="dxa"/>
            <w:shd w:val="clear" w:color="auto" w:fill="auto"/>
            <w:noWrap/>
            <w:hideMark/>
          </w:tcPr>
          <w:p w14:paraId="57C9625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1%</w:t>
            </w:r>
          </w:p>
        </w:tc>
        <w:tc>
          <w:tcPr>
            <w:tcW w:w="2551" w:type="dxa"/>
            <w:shd w:val="clear" w:color="auto" w:fill="auto"/>
            <w:noWrap/>
            <w:hideMark/>
          </w:tcPr>
          <w:p w14:paraId="63CEF20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8,2</w:t>
            </w:r>
          </w:p>
        </w:tc>
      </w:tr>
    </w:tbl>
    <w:p w14:paraId="3B9BD341" w14:textId="77777777" w:rsidR="00CB6464" w:rsidRPr="007304B6" w:rsidRDefault="00CF52B8">
      <w:pPr>
        <w:jc w:val="both"/>
        <w:rPr>
          <w:rFonts w:ascii="Arial" w:hAnsi="Arial" w:cs="Arial"/>
          <w:sz w:val="20"/>
        </w:rPr>
      </w:pPr>
      <w:r w:rsidRPr="007304B6">
        <w:rPr>
          <w:rFonts w:ascii="Arial" w:hAnsi="Arial" w:cs="Arial"/>
          <w:sz w:val="20"/>
        </w:rPr>
        <w:t>Zdroj: Stratégia rozvoja verejnej osobnej a nemotorovej dopravy SR do roku 2020</w:t>
      </w:r>
    </w:p>
    <w:p w14:paraId="64043A54" w14:textId="77777777" w:rsidR="00CB6464" w:rsidRPr="007304B6" w:rsidRDefault="00CB6464">
      <w:pPr>
        <w:spacing w:line="240" w:lineRule="auto"/>
        <w:rPr>
          <w:rFonts w:ascii="Arial" w:hAnsi="Arial" w:cs="Arial"/>
          <w:b/>
        </w:rPr>
      </w:pPr>
    </w:p>
    <w:p w14:paraId="113EA0EE" w14:textId="77777777" w:rsidR="00F840D5" w:rsidRPr="007304B6" w:rsidRDefault="00F840D5">
      <w:pPr>
        <w:jc w:val="both"/>
        <w:rPr>
          <w:rFonts w:ascii="Arial" w:hAnsi="Arial" w:cs="Arial"/>
          <w:b/>
        </w:rPr>
      </w:pPr>
    </w:p>
    <w:p w14:paraId="2AB079F8" w14:textId="77777777" w:rsidR="00F840D5" w:rsidRPr="007304B6" w:rsidRDefault="00F840D5">
      <w:pPr>
        <w:jc w:val="both"/>
        <w:rPr>
          <w:rFonts w:ascii="Arial" w:hAnsi="Arial" w:cs="Arial"/>
          <w:b/>
        </w:rPr>
      </w:pPr>
    </w:p>
    <w:p w14:paraId="4F43D8B7" w14:textId="77777777" w:rsidR="00F840D5" w:rsidRPr="007304B6" w:rsidRDefault="00F840D5">
      <w:pPr>
        <w:jc w:val="both"/>
        <w:rPr>
          <w:rFonts w:ascii="Arial" w:hAnsi="Arial" w:cs="Arial"/>
          <w:b/>
        </w:rPr>
      </w:pPr>
    </w:p>
    <w:p w14:paraId="78DDB21A"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14</w:t>
      </w:r>
      <w:r w:rsidRPr="007304B6">
        <w:rPr>
          <w:rFonts w:ascii="Arial" w:hAnsi="Arial" w:cs="Arial"/>
        </w:rPr>
        <w:t xml:space="preserve">: </w:t>
      </w:r>
      <w:r w:rsidRPr="007304B6">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7304B6" w14:paraId="0B33D21A"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C06968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Mesto</w:t>
            </w:r>
          </w:p>
        </w:tc>
        <w:tc>
          <w:tcPr>
            <w:tcW w:w="7512" w:type="dxa"/>
            <w:gridSpan w:val="4"/>
            <w:shd w:val="clear" w:color="auto" w:fill="auto"/>
            <w:noWrap/>
            <w:hideMark/>
          </w:tcPr>
          <w:p w14:paraId="53CA192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Autobusy</w:t>
            </w:r>
          </w:p>
        </w:tc>
      </w:tr>
      <w:tr w:rsidR="00CB6464" w:rsidRPr="007304B6" w14:paraId="62EB58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5E0FD642" w14:textId="77777777" w:rsidR="00CB6464" w:rsidRPr="007304B6"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209B7F4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27" w:type="dxa"/>
            <w:gridSpan w:val="2"/>
            <w:shd w:val="clear" w:color="auto" w:fill="auto"/>
            <w:noWrap/>
            <w:hideMark/>
          </w:tcPr>
          <w:p w14:paraId="086E0CA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644" w:type="dxa"/>
            <w:vMerge w:val="restart"/>
            <w:shd w:val="clear" w:color="auto" w:fill="auto"/>
            <w:hideMark/>
          </w:tcPr>
          <w:p w14:paraId="00E817F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C7B112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99C2E4C" w14:textId="77777777" w:rsidR="00CB6464" w:rsidRPr="007304B6" w:rsidRDefault="00CB6464">
            <w:pPr>
              <w:spacing w:after="0" w:line="240" w:lineRule="auto"/>
              <w:jc w:val="both"/>
              <w:rPr>
                <w:rFonts w:ascii="Arial" w:hAnsi="Arial" w:cs="Arial"/>
                <w:sz w:val="18"/>
                <w:szCs w:val="18"/>
              </w:rPr>
            </w:pPr>
          </w:p>
        </w:tc>
        <w:tc>
          <w:tcPr>
            <w:tcW w:w="1041" w:type="dxa"/>
            <w:vMerge/>
            <w:shd w:val="clear" w:color="auto" w:fill="auto"/>
            <w:hideMark/>
          </w:tcPr>
          <w:p w14:paraId="77A922A6"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2EA3430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485010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644" w:type="dxa"/>
            <w:vMerge/>
            <w:shd w:val="clear" w:color="auto" w:fill="auto"/>
            <w:hideMark/>
          </w:tcPr>
          <w:p w14:paraId="428B7E5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FB46C8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84D991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Bratislava</w:t>
            </w:r>
          </w:p>
        </w:tc>
        <w:tc>
          <w:tcPr>
            <w:tcW w:w="1041" w:type="dxa"/>
            <w:shd w:val="clear" w:color="auto" w:fill="auto"/>
            <w:noWrap/>
            <w:hideMark/>
          </w:tcPr>
          <w:p w14:paraId="73F73A3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473</w:t>
            </w:r>
          </w:p>
        </w:tc>
        <w:tc>
          <w:tcPr>
            <w:tcW w:w="1842" w:type="dxa"/>
            <w:shd w:val="clear" w:color="auto" w:fill="auto"/>
            <w:noWrap/>
            <w:hideMark/>
          </w:tcPr>
          <w:p w14:paraId="6E80F3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338</w:t>
            </w:r>
          </w:p>
        </w:tc>
        <w:tc>
          <w:tcPr>
            <w:tcW w:w="1985" w:type="dxa"/>
            <w:shd w:val="clear" w:color="auto" w:fill="auto"/>
            <w:noWrap/>
            <w:hideMark/>
          </w:tcPr>
          <w:p w14:paraId="63FEAD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71%</w:t>
            </w:r>
          </w:p>
        </w:tc>
        <w:tc>
          <w:tcPr>
            <w:tcW w:w="2644" w:type="dxa"/>
            <w:shd w:val="clear" w:color="auto" w:fill="auto"/>
            <w:noWrap/>
            <w:hideMark/>
          </w:tcPr>
          <w:p w14:paraId="3C4EA24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7,3</w:t>
            </w:r>
          </w:p>
        </w:tc>
      </w:tr>
      <w:tr w:rsidR="00CB6464" w:rsidRPr="007304B6" w14:paraId="1E6AA229"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7B4AF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Nitra</w:t>
            </w:r>
          </w:p>
        </w:tc>
        <w:tc>
          <w:tcPr>
            <w:tcW w:w="1041" w:type="dxa"/>
            <w:shd w:val="clear" w:color="auto" w:fill="auto"/>
            <w:noWrap/>
            <w:hideMark/>
          </w:tcPr>
          <w:p w14:paraId="29BB5C9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89</w:t>
            </w:r>
          </w:p>
        </w:tc>
        <w:tc>
          <w:tcPr>
            <w:tcW w:w="1842" w:type="dxa"/>
            <w:shd w:val="clear" w:color="auto" w:fill="auto"/>
            <w:noWrap/>
            <w:hideMark/>
          </w:tcPr>
          <w:p w14:paraId="13DAEA5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69</w:t>
            </w:r>
          </w:p>
        </w:tc>
        <w:tc>
          <w:tcPr>
            <w:tcW w:w="1985" w:type="dxa"/>
            <w:shd w:val="clear" w:color="auto" w:fill="auto"/>
            <w:noWrap/>
            <w:hideMark/>
          </w:tcPr>
          <w:p w14:paraId="505CBFE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w:t>
            </w:r>
          </w:p>
        </w:tc>
        <w:tc>
          <w:tcPr>
            <w:tcW w:w="2644" w:type="dxa"/>
            <w:shd w:val="clear" w:color="auto" w:fill="auto"/>
            <w:noWrap/>
            <w:hideMark/>
          </w:tcPr>
          <w:p w14:paraId="113AF8E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7,82</w:t>
            </w:r>
          </w:p>
        </w:tc>
      </w:tr>
      <w:tr w:rsidR="00CB6464" w:rsidRPr="007304B6" w14:paraId="457C28D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BDBD13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Trnava</w:t>
            </w:r>
          </w:p>
        </w:tc>
        <w:tc>
          <w:tcPr>
            <w:tcW w:w="1041" w:type="dxa"/>
            <w:shd w:val="clear" w:color="auto" w:fill="auto"/>
            <w:noWrap/>
            <w:hideMark/>
          </w:tcPr>
          <w:p w14:paraId="3AF702E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1842" w:type="dxa"/>
            <w:shd w:val="clear" w:color="auto" w:fill="auto"/>
            <w:noWrap/>
            <w:hideMark/>
          </w:tcPr>
          <w:p w14:paraId="3137279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2BF5C2B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0E3C971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AE2FD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73691E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Trenčín</w:t>
            </w:r>
          </w:p>
        </w:tc>
        <w:tc>
          <w:tcPr>
            <w:tcW w:w="1041" w:type="dxa"/>
            <w:shd w:val="clear" w:color="auto" w:fill="auto"/>
            <w:noWrap/>
            <w:hideMark/>
          </w:tcPr>
          <w:p w14:paraId="1387F25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61686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E7E42C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4CD4AAE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08A6476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66D70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Žilina</w:t>
            </w:r>
          </w:p>
        </w:tc>
        <w:tc>
          <w:tcPr>
            <w:tcW w:w="1041" w:type="dxa"/>
            <w:shd w:val="clear" w:color="auto" w:fill="auto"/>
            <w:noWrap/>
            <w:hideMark/>
          </w:tcPr>
          <w:p w14:paraId="3F7F812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1989C64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w:t>
            </w:r>
          </w:p>
        </w:tc>
        <w:tc>
          <w:tcPr>
            <w:tcW w:w="1985" w:type="dxa"/>
            <w:shd w:val="clear" w:color="auto" w:fill="auto"/>
            <w:noWrap/>
            <w:hideMark/>
          </w:tcPr>
          <w:p w14:paraId="55884BD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w:t>
            </w:r>
          </w:p>
        </w:tc>
        <w:tc>
          <w:tcPr>
            <w:tcW w:w="2644" w:type="dxa"/>
            <w:shd w:val="clear" w:color="auto" w:fill="auto"/>
            <w:noWrap/>
            <w:hideMark/>
          </w:tcPr>
          <w:p w14:paraId="68D32E5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9,59</w:t>
            </w:r>
          </w:p>
        </w:tc>
      </w:tr>
      <w:tr w:rsidR="00CB6464" w:rsidRPr="007304B6" w14:paraId="0668DB3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E0F0FC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Banská Bystrica</w:t>
            </w:r>
          </w:p>
        </w:tc>
        <w:tc>
          <w:tcPr>
            <w:tcW w:w="1041" w:type="dxa"/>
            <w:shd w:val="clear" w:color="auto" w:fill="auto"/>
            <w:noWrap/>
            <w:hideMark/>
          </w:tcPr>
          <w:p w14:paraId="52DDA78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52</w:t>
            </w:r>
          </w:p>
        </w:tc>
        <w:tc>
          <w:tcPr>
            <w:tcW w:w="1842" w:type="dxa"/>
            <w:shd w:val="clear" w:color="auto" w:fill="auto"/>
            <w:noWrap/>
            <w:hideMark/>
          </w:tcPr>
          <w:p w14:paraId="1C6FC1B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16</w:t>
            </w:r>
          </w:p>
        </w:tc>
        <w:tc>
          <w:tcPr>
            <w:tcW w:w="1985" w:type="dxa"/>
            <w:shd w:val="clear" w:color="auto" w:fill="auto"/>
            <w:noWrap/>
            <w:hideMark/>
          </w:tcPr>
          <w:p w14:paraId="0667C97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31%</w:t>
            </w:r>
          </w:p>
        </w:tc>
        <w:tc>
          <w:tcPr>
            <w:tcW w:w="2644" w:type="dxa"/>
            <w:shd w:val="clear" w:color="auto" w:fill="auto"/>
            <w:noWrap/>
            <w:hideMark/>
          </w:tcPr>
          <w:p w14:paraId="56A8023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w:t>
            </w:r>
          </w:p>
        </w:tc>
      </w:tr>
      <w:tr w:rsidR="00CB6464" w:rsidRPr="007304B6" w14:paraId="654C980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FAF4092"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Košice</w:t>
            </w:r>
          </w:p>
        </w:tc>
        <w:tc>
          <w:tcPr>
            <w:tcW w:w="1041" w:type="dxa"/>
            <w:shd w:val="clear" w:color="auto" w:fill="auto"/>
            <w:noWrap/>
            <w:hideMark/>
          </w:tcPr>
          <w:p w14:paraId="014D0E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196</w:t>
            </w:r>
          </w:p>
        </w:tc>
        <w:tc>
          <w:tcPr>
            <w:tcW w:w="1842" w:type="dxa"/>
            <w:shd w:val="clear" w:color="auto" w:fill="auto"/>
            <w:noWrap/>
            <w:hideMark/>
          </w:tcPr>
          <w:p w14:paraId="0435598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91</w:t>
            </w:r>
          </w:p>
        </w:tc>
        <w:tc>
          <w:tcPr>
            <w:tcW w:w="1985" w:type="dxa"/>
            <w:shd w:val="clear" w:color="auto" w:fill="auto"/>
            <w:noWrap/>
            <w:hideMark/>
          </w:tcPr>
          <w:p w14:paraId="0DB92D8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2644" w:type="dxa"/>
            <w:shd w:val="clear" w:color="auto" w:fill="auto"/>
            <w:noWrap/>
            <w:hideMark/>
          </w:tcPr>
          <w:p w14:paraId="14142E9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11,76</w:t>
            </w:r>
          </w:p>
        </w:tc>
      </w:tr>
      <w:tr w:rsidR="00CB6464" w:rsidRPr="007304B6" w14:paraId="3FF884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670240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Prešov</w:t>
            </w:r>
          </w:p>
        </w:tc>
        <w:tc>
          <w:tcPr>
            <w:tcW w:w="1041" w:type="dxa"/>
            <w:shd w:val="clear" w:color="auto" w:fill="auto"/>
            <w:noWrap/>
            <w:hideMark/>
          </w:tcPr>
          <w:p w14:paraId="5722F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60</w:t>
            </w:r>
          </w:p>
        </w:tc>
        <w:tc>
          <w:tcPr>
            <w:tcW w:w="1842" w:type="dxa"/>
            <w:shd w:val="clear" w:color="auto" w:fill="auto"/>
            <w:noWrap/>
            <w:hideMark/>
          </w:tcPr>
          <w:p w14:paraId="74ACEA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28</w:t>
            </w:r>
          </w:p>
        </w:tc>
        <w:tc>
          <w:tcPr>
            <w:tcW w:w="1985" w:type="dxa"/>
            <w:shd w:val="clear" w:color="auto" w:fill="auto"/>
            <w:noWrap/>
            <w:hideMark/>
          </w:tcPr>
          <w:p w14:paraId="28B1347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w:t>
            </w:r>
          </w:p>
        </w:tc>
        <w:tc>
          <w:tcPr>
            <w:tcW w:w="2644" w:type="dxa"/>
            <w:shd w:val="clear" w:color="auto" w:fill="auto"/>
            <w:noWrap/>
            <w:hideMark/>
          </w:tcPr>
          <w:p w14:paraId="3137AD1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10,39</w:t>
            </w:r>
          </w:p>
        </w:tc>
      </w:tr>
      <w:tr w:rsidR="00CB6464" w:rsidRPr="007304B6" w14:paraId="368DB85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BFD3C77" w14:textId="77777777" w:rsidR="00CB6464" w:rsidRPr="007304B6" w:rsidRDefault="00CF52B8">
            <w:pPr>
              <w:spacing w:after="0" w:line="240" w:lineRule="auto"/>
              <w:jc w:val="both"/>
              <w:rPr>
                <w:rFonts w:ascii="Arial" w:hAnsi="Arial" w:cs="Arial"/>
                <w:b w:val="0"/>
                <w:sz w:val="18"/>
                <w:szCs w:val="18"/>
              </w:rPr>
            </w:pPr>
            <w:r w:rsidRPr="007304B6">
              <w:rPr>
                <w:rFonts w:ascii="Arial" w:hAnsi="Arial" w:cs="Arial"/>
                <w:sz w:val="18"/>
                <w:szCs w:val="18"/>
              </w:rPr>
              <w:t>Spolu</w:t>
            </w:r>
          </w:p>
        </w:tc>
        <w:tc>
          <w:tcPr>
            <w:tcW w:w="1041" w:type="dxa"/>
            <w:shd w:val="clear" w:color="auto" w:fill="auto"/>
            <w:noWrap/>
            <w:hideMark/>
          </w:tcPr>
          <w:p w14:paraId="7D05662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1000</w:t>
            </w:r>
          </w:p>
        </w:tc>
        <w:tc>
          <w:tcPr>
            <w:tcW w:w="1842" w:type="dxa"/>
            <w:shd w:val="clear" w:color="auto" w:fill="auto"/>
            <w:noWrap/>
            <w:hideMark/>
          </w:tcPr>
          <w:p w14:paraId="532D374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551</w:t>
            </w:r>
          </w:p>
        </w:tc>
        <w:tc>
          <w:tcPr>
            <w:tcW w:w="1985" w:type="dxa"/>
            <w:shd w:val="clear" w:color="auto" w:fill="auto"/>
            <w:noWrap/>
            <w:hideMark/>
          </w:tcPr>
          <w:p w14:paraId="08AF10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w:t>
            </w:r>
          </w:p>
        </w:tc>
        <w:tc>
          <w:tcPr>
            <w:tcW w:w="2644" w:type="dxa"/>
            <w:shd w:val="clear" w:color="auto" w:fill="auto"/>
            <w:noWrap/>
            <w:hideMark/>
          </w:tcPr>
          <w:p w14:paraId="3F1C2A4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8,5</w:t>
            </w:r>
          </w:p>
        </w:tc>
      </w:tr>
    </w:tbl>
    <w:p w14:paraId="75E581F9" w14:textId="77777777" w:rsidR="00CB6464" w:rsidRPr="007304B6" w:rsidRDefault="00CF52B8">
      <w:pPr>
        <w:spacing w:line="240" w:lineRule="auto"/>
        <w:rPr>
          <w:rFonts w:ascii="Arial" w:hAnsi="Arial" w:cs="Arial"/>
          <w:b/>
        </w:rPr>
      </w:pPr>
      <w:r w:rsidRPr="007304B6">
        <w:rPr>
          <w:rFonts w:ascii="Arial" w:hAnsi="Arial" w:cs="Arial"/>
          <w:sz w:val="20"/>
        </w:rPr>
        <w:t>Zdroj: Stratégia rozvoja verejnej osobnej a nemotorovej dopravy SR do roku 2020</w:t>
      </w:r>
    </w:p>
    <w:p w14:paraId="00B81948" w14:textId="77777777" w:rsidR="00CB6464" w:rsidRPr="007304B6" w:rsidRDefault="00CB6464">
      <w:pPr>
        <w:spacing w:line="240" w:lineRule="auto"/>
        <w:rPr>
          <w:rFonts w:ascii="Arial" w:hAnsi="Arial" w:cs="Arial"/>
          <w:b/>
        </w:rPr>
      </w:pPr>
    </w:p>
    <w:p w14:paraId="31AEA152" w14:textId="77777777" w:rsidR="00CB6464" w:rsidRPr="007304B6" w:rsidRDefault="00CB6464">
      <w:pPr>
        <w:spacing w:line="240" w:lineRule="auto"/>
        <w:rPr>
          <w:rFonts w:ascii="Arial" w:hAnsi="Arial" w:cs="Arial"/>
          <w:b/>
        </w:rPr>
      </w:pPr>
    </w:p>
    <w:p w14:paraId="136F892E" w14:textId="77777777" w:rsidR="00CB6464" w:rsidRPr="007304B6" w:rsidRDefault="00CB6464">
      <w:pPr>
        <w:spacing w:line="240" w:lineRule="auto"/>
        <w:rPr>
          <w:rFonts w:ascii="Arial" w:hAnsi="Arial" w:cs="Arial"/>
          <w:b/>
        </w:rPr>
      </w:pPr>
    </w:p>
    <w:p w14:paraId="38EE6624" w14:textId="77777777" w:rsidR="00CE7E88" w:rsidRPr="007304B6" w:rsidRDefault="00CE7E88">
      <w:pPr>
        <w:spacing w:line="240" w:lineRule="auto"/>
        <w:rPr>
          <w:rFonts w:ascii="Arial" w:hAnsi="Arial" w:cs="Arial"/>
          <w:b/>
        </w:rPr>
      </w:pPr>
    </w:p>
    <w:p w14:paraId="2CD14CA8" w14:textId="77777777" w:rsidR="00CB6464" w:rsidRPr="007304B6" w:rsidRDefault="00CB6464">
      <w:pPr>
        <w:spacing w:line="240" w:lineRule="auto"/>
        <w:rPr>
          <w:rFonts w:ascii="Arial" w:hAnsi="Arial" w:cs="Arial"/>
          <w:b/>
        </w:rPr>
      </w:pPr>
    </w:p>
    <w:p w14:paraId="74769575" w14:textId="77777777" w:rsidR="00CB6464" w:rsidRPr="007304B6" w:rsidRDefault="00CF52B8">
      <w:pPr>
        <w:spacing w:line="240" w:lineRule="auto"/>
        <w:rPr>
          <w:rFonts w:ascii="Arial" w:hAnsi="Arial" w:cs="Arial"/>
          <w:bCs/>
          <w:i/>
          <w:iCs/>
        </w:rPr>
      </w:pPr>
      <w:r w:rsidRPr="007304B6">
        <w:rPr>
          <w:rFonts w:ascii="Arial" w:hAnsi="Arial" w:cs="Arial"/>
          <w:b/>
        </w:rPr>
        <w:lastRenderedPageBreak/>
        <w:t>Príloha č. 12.</w:t>
      </w:r>
      <w:r w:rsidR="00463314" w:rsidRPr="007304B6">
        <w:rPr>
          <w:rFonts w:ascii="Arial" w:hAnsi="Arial" w:cs="Arial"/>
          <w:b/>
        </w:rPr>
        <w:t>15</w:t>
      </w:r>
      <w:r w:rsidRPr="007304B6">
        <w:rPr>
          <w:rFonts w:ascii="Arial" w:hAnsi="Arial" w:cs="Arial"/>
          <w:b/>
        </w:rPr>
        <w:t xml:space="preserve">: </w:t>
      </w:r>
      <w:r w:rsidRPr="007304B6">
        <w:rPr>
          <w:rFonts w:ascii="Arial" w:hAnsi="Arial" w:cs="Arial"/>
          <w:i/>
        </w:rPr>
        <w:t>Vývoj počtu prepravených osôb autobusovou dopravou v jednotlivých VÚC [tis. os.]</w:t>
      </w:r>
    </w:p>
    <w:p w14:paraId="04508DD6" w14:textId="77777777" w:rsidR="00CB6464" w:rsidRPr="007304B6" w:rsidRDefault="00CF52B8">
      <w:pPr>
        <w:spacing w:after="0" w:line="240" w:lineRule="auto"/>
        <w:rPr>
          <w:rFonts w:ascii="Arial" w:hAnsi="Arial" w:cs="Arial"/>
          <w:bCs/>
          <w:i/>
          <w:iCs/>
        </w:rPr>
      </w:pPr>
      <w:r w:rsidRPr="007304B6">
        <w:rPr>
          <w:rFonts w:ascii="Arial" w:hAnsi="Arial" w:cs="Arial"/>
          <w:bCs/>
          <w:i/>
          <w:iCs/>
          <w:noProof/>
          <w:lang w:eastAsia="sk-SK"/>
        </w:rPr>
        <w:drawing>
          <wp:inline distT="0" distB="0" distL="0" distR="0" wp14:anchorId="5B54EFD5" wp14:editId="6481B7B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215E069D" w14:textId="77777777" w:rsidR="00CB6464" w:rsidRPr="007304B6" w:rsidRDefault="00CF52B8">
      <w:pPr>
        <w:spacing w:after="0" w:line="240" w:lineRule="auto"/>
        <w:rPr>
          <w:rFonts w:ascii="Arial" w:hAnsi="Arial" w:cs="Arial"/>
          <w:i/>
        </w:rPr>
      </w:pPr>
      <w:r w:rsidRPr="007304B6">
        <w:rPr>
          <w:rFonts w:ascii="Arial" w:hAnsi="Arial" w:cs="Arial"/>
          <w:i/>
        </w:rPr>
        <w:t>Zdroj: MDVRR SR, BSK, BBSK, KSK, NSK, TSK, TTSK, ŽSK</w:t>
      </w:r>
    </w:p>
    <w:p w14:paraId="2F306D88" w14:textId="77777777" w:rsidR="00CB6464" w:rsidRPr="007304B6" w:rsidRDefault="00CB6464">
      <w:pPr>
        <w:spacing w:after="0" w:line="240" w:lineRule="auto"/>
        <w:rPr>
          <w:rFonts w:ascii="Arial" w:hAnsi="Arial" w:cs="Arial"/>
        </w:rPr>
      </w:pPr>
    </w:p>
    <w:p w14:paraId="6FE6D298" w14:textId="77777777" w:rsidR="00CB6464" w:rsidRPr="007304B6" w:rsidRDefault="00CF52B8">
      <w:pPr>
        <w:pStyle w:val="Objektnadpis"/>
        <w:rPr>
          <w:rFonts w:ascii="Arial" w:hAnsi="Arial" w:cs="Arial"/>
          <w:b w:val="0"/>
          <w:bCs w:val="0"/>
          <w:iCs w:val="0"/>
          <w:color w:val="auto"/>
          <w:sz w:val="22"/>
          <w:szCs w:val="22"/>
          <w:lang w:eastAsia="en-US"/>
        </w:rPr>
      </w:pPr>
      <w:r w:rsidRPr="007304B6">
        <w:rPr>
          <w:rFonts w:ascii="Arial" w:hAnsi="Arial" w:cs="Arial"/>
          <w:b w:val="0"/>
        </w:rPr>
        <w:br w:type="page"/>
      </w:r>
      <w:r w:rsidRPr="007304B6">
        <w:rPr>
          <w:rFonts w:ascii="Arial" w:hAnsi="Arial" w:cs="Arial"/>
          <w:bCs w:val="0"/>
          <w:i w:val="0"/>
          <w:iCs w:val="0"/>
          <w:color w:val="auto"/>
          <w:sz w:val="22"/>
          <w:szCs w:val="22"/>
          <w:lang w:eastAsia="en-US"/>
        </w:rPr>
        <w:lastRenderedPageBreak/>
        <w:t>Príloha č. 12.</w:t>
      </w:r>
      <w:r w:rsidR="00463314" w:rsidRPr="007304B6">
        <w:rPr>
          <w:rFonts w:ascii="Arial" w:hAnsi="Arial" w:cs="Arial"/>
          <w:bCs w:val="0"/>
          <w:i w:val="0"/>
          <w:iCs w:val="0"/>
          <w:color w:val="auto"/>
          <w:sz w:val="22"/>
          <w:szCs w:val="22"/>
          <w:lang w:eastAsia="en-US"/>
        </w:rPr>
        <w:t>16</w:t>
      </w:r>
      <w:r w:rsidRPr="007304B6">
        <w:rPr>
          <w:rFonts w:ascii="Arial" w:hAnsi="Arial" w:cs="Arial"/>
          <w:bCs w:val="0"/>
          <w:i w:val="0"/>
          <w:iCs w:val="0"/>
          <w:color w:val="auto"/>
          <w:sz w:val="22"/>
          <w:szCs w:val="22"/>
          <w:lang w:eastAsia="en-US"/>
        </w:rPr>
        <w:t>:</w:t>
      </w:r>
      <w:r w:rsidRPr="007304B6">
        <w:t xml:space="preserve"> </w:t>
      </w:r>
      <w:r w:rsidRPr="007304B6">
        <w:rPr>
          <w:rFonts w:ascii="Arial" w:hAnsi="Arial" w:cs="Arial"/>
          <w:b w:val="0"/>
          <w:bCs w:val="0"/>
          <w:iCs w:val="0"/>
          <w:color w:val="auto"/>
          <w:sz w:val="22"/>
          <w:szCs w:val="22"/>
          <w:lang w:eastAsia="en-US"/>
        </w:rPr>
        <w:t>Dĺžka cyklistických komunikácií vo vybraných mestách SR</w:t>
      </w:r>
    </w:p>
    <w:p w14:paraId="052A0968" w14:textId="77777777" w:rsidR="00CB6464" w:rsidRPr="007304B6" w:rsidRDefault="00CB6464">
      <w:pPr>
        <w:spacing w:after="0" w:line="240" w:lineRule="auto"/>
        <w:rPr>
          <w:rFonts w:ascii="Arial" w:hAnsi="Arial" w:cs="Arial"/>
          <w:b/>
        </w:rPr>
      </w:pPr>
    </w:p>
    <w:p w14:paraId="38B79BBF" w14:textId="77777777" w:rsidR="00CB6464" w:rsidRPr="007304B6" w:rsidRDefault="00CF52B8">
      <w:pPr>
        <w:spacing w:after="0" w:line="240" w:lineRule="auto"/>
        <w:rPr>
          <w:rFonts w:ascii="Arial" w:hAnsi="Arial" w:cs="Arial"/>
          <w:b/>
        </w:rPr>
      </w:pPr>
      <w:r w:rsidRPr="007304B6">
        <w:rPr>
          <w:noProof/>
          <w:lang w:eastAsia="sk-SK"/>
        </w:rPr>
        <w:drawing>
          <wp:inline distT="0" distB="0" distL="0" distR="0" wp14:anchorId="5F70B7B2" wp14:editId="024422ED">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76DEB45E" w14:textId="77777777" w:rsidR="004642CE" w:rsidRPr="007304B6" w:rsidRDefault="00CF52B8">
      <w:pPr>
        <w:spacing w:after="0" w:line="240" w:lineRule="auto"/>
        <w:rPr>
          <w:rFonts w:ascii="Arial" w:hAnsi="Arial" w:cs="Arial"/>
          <w:i/>
        </w:rPr>
      </w:pPr>
      <w:r w:rsidRPr="007304B6">
        <w:rPr>
          <w:rFonts w:ascii="Arial" w:hAnsi="Arial" w:cs="Arial"/>
          <w:i/>
        </w:rPr>
        <w:t>Zdroj: VÚD, dotazníkový prieskum v mestách realizovaný v roku 2012; STaRZ Bratislava (3/2013); Banská Bystrica (3/2013)</w:t>
      </w:r>
    </w:p>
    <w:p w14:paraId="58BA6D03" w14:textId="77777777" w:rsidR="004642CE" w:rsidRPr="007304B6" w:rsidRDefault="004642CE">
      <w:pPr>
        <w:spacing w:after="0" w:line="240" w:lineRule="auto"/>
        <w:rPr>
          <w:rFonts w:ascii="Arial" w:hAnsi="Arial" w:cs="Arial"/>
          <w:i/>
        </w:rPr>
      </w:pPr>
    </w:p>
    <w:p w14:paraId="02F4F777" w14:textId="77777777" w:rsidR="00CB6464" w:rsidRPr="007304B6" w:rsidRDefault="00CB6464">
      <w:pPr>
        <w:spacing w:after="0" w:line="240" w:lineRule="auto"/>
        <w:rPr>
          <w:rFonts w:ascii="Arial" w:hAnsi="Arial" w:cs="Arial"/>
          <w:b/>
        </w:rPr>
      </w:pPr>
    </w:p>
    <w:p w14:paraId="0AC64EE0" w14:textId="77777777" w:rsidR="00CB6464" w:rsidRPr="007304B6" w:rsidRDefault="00CB6464">
      <w:pPr>
        <w:jc w:val="both"/>
        <w:rPr>
          <w:rFonts w:ascii="Arial" w:hAnsi="Arial" w:cs="Arial"/>
          <w:b/>
        </w:rPr>
        <w:sectPr w:rsidR="00CB6464" w:rsidRPr="007304B6">
          <w:endnotePr>
            <w:numFmt w:val="decimal"/>
          </w:endnotePr>
          <w:pgSz w:w="11906" w:h="16838"/>
          <w:pgMar w:top="1417" w:right="1417" w:bottom="1417" w:left="1417" w:header="708" w:footer="708" w:gutter="0"/>
          <w:cols w:space="708"/>
          <w:docGrid w:linePitch="360"/>
        </w:sectPr>
      </w:pPr>
    </w:p>
    <w:p w14:paraId="74CC9528" w14:textId="77777777" w:rsidR="00CB6464" w:rsidRPr="007304B6" w:rsidRDefault="00CF52B8">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17</w:t>
      </w:r>
      <w:r w:rsidRPr="007304B6">
        <w:rPr>
          <w:rFonts w:ascii="Arial" w:hAnsi="Arial" w:cs="Arial"/>
        </w:rPr>
        <w:t xml:space="preserve">: </w:t>
      </w:r>
      <w:r w:rsidRPr="007304B6">
        <w:rPr>
          <w:rFonts w:ascii="Arial" w:hAnsi="Arial" w:cs="Arial"/>
          <w:i/>
        </w:rPr>
        <w:t>Príklad komplementárnych aktivít financovaných z OPII a IROP v oblasti verejnej osobnej dopravy.</w:t>
      </w:r>
    </w:p>
    <w:p w14:paraId="67830FB0" w14:textId="77777777" w:rsidR="00CB6464" w:rsidRPr="007304B6" w:rsidRDefault="00CF52B8">
      <w:pPr>
        <w:rPr>
          <w:rFonts w:ascii="Arial" w:hAnsi="Arial" w:cs="Arial"/>
        </w:rPr>
      </w:pPr>
      <w:r w:rsidRPr="007304B6">
        <w:rPr>
          <w:noProof/>
          <w:lang w:eastAsia="sk-SK"/>
        </w:rPr>
        <mc:AlternateContent>
          <mc:Choice Requires="wps">
            <w:drawing>
              <wp:anchor distT="0" distB="0" distL="114300" distR="114300" simplePos="0" relativeHeight="251659264" behindDoc="0" locked="0" layoutInCell="1" allowOverlap="1" wp14:anchorId="0AFC89DC" wp14:editId="1541736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37DECD2" w14:textId="77777777" w:rsidR="00D14BA1" w:rsidRDefault="00D14BA1">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AFC89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537DECD2" w14:textId="77777777" w:rsidR="00D14BA1" w:rsidRDefault="00D14BA1">
                      <w:pPr>
                        <w:jc w:val="center"/>
                        <w:rPr>
                          <w:rFonts w:ascii="Arial" w:hAnsi="Arial" w:cs="Arial"/>
                          <w:sz w:val="20"/>
                        </w:rPr>
                      </w:pPr>
                      <w:r>
                        <w:rPr>
                          <w:rFonts w:ascii="Arial" w:hAnsi="Arial" w:cs="Arial"/>
                          <w:sz w:val="20"/>
                        </w:rPr>
                        <w:t>Prvky upokojenia dopravy</w:t>
                      </w:r>
                    </w:p>
                  </w:txbxContent>
                </v:textbox>
              </v:shape>
            </w:pict>
          </mc:Fallback>
        </mc:AlternateContent>
      </w:r>
      <w:r w:rsidRPr="007304B6">
        <w:rPr>
          <w:noProof/>
          <w:lang w:eastAsia="sk-SK"/>
        </w:rPr>
        <mc:AlternateContent>
          <mc:Choice Requires="wps">
            <w:drawing>
              <wp:anchor distT="0" distB="0" distL="114300" distR="114300" simplePos="0" relativeHeight="251682816" behindDoc="0" locked="0" layoutInCell="1" allowOverlap="1" wp14:anchorId="0AF4DC8D" wp14:editId="6EBDC2E8">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B3D6DF3" w14:textId="77777777" w:rsidR="00D14BA1" w:rsidRDefault="00D14BA1">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F4DC8D"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2B3D6DF3" w14:textId="77777777" w:rsidR="00D14BA1" w:rsidRDefault="00D14BA1">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85888" behindDoc="0" locked="0" layoutInCell="1" allowOverlap="1" wp14:anchorId="00EB30E3" wp14:editId="59BF343A">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EB2EC7" w14:textId="77777777" w:rsidR="00D14BA1" w:rsidRDefault="00D14BA1">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EB30E3"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69EB2EC7" w14:textId="77777777" w:rsidR="00D14BA1" w:rsidRDefault="00D14BA1">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mc:AlternateContent>
          <mc:Choice Requires="wps">
            <w:drawing>
              <wp:anchor distT="0" distB="0" distL="114300" distR="114300" simplePos="0" relativeHeight="251684864" behindDoc="0" locked="0" layoutInCell="1" allowOverlap="1" wp14:anchorId="17438504" wp14:editId="1452B7A2">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385BAC" w14:textId="77777777" w:rsidR="00D14BA1" w:rsidRDefault="00D14BA1">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7438504"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6F385BAC" w14:textId="77777777" w:rsidR="00D14BA1" w:rsidRDefault="00D14BA1">
                      <w:pPr>
                        <w:jc w:val="center"/>
                        <w:rPr>
                          <w:rFonts w:ascii="Arial" w:hAnsi="Arial" w:cs="Arial"/>
                          <w:b/>
                          <w:sz w:val="20"/>
                        </w:rPr>
                      </w:pPr>
                      <w:r>
                        <w:rPr>
                          <w:rFonts w:ascii="Arial" w:hAnsi="Arial" w:cs="Arial"/>
                          <w:b/>
                          <w:sz w:val="20"/>
                        </w:rPr>
                        <w:t>OP II</w:t>
                      </w:r>
                    </w:p>
                  </w:txbxContent>
                </v:textbox>
              </v:shape>
            </w:pict>
          </mc:Fallback>
        </mc:AlternateContent>
      </w:r>
      <w:r w:rsidRPr="007304B6">
        <w:rPr>
          <w:noProof/>
          <w:lang w:eastAsia="sk-SK"/>
        </w:rPr>
        <mc:AlternateContent>
          <mc:Choice Requires="wps">
            <w:drawing>
              <wp:anchor distT="0" distB="0" distL="114300" distR="114300" simplePos="0" relativeHeight="251669504" behindDoc="0" locked="0" layoutInCell="1" allowOverlap="1" wp14:anchorId="445B78C6" wp14:editId="0435233E">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0D3559" w14:textId="77777777" w:rsidR="00D14BA1" w:rsidRDefault="00D14BA1">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5B78C6"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A0D3559" w14:textId="77777777" w:rsidR="00D14BA1" w:rsidRDefault="00D14BA1">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7304B6">
        <w:rPr>
          <w:noProof/>
          <w:lang w:eastAsia="sk-SK"/>
        </w:rPr>
        <mc:AlternateContent>
          <mc:Choice Requires="wps">
            <w:drawing>
              <wp:anchor distT="0" distB="0" distL="114300" distR="114300" simplePos="0" relativeHeight="251683840" behindDoc="0" locked="0" layoutInCell="1" allowOverlap="1" wp14:anchorId="0595B6CD" wp14:editId="5B928F9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03A5B97" w14:textId="77777777" w:rsidR="00D14BA1" w:rsidRDefault="00D14BA1">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95B6CD"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003A5B97" w14:textId="77777777" w:rsidR="00D14BA1" w:rsidRDefault="00D14BA1">
                      <w:pPr>
                        <w:jc w:val="center"/>
                        <w:rPr>
                          <w:rFonts w:ascii="Arial" w:hAnsi="Arial" w:cs="Arial"/>
                          <w:sz w:val="20"/>
                        </w:rPr>
                      </w:pPr>
                      <w:r>
                        <w:rPr>
                          <w:rFonts w:ascii="Arial" w:hAnsi="Arial" w:cs="Arial"/>
                          <w:sz w:val="20"/>
                        </w:rPr>
                        <w:t>Električková trať</w:t>
                      </w:r>
                    </w:p>
                  </w:txbxContent>
                </v:textbox>
              </v:shape>
            </w:pict>
          </mc:Fallback>
        </mc:AlternateContent>
      </w:r>
      <w:r w:rsidRPr="007304B6">
        <w:rPr>
          <w:noProof/>
          <w:lang w:eastAsia="sk-SK"/>
        </w:rPr>
        <mc:AlternateContent>
          <mc:Choice Requires="wps">
            <w:drawing>
              <wp:anchor distT="0" distB="0" distL="114300" distR="114300" simplePos="0" relativeHeight="251667456" behindDoc="0" locked="0" layoutInCell="1" allowOverlap="1" wp14:anchorId="209A9741" wp14:editId="65A94977">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ECED563" w14:textId="77777777" w:rsidR="00D14BA1" w:rsidRDefault="00D14BA1">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9A974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ECED563" w14:textId="77777777" w:rsidR="00D14BA1" w:rsidRDefault="00D14BA1">
                      <w:pPr>
                        <w:jc w:val="center"/>
                        <w:rPr>
                          <w:rFonts w:ascii="Arial" w:hAnsi="Arial" w:cs="Arial"/>
                          <w:sz w:val="20"/>
                        </w:rPr>
                      </w:pPr>
                      <w:r>
                        <w:rPr>
                          <w:rFonts w:ascii="Arial" w:hAnsi="Arial" w:cs="Arial"/>
                          <w:sz w:val="20"/>
                        </w:rPr>
                        <w:t>Prestupný terminál</w:t>
                      </w:r>
                    </w:p>
                  </w:txbxContent>
                </v:textbox>
              </v:shape>
            </w:pict>
          </mc:Fallback>
        </mc:AlternateContent>
      </w:r>
      <w:r w:rsidRPr="007304B6">
        <w:rPr>
          <w:noProof/>
          <w:lang w:eastAsia="sk-SK"/>
        </w:rPr>
        <mc:AlternateContent>
          <mc:Choice Requires="wps">
            <w:drawing>
              <wp:anchor distT="0" distB="0" distL="114300" distR="114300" simplePos="0" relativeHeight="251665408" behindDoc="0" locked="0" layoutInCell="1" allowOverlap="1" wp14:anchorId="2A74448E" wp14:editId="4976CBC2">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7BA4C7" w14:textId="77777777" w:rsidR="00D14BA1" w:rsidRDefault="00D14BA1">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74448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1E7BA4C7" w14:textId="77777777" w:rsidR="00D14BA1" w:rsidRDefault="00D14BA1">
                      <w:pPr>
                        <w:jc w:val="center"/>
                        <w:rPr>
                          <w:rFonts w:ascii="Arial" w:hAnsi="Arial" w:cs="Arial"/>
                          <w:sz w:val="20"/>
                        </w:rPr>
                      </w:pPr>
                      <w:r>
                        <w:rPr>
                          <w:rFonts w:ascii="Arial" w:hAnsi="Arial" w:cs="Arial"/>
                          <w:sz w:val="20"/>
                        </w:rPr>
                        <w:t>Električky</w:t>
                      </w:r>
                    </w:p>
                  </w:txbxContent>
                </v:textbox>
              </v:shape>
            </w:pict>
          </mc:Fallback>
        </mc:AlternateContent>
      </w:r>
      <w:r w:rsidRPr="007304B6">
        <w:rPr>
          <w:noProof/>
          <w:lang w:eastAsia="sk-SK"/>
        </w:rPr>
        <mc:AlternateContent>
          <mc:Choice Requires="wps">
            <w:drawing>
              <wp:anchor distT="0" distB="0" distL="114300" distR="114300" simplePos="0" relativeHeight="251663360" behindDoc="0" locked="0" layoutInCell="1" allowOverlap="1" wp14:anchorId="6D73B8F3" wp14:editId="0B8B3C90">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9328EE" w14:textId="77777777" w:rsidR="00D14BA1" w:rsidRDefault="00D14BA1">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73B8F3"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5F9328EE" w14:textId="77777777" w:rsidR="00D14BA1" w:rsidRDefault="00D14BA1">
                      <w:pPr>
                        <w:jc w:val="center"/>
                        <w:rPr>
                          <w:rFonts w:ascii="Arial" w:hAnsi="Arial" w:cs="Arial"/>
                          <w:sz w:val="20"/>
                        </w:rPr>
                      </w:pPr>
                      <w:r>
                        <w:rPr>
                          <w:rFonts w:ascii="Arial" w:hAnsi="Arial" w:cs="Arial"/>
                          <w:sz w:val="20"/>
                        </w:rPr>
                        <w:t>Trolejové vedenie</w:t>
                      </w:r>
                    </w:p>
                  </w:txbxContent>
                </v:textbox>
              </v:shape>
            </w:pict>
          </mc:Fallback>
        </mc:AlternateContent>
      </w:r>
      <w:r w:rsidRPr="007304B6">
        <w:rPr>
          <w:noProof/>
          <w:lang w:eastAsia="sk-SK"/>
        </w:rPr>
        <mc:AlternateContent>
          <mc:Choice Requires="wps">
            <w:drawing>
              <wp:anchor distT="0" distB="0" distL="114300" distR="114300" simplePos="0" relativeHeight="251661312" behindDoc="0" locked="0" layoutInCell="1" allowOverlap="1" wp14:anchorId="779F2492" wp14:editId="2F4AE11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A312BCE" w14:textId="77777777" w:rsidR="00D14BA1" w:rsidRDefault="00D14BA1">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9F2492"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A312BCE" w14:textId="77777777" w:rsidR="00D14BA1" w:rsidRDefault="00D14BA1">
                      <w:pPr>
                        <w:jc w:val="center"/>
                        <w:rPr>
                          <w:rFonts w:ascii="Arial" w:hAnsi="Arial" w:cs="Arial"/>
                          <w:sz w:val="20"/>
                        </w:rPr>
                      </w:pPr>
                      <w:r>
                        <w:rPr>
                          <w:rFonts w:ascii="Arial" w:hAnsi="Arial" w:cs="Arial"/>
                          <w:sz w:val="20"/>
                        </w:rPr>
                        <w:t>Autobusy</w:t>
                      </w:r>
                    </w:p>
                  </w:txbxContent>
                </v:textbox>
              </v:shape>
            </w:pict>
          </mc:Fallback>
        </mc:AlternateContent>
      </w:r>
      <w:r w:rsidRPr="007304B6">
        <w:rPr>
          <w:noProof/>
          <w:lang w:eastAsia="sk-SK"/>
        </w:rPr>
        <mc:AlternateContent>
          <mc:Choice Requires="wps">
            <w:drawing>
              <wp:anchor distT="0" distB="0" distL="114300" distR="114300" simplePos="0" relativeHeight="251671552" behindDoc="0" locked="0" layoutInCell="1" allowOverlap="1" wp14:anchorId="66A9E022" wp14:editId="1E085BB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73CD5D8" w14:textId="77777777" w:rsidR="00D14BA1" w:rsidRDefault="00D14BA1">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A9E02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073CD5D8" w14:textId="77777777" w:rsidR="00D14BA1" w:rsidRDefault="00D14BA1">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3600" behindDoc="0" locked="0" layoutInCell="1" allowOverlap="1" wp14:anchorId="41B3030C" wp14:editId="0B88CA7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10E7D93" w14:textId="77777777" w:rsidR="00D14BA1" w:rsidRDefault="00D14BA1">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B3030C"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310E7D93" w14:textId="77777777" w:rsidR="00D14BA1" w:rsidRDefault="00D14BA1">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5648" behindDoc="0" locked="0" layoutInCell="1" allowOverlap="1" wp14:anchorId="19CBE850" wp14:editId="3E9BF79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4CEFA8" w14:textId="77777777" w:rsidR="00D14BA1" w:rsidRDefault="00D14BA1">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9CBE850"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1C4CEFA8" w14:textId="77777777" w:rsidR="00D14BA1" w:rsidRDefault="00D14BA1">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7696" behindDoc="0" locked="0" layoutInCell="1" allowOverlap="1" wp14:anchorId="0075397D" wp14:editId="2C2B32A6">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CED36F" w14:textId="77777777" w:rsidR="00D14BA1" w:rsidRDefault="00D14BA1">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75397D"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6FCED36F" w14:textId="77777777" w:rsidR="00D14BA1" w:rsidRDefault="00D14BA1">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79744" behindDoc="0" locked="0" layoutInCell="1" allowOverlap="1" wp14:anchorId="1042D3AA" wp14:editId="6EBED91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40F009" w14:textId="77777777" w:rsidR="00D14BA1" w:rsidRDefault="00D14BA1">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42D3A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4340F009" w14:textId="77777777" w:rsidR="00D14BA1" w:rsidRDefault="00D14BA1">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81792" behindDoc="0" locked="0" layoutInCell="1" allowOverlap="1" wp14:anchorId="2A9A3B21" wp14:editId="79DB2A0A">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7A215BE" w14:textId="77777777" w:rsidR="00D14BA1" w:rsidRDefault="00D14BA1">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9A3B21"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57A215BE" w14:textId="77777777" w:rsidR="00D14BA1" w:rsidRDefault="00D14BA1">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w:drawing>
          <wp:inline distT="0" distB="0" distL="0" distR="0" wp14:anchorId="67E8C5A8" wp14:editId="67F399F7">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29FDC0B6" w14:textId="77777777" w:rsidR="00CB6464" w:rsidRPr="007304B6" w:rsidRDefault="00CF52B8">
      <w:pPr>
        <w:spacing w:after="0" w:line="240" w:lineRule="auto"/>
        <w:rPr>
          <w:rFonts w:ascii="Arial" w:hAnsi="Arial" w:cs="Arial"/>
        </w:rPr>
      </w:pPr>
      <w:r w:rsidRPr="007304B6">
        <w:rPr>
          <w:rFonts w:ascii="Arial" w:hAnsi="Arial" w:cs="Arial"/>
        </w:rPr>
        <w:br w:type="page"/>
      </w:r>
    </w:p>
    <w:p w14:paraId="06D6BD91" w14:textId="77777777" w:rsidR="00CB6464" w:rsidRPr="007304B6" w:rsidRDefault="00CB6464">
      <w:pPr>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77332709" w14:textId="77777777" w:rsidR="00A76824" w:rsidRPr="007304B6" w:rsidRDefault="00A76824">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18</w:t>
      </w:r>
      <w:r w:rsidRPr="007304B6">
        <w:rPr>
          <w:rFonts w:ascii="Arial" w:hAnsi="Arial" w:cs="Arial"/>
        </w:rPr>
        <w:t xml:space="preserve">: </w:t>
      </w:r>
      <w:r w:rsidRPr="007304B6">
        <w:rPr>
          <w:rFonts w:ascii="Arial" w:hAnsi="Arial" w:cs="Arial"/>
          <w:i/>
        </w:rPr>
        <w:t>Identifikácia problémových miest a potenciál rozvoja, podmienky a okruhy podpory verejnej osobnej dopravy.</w:t>
      </w:r>
    </w:p>
    <w:p w14:paraId="006D696D" w14:textId="77777777" w:rsidR="00A76824" w:rsidRPr="007304B6" w:rsidRDefault="00A76824" w:rsidP="00A76824">
      <w:pPr>
        <w:spacing w:before="180"/>
        <w:jc w:val="both"/>
        <w:rPr>
          <w:rFonts w:ascii="Arial" w:hAnsi="Arial" w:cs="Arial"/>
        </w:rPr>
      </w:pPr>
      <w:r w:rsidRPr="007304B6">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7304B6">
        <w:rPr>
          <w:rFonts w:ascii="Arial" w:hAnsi="Arial" w:cs="Arial"/>
          <w:i/>
        </w:rPr>
        <w:t>infraštruktúra umožňujúca prevádzku kvalitnej integrovanej verejnej osobnej dopravy a nemotorovej dopravy</w:t>
      </w:r>
      <w:r w:rsidRPr="007304B6">
        <w:rPr>
          <w:rFonts w:ascii="Arial" w:hAnsi="Arial" w:cs="Arial"/>
        </w:rPr>
        <w:t>“. Aktivity, ktoré navrhuje RO IROP významným spôsobom prispejú k naplneniu tejto vízie.</w:t>
      </w:r>
    </w:p>
    <w:p w14:paraId="00723678" w14:textId="77777777" w:rsidR="00A76824" w:rsidRPr="007304B6" w:rsidRDefault="00A76824" w:rsidP="00A76824">
      <w:pPr>
        <w:spacing w:before="180"/>
        <w:jc w:val="both"/>
        <w:rPr>
          <w:rFonts w:ascii="Arial" w:hAnsi="Arial" w:cs="Arial"/>
        </w:rPr>
      </w:pPr>
      <w:r w:rsidRPr="007304B6">
        <w:rPr>
          <w:rFonts w:ascii="Arial" w:hAnsi="Arial" w:cs="Arial"/>
        </w:rPr>
        <w:t xml:space="preserve">Územie SR je možné z hľadiska regionálnych dopravných väzieb rozdeliť na </w:t>
      </w:r>
      <w:r w:rsidRPr="007304B6">
        <w:rPr>
          <w:rFonts w:ascii="Arial" w:hAnsi="Arial" w:cs="Arial"/>
          <w:b/>
        </w:rPr>
        <w:t>štyri funkčné regióny</w:t>
      </w:r>
      <w:r w:rsidRPr="007304B6">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38A05217" w14:textId="77777777" w:rsidR="00A76824" w:rsidRPr="007304B6" w:rsidRDefault="00A76824" w:rsidP="00A76824">
      <w:pPr>
        <w:pStyle w:val="Obr"/>
        <w:rPr>
          <w:rFonts w:ascii="Arial" w:hAnsi="Arial" w:cs="Arial"/>
        </w:rPr>
      </w:pPr>
      <w:r w:rsidRPr="007304B6">
        <w:rPr>
          <w:rFonts w:ascii="Arial" w:hAnsi="Arial" w:cs="Arial"/>
        </w:rPr>
        <w:t>Funkčné regióny z hľadiska regionálnych dopravných väzieb</w:t>
      </w:r>
    </w:p>
    <w:p w14:paraId="797A200B" w14:textId="77777777" w:rsidR="00A76824" w:rsidRPr="007304B6" w:rsidRDefault="00A76824" w:rsidP="00A76824">
      <w:pPr>
        <w:spacing w:before="60"/>
        <w:jc w:val="center"/>
        <w:rPr>
          <w:rFonts w:ascii="Arial" w:hAnsi="Arial" w:cs="Arial"/>
        </w:rPr>
      </w:pPr>
      <w:r w:rsidRPr="007304B6">
        <w:rPr>
          <w:rFonts w:ascii="Arial" w:hAnsi="Arial" w:cs="Arial"/>
          <w:noProof/>
          <w:lang w:eastAsia="sk-SK"/>
        </w:rPr>
        <w:drawing>
          <wp:inline distT="0" distB="0" distL="0" distR="0" wp14:anchorId="07669411" wp14:editId="054B02E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98" cstate="print"/>
                    <a:stretch>
                      <a:fillRect/>
                    </a:stretch>
                  </pic:blipFill>
                  <pic:spPr>
                    <a:xfrm>
                      <a:off x="0" y="0"/>
                      <a:ext cx="3852000" cy="1854258"/>
                    </a:xfrm>
                    <a:prstGeom prst="rect">
                      <a:avLst/>
                    </a:prstGeom>
                  </pic:spPr>
                </pic:pic>
              </a:graphicData>
            </a:graphic>
          </wp:inline>
        </w:drawing>
      </w:r>
    </w:p>
    <w:p w14:paraId="5D2C35DD" w14:textId="77777777" w:rsidR="00A76824" w:rsidRPr="007304B6" w:rsidRDefault="00A76824" w:rsidP="00A76824">
      <w:pPr>
        <w:spacing w:before="60"/>
        <w:jc w:val="both"/>
        <w:rPr>
          <w:rFonts w:ascii="Arial" w:hAnsi="Arial" w:cs="Arial"/>
        </w:rPr>
      </w:pPr>
      <w:r w:rsidRPr="007304B6">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41B4079" w14:textId="77777777" w:rsidR="00A76824" w:rsidRPr="007304B6" w:rsidRDefault="00A76824" w:rsidP="00A76824">
      <w:pPr>
        <w:pStyle w:val="Obr"/>
        <w:rPr>
          <w:rFonts w:ascii="Arial" w:hAnsi="Arial" w:cs="Arial"/>
        </w:rPr>
      </w:pPr>
      <w:r w:rsidRPr="007304B6">
        <w:rPr>
          <w:rFonts w:ascii="Arial" w:hAnsi="Arial" w:cs="Arial"/>
        </w:rPr>
        <w:t>Mestá s mestskou dráhovou dopravou</w:t>
      </w:r>
    </w:p>
    <w:p w14:paraId="248505A0" w14:textId="77777777" w:rsidR="00A76824" w:rsidRPr="007304B6" w:rsidRDefault="00A76824" w:rsidP="00A76824">
      <w:pPr>
        <w:spacing w:before="180"/>
        <w:jc w:val="center"/>
        <w:rPr>
          <w:rFonts w:ascii="Arial" w:hAnsi="Arial" w:cs="Arial"/>
        </w:rPr>
      </w:pPr>
      <w:r w:rsidRPr="007304B6">
        <w:rPr>
          <w:rFonts w:ascii="Arial" w:hAnsi="Arial" w:cs="Arial"/>
          <w:noProof/>
          <w:lang w:eastAsia="sk-SK"/>
        </w:rPr>
        <w:drawing>
          <wp:inline distT="0" distB="0" distL="0" distR="0" wp14:anchorId="29BB30A2" wp14:editId="0D459317">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99" cstate="print"/>
                    <a:stretch>
                      <a:fillRect/>
                    </a:stretch>
                  </pic:blipFill>
                  <pic:spPr>
                    <a:xfrm>
                      <a:off x="0" y="0"/>
                      <a:ext cx="4068000" cy="1932291"/>
                    </a:xfrm>
                    <a:prstGeom prst="rect">
                      <a:avLst/>
                    </a:prstGeom>
                  </pic:spPr>
                </pic:pic>
              </a:graphicData>
            </a:graphic>
          </wp:inline>
        </w:drawing>
      </w:r>
    </w:p>
    <w:p w14:paraId="1E359049" w14:textId="77777777" w:rsidR="00A76824" w:rsidRPr="007304B6" w:rsidRDefault="00A76824" w:rsidP="00A76824">
      <w:pPr>
        <w:rPr>
          <w:rFonts w:ascii="Arial" w:hAnsi="Arial" w:cs="Arial"/>
          <w:b/>
          <w:u w:val="single"/>
        </w:rPr>
      </w:pPr>
      <w:r w:rsidRPr="007304B6">
        <w:rPr>
          <w:rFonts w:ascii="Arial" w:hAnsi="Arial" w:cs="Arial"/>
          <w:b/>
          <w:u w:val="single"/>
        </w:rPr>
        <w:br w:type="page"/>
      </w:r>
      <w:r w:rsidRPr="007304B6">
        <w:rPr>
          <w:rFonts w:ascii="Arial" w:hAnsi="Arial" w:cs="Arial"/>
          <w:b/>
          <w:u w:val="single"/>
        </w:rPr>
        <w:lastRenderedPageBreak/>
        <w:t>Identifikované problémy mimo dráhovej dopravy a potenciál rozvoja</w:t>
      </w:r>
    </w:p>
    <w:p w14:paraId="07ED0D1A"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2C1C43FC"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5368F476"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7C772B81"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02CCEF80"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0B0CA9E4"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7FDE3FA2"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lastRenderedPageBreak/>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0C3C1658" w14:textId="77777777" w:rsidR="00A76824" w:rsidRPr="007304B6" w:rsidRDefault="00A76824" w:rsidP="00A76824">
      <w:pPr>
        <w:autoSpaceDE w:val="0"/>
        <w:autoSpaceDN w:val="0"/>
        <w:adjustRightInd w:val="0"/>
        <w:spacing w:before="180"/>
        <w:jc w:val="both"/>
        <w:rPr>
          <w:rFonts w:ascii="Arial" w:hAnsi="Arial" w:cs="Arial"/>
          <w:b/>
        </w:rPr>
      </w:pPr>
      <w:r w:rsidRPr="007304B6">
        <w:rPr>
          <w:rFonts w:ascii="Arial" w:hAnsi="Arial" w:cs="Arial"/>
          <w:b/>
        </w:rPr>
        <w:t>Podmienky a okruhy podpory</w:t>
      </w:r>
    </w:p>
    <w:p w14:paraId="7831D2E8"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2A74FD2D" w14:textId="77777777" w:rsidR="00A76824" w:rsidRPr="007304B6" w:rsidRDefault="00A76824" w:rsidP="00A76824">
      <w:pPr>
        <w:spacing w:before="180"/>
        <w:jc w:val="both"/>
        <w:rPr>
          <w:rFonts w:ascii="Arial" w:hAnsi="Arial" w:cs="Arial"/>
        </w:rPr>
      </w:pPr>
      <w:r w:rsidRPr="007304B6">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65217A97" w14:textId="77777777" w:rsidR="00A76824" w:rsidRPr="007304B6" w:rsidRDefault="00A76824" w:rsidP="00A76824">
      <w:pPr>
        <w:spacing w:before="180"/>
        <w:jc w:val="both"/>
        <w:rPr>
          <w:rFonts w:ascii="Arial" w:hAnsi="Arial" w:cs="Arial"/>
        </w:rPr>
      </w:pPr>
      <w:r w:rsidRPr="007304B6">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068EB7D" w14:textId="77777777" w:rsidR="00A76824" w:rsidRPr="007304B6" w:rsidRDefault="00A76824" w:rsidP="00A76824">
      <w:pPr>
        <w:spacing w:before="180" w:after="120"/>
        <w:jc w:val="both"/>
        <w:rPr>
          <w:rFonts w:ascii="Arial" w:hAnsi="Arial" w:cs="Arial"/>
          <w:u w:val="single"/>
        </w:rPr>
      </w:pPr>
    </w:p>
    <w:p w14:paraId="641F052E"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Bratislava a Juhozápadné Slovensko</w:t>
      </w:r>
    </w:p>
    <w:p w14:paraId="1516AFB2" w14:textId="77777777" w:rsidR="00A76824" w:rsidRPr="007304B6" w:rsidRDefault="00A76824" w:rsidP="00A76824">
      <w:pPr>
        <w:spacing w:before="180" w:after="120"/>
        <w:jc w:val="both"/>
        <w:rPr>
          <w:rFonts w:ascii="Arial" w:hAnsi="Arial" w:cs="Arial"/>
        </w:rPr>
      </w:pPr>
      <w:r w:rsidRPr="007304B6">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225F0E6A" w14:textId="77777777" w:rsidR="00A76824" w:rsidRPr="007304B6" w:rsidRDefault="00A76824" w:rsidP="00A76824">
      <w:pPr>
        <w:spacing w:before="180" w:after="120"/>
        <w:jc w:val="both"/>
        <w:rPr>
          <w:rFonts w:ascii="Arial" w:hAnsi="Arial" w:cs="Arial"/>
        </w:rPr>
      </w:pPr>
      <w:r w:rsidRPr="007304B6">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33B8CEAD"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3DD985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plán dopravnej obsluhy (NSK)</w:t>
      </w:r>
    </w:p>
    <w:p w14:paraId="772A251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vyhradených jazdných pruhov pre verejnú osobnú dopravu a cyklistov (Bratislava, Nitra) – </w:t>
      </w:r>
      <w:r w:rsidRPr="007304B6">
        <w:rPr>
          <w:rFonts w:ascii="Arial" w:hAnsi="Arial" w:cs="Arial"/>
          <w:b/>
        </w:rPr>
        <w:t>komplementarita s OPII: nákup nových trolejbusov v Bratislave</w:t>
      </w:r>
    </w:p>
    <w:p w14:paraId="26DE8568"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zriadenie dynamickej preferencie VOD na križovatkách a priechodoch riadených svetelnou signalizáciou (Bratislava, Nitra) – </w:t>
      </w:r>
      <w:r w:rsidRPr="007304B6">
        <w:rPr>
          <w:rFonts w:ascii="Arial" w:hAnsi="Arial" w:cs="Arial"/>
          <w:b/>
        </w:rPr>
        <w:t>komplementarita s OPII: nákup nových električiek a trolejbusov v Bratislave</w:t>
      </w:r>
    </w:p>
    <w:p w14:paraId="41B09F5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(BSK, NSK, TTSK, Bratislava, Nitra) – </w:t>
      </w:r>
      <w:r w:rsidRPr="007304B6">
        <w:rPr>
          <w:rFonts w:ascii="Arial" w:hAnsi="Arial" w:cs="Arial"/>
          <w:b/>
        </w:rPr>
        <w:t>komplementarita s OPII: nákup nových trolejbusov v Bratislave</w:t>
      </w:r>
    </w:p>
    <w:p w14:paraId="2FDE1ED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7752854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33CF1CA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(NSK)</w:t>
      </w:r>
    </w:p>
    <w:p w14:paraId="2B8C01AD"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Severozápadné Slovensko</w:t>
      </w:r>
    </w:p>
    <w:p w14:paraId="352901BF" w14:textId="77777777" w:rsidR="00A76824" w:rsidRPr="007304B6" w:rsidRDefault="00A76824" w:rsidP="00A76824">
      <w:pPr>
        <w:spacing w:before="180" w:after="120"/>
        <w:jc w:val="both"/>
        <w:rPr>
          <w:rFonts w:ascii="Arial" w:hAnsi="Arial" w:cs="Arial"/>
        </w:rPr>
      </w:pPr>
      <w:r w:rsidRPr="007304B6">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134C333"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31219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7E2822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(ŽSK) – </w:t>
      </w:r>
      <w:r w:rsidRPr="007304B6">
        <w:rPr>
          <w:rFonts w:ascii="Arial" w:hAnsi="Arial" w:cs="Arial"/>
          <w:b/>
        </w:rPr>
        <w:t>komplementarita s OPII: nevyhnutný strategický dokument na podporu projektov</w:t>
      </w:r>
    </w:p>
    <w:p w14:paraId="27A932B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(Žilina) – </w:t>
      </w:r>
      <w:r w:rsidRPr="007304B6">
        <w:rPr>
          <w:rFonts w:ascii="Arial" w:hAnsi="Arial" w:cs="Arial"/>
          <w:b/>
        </w:rPr>
        <w:t>komplementarita s OPII: nákup nových trolejbusov v Žiline</w:t>
      </w:r>
    </w:p>
    <w:p w14:paraId="210AA68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(TSK, ŽSK, Žilina) – </w:t>
      </w:r>
      <w:r w:rsidRPr="007304B6">
        <w:rPr>
          <w:rFonts w:ascii="Arial" w:hAnsi="Arial" w:cs="Arial"/>
          <w:b/>
        </w:rPr>
        <w:t>komplementarita s OPII: nákup nových trolejbusov v Žiline</w:t>
      </w:r>
    </w:p>
    <w:p w14:paraId="30A3C7BD"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modernizácia dispečerského, tarifného, informačného a komunikačného systému (ŽSK, Žilina)</w:t>
      </w:r>
    </w:p>
    <w:p w14:paraId="16325BB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24F4CB2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(ŽSK, Žilina)</w:t>
      </w:r>
    </w:p>
    <w:p w14:paraId="5E226AF0"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Stredné Slovensko</w:t>
      </w:r>
    </w:p>
    <w:p w14:paraId="696D55DF" w14:textId="77777777" w:rsidR="00A76824" w:rsidRPr="007304B6" w:rsidRDefault="00A76824" w:rsidP="00A76824">
      <w:pPr>
        <w:spacing w:before="180" w:after="120"/>
        <w:jc w:val="both"/>
        <w:rPr>
          <w:rFonts w:ascii="Arial" w:hAnsi="Arial" w:cs="Arial"/>
        </w:rPr>
      </w:pPr>
      <w:r w:rsidRPr="007304B6">
        <w:rPr>
          <w:rFonts w:ascii="Arial" w:hAnsi="Arial" w:cs="Arial"/>
        </w:rPr>
        <w:t>Región je tvorený Banskobystrickým samosprávnym krajom s hlavnou aglomeráciou Banská Bystrica – Zvolen a lučenecko-rimavskosobotským ťažiskom osídlenia druhej úrovne.</w:t>
      </w:r>
    </w:p>
    <w:p w14:paraId="2284404D" w14:textId="77777777" w:rsidR="00A76824" w:rsidRPr="007304B6" w:rsidRDefault="00A76824" w:rsidP="00A76824">
      <w:pPr>
        <w:spacing w:before="180" w:after="120"/>
        <w:jc w:val="both"/>
        <w:rPr>
          <w:rFonts w:ascii="Arial" w:hAnsi="Arial" w:cs="Arial"/>
        </w:rPr>
      </w:pPr>
      <w:r w:rsidRPr="007304B6">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46A3A03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0E463A7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plán dopravnej obsluhy (BBSK) – </w:t>
      </w:r>
      <w:r w:rsidRPr="007304B6">
        <w:rPr>
          <w:rFonts w:ascii="Arial" w:hAnsi="Arial" w:cs="Arial"/>
          <w:b/>
        </w:rPr>
        <w:t>komplementarita s OPII: nevyhnutný strategický dokument na podporu projektov</w:t>
      </w:r>
    </w:p>
    <w:p w14:paraId="373CE06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(BBSK) – </w:t>
      </w:r>
      <w:r w:rsidRPr="007304B6">
        <w:rPr>
          <w:rFonts w:ascii="Arial" w:hAnsi="Arial" w:cs="Arial"/>
          <w:b/>
        </w:rPr>
        <w:t>komplementarita s OPII: nevyhnutný strategický dokument na podporu projektov</w:t>
      </w:r>
    </w:p>
    <w:p w14:paraId="357AE4E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(BBSK) – </w:t>
      </w:r>
      <w:r w:rsidRPr="007304B6">
        <w:rPr>
          <w:rFonts w:ascii="Arial" w:hAnsi="Arial" w:cs="Arial"/>
          <w:b/>
        </w:rPr>
        <w:t>komplementarita s OPII: dobudovanie trolejbusových tratí v Banskej Bystrici</w:t>
      </w:r>
    </w:p>
    <w:p w14:paraId="46AD59C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tarifno-informačné zabezpečenie IDS</w:t>
      </w:r>
    </w:p>
    <w:p w14:paraId="035AD110"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4E130025"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Východné Slovensko</w:t>
      </w:r>
    </w:p>
    <w:p w14:paraId="49F96129" w14:textId="77777777" w:rsidR="00A76824" w:rsidRPr="007304B6" w:rsidRDefault="00A76824" w:rsidP="00A76824">
      <w:pPr>
        <w:spacing w:before="180" w:after="120"/>
        <w:jc w:val="both"/>
        <w:rPr>
          <w:rFonts w:ascii="Arial" w:hAnsi="Arial" w:cs="Arial"/>
        </w:rPr>
      </w:pPr>
      <w:r w:rsidRPr="007304B6">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F1133F0"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52027A6B"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441F3B01"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(KSK+PSK) – </w:t>
      </w:r>
      <w:r w:rsidRPr="007304B6">
        <w:rPr>
          <w:rFonts w:ascii="Arial" w:hAnsi="Arial" w:cs="Arial"/>
          <w:b/>
        </w:rPr>
        <w:t>komplementarita s OPII: nevyhnutný strategický dokument na podporu projektov</w:t>
      </w:r>
    </w:p>
    <w:p w14:paraId="7D2770E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(KSK+PSK) – </w:t>
      </w:r>
      <w:r w:rsidRPr="007304B6">
        <w:rPr>
          <w:rFonts w:ascii="Arial" w:hAnsi="Arial" w:cs="Arial"/>
          <w:b/>
        </w:rPr>
        <w:t>komplementarita s OPII: nevyhnutný strategický dokument na podporu projektov</w:t>
      </w:r>
    </w:p>
    <w:p w14:paraId="6D240C9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(Košice) – </w:t>
      </w:r>
      <w:r w:rsidRPr="007304B6">
        <w:rPr>
          <w:rFonts w:ascii="Arial" w:hAnsi="Arial" w:cs="Arial"/>
          <w:b/>
        </w:rPr>
        <w:t>komplementarita s OPII: nákup nových električiek a trolejbusov v Košiciach</w:t>
      </w:r>
    </w:p>
    <w:p w14:paraId="1B03C44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(KSK, PSK, Košice) – </w:t>
      </w:r>
      <w:r w:rsidRPr="007304B6">
        <w:rPr>
          <w:rFonts w:ascii="Arial" w:hAnsi="Arial" w:cs="Arial"/>
          <w:b/>
        </w:rPr>
        <w:t>komplementarita s OPII: nákup nových trolejbusov v Košiciach</w:t>
      </w:r>
    </w:p>
    <w:p w14:paraId="7A8D1C39"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1280A76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6CA2D51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(Prešov)</w:t>
      </w:r>
    </w:p>
    <w:p w14:paraId="3DD58F73" w14:textId="77777777" w:rsidR="00A76824" w:rsidRPr="007304B6" w:rsidRDefault="00A76824" w:rsidP="00A76824">
      <w:pPr>
        <w:spacing w:before="180" w:after="120"/>
        <w:jc w:val="both"/>
        <w:rPr>
          <w:rFonts w:ascii="Arial" w:hAnsi="Arial" w:cs="Arial"/>
        </w:rPr>
      </w:pPr>
    </w:p>
    <w:p w14:paraId="44ECFC54" w14:textId="77777777" w:rsidR="00A76824" w:rsidRPr="007304B6" w:rsidRDefault="00A76824" w:rsidP="00A76824">
      <w:pPr>
        <w:jc w:val="both"/>
        <w:rPr>
          <w:rFonts w:ascii="Arial" w:hAnsi="Arial" w:cs="Arial"/>
        </w:rPr>
      </w:pPr>
      <w:r w:rsidRPr="007304B6">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5298FC47" w14:textId="77777777" w:rsidR="00A76824" w:rsidRPr="007304B6" w:rsidRDefault="00A76824" w:rsidP="00A76824"/>
    <w:p w14:paraId="521320DC" w14:textId="77777777" w:rsidR="00CB6464" w:rsidRPr="007304B6" w:rsidRDefault="00CF52B8" w:rsidP="00234FE4">
      <w:pPr>
        <w:spacing w:before="120" w:after="60"/>
        <w:jc w:val="both"/>
        <w:rPr>
          <w:rFonts w:ascii="Arial" w:hAnsi="Arial" w:cs="Arial"/>
          <w:b/>
        </w:rPr>
      </w:pPr>
      <w:r w:rsidRPr="007304B6">
        <w:rPr>
          <w:rFonts w:ascii="Arial" w:hAnsi="Arial" w:cs="Arial"/>
          <w:b/>
        </w:rPr>
        <w:t>Príloha č. 12.</w:t>
      </w:r>
      <w:r w:rsidR="00463314" w:rsidRPr="007304B6">
        <w:rPr>
          <w:rFonts w:ascii="Arial" w:hAnsi="Arial" w:cs="Arial"/>
          <w:b/>
        </w:rPr>
        <w:t>19</w:t>
      </w:r>
      <w:r w:rsidRPr="007304B6">
        <w:rPr>
          <w:rFonts w:ascii="Arial" w:hAnsi="Arial" w:cs="Arial"/>
          <w:b/>
        </w:rPr>
        <w:t xml:space="preserve">: </w:t>
      </w:r>
      <w:r w:rsidRPr="007304B6">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7304B6" w14:paraId="06C42659"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2E0756F"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51" w:type="dxa"/>
            <w:shd w:val="clear" w:color="auto" w:fill="auto"/>
            <w:noWrap/>
            <w:hideMark/>
          </w:tcPr>
          <w:p w14:paraId="3805F12D"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Resocializačné stredisko</w:t>
            </w:r>
          </w:p>
        </w:tc>
        <w:tc>
          <w:tcPr>
            <w:tcW w:w="2410" w:type="dxa"/>
            <w:shd w:val="clear" w:color="auto" w:fill="auto"/>
            <w:noWrap/>
            <w:hideMark/>
          </w:tcPr>
          <w:p w14:paraId="57021A9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Krízové stredisko</w:t>
            </w:r>
          </w:p>
        </w:tc>
      </w:tr>
      <w:tr w:rsidR="00CB6464" w:rsidRPr="007304B6" w14:paraId="13F4C8A3"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DFFDCF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51" w:type="dxa"/>
            <w:shd w:val="clear" w:color="auto" w:fill="auto"/>
            <w:noWrap/>
            <w:hideMark/>
          </w:tcPr>
          <w:p w14:paraId="4BCD48F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1D745B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8</w:t>
            </w:r>
          </w:p>
        </w:tc>
      </w:tr>
      <w:tr w:rsidR="00CB6464" w:rsidRPr="007304B6" w14:paraId="5D3F5E1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0C1D42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lastRenderedPageBreak/>
              <w:t>Trnavský kraj</w:t>
            </w:r>
          </w:p>
        </w:tc>
        <w:tc>
          <w:tcPr>
            <w:tcW w:w="1651" w:type="dxa"/>
            <w:shd w:val="clear" w:color="auto" w:fill="auto"/>
            <w:noWrap/>
            <w:hideMark/>
          </w:tcPr>
          <w:p w14:paraId="16F4CC3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84A161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r>
      <w:tr w:rsidR="00CB6464" w:rsidRPr="007304B6" w14:paraId="34A29C50"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0915A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51" w:type="dxa"/>
            <w:shd w:val="clear" w:color="auto" w:fill="auto"/>
            <w:noWrap/>
            <w:hideMark/>
          </w:tcPr>
          <w:p w14:paraId="6E90B98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c>
          <w:tcPr>
            <w:tcW w:w="2410" w:type="dxa"/>
            <w:shd w:val="clear" w:color="auto" w:fill="auto"/>
            <w:noWrap/>
            <w:hideMark/>
          </w:tcPr>
          <w:p w14:paraId="412B492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F96703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D536A8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51" w:type="dxa"/>
            <w:shd w:val="clear" w:color="auto" w:fill="auto"/>
            <w:noWrap/>
            <w:hideMark/>
          </w:tcPr>
          <w:p w14:paraId="642B739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71FF70C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05E454F"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95BB37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51" w:type="dxa"/>
            <w:shd w:val="clear" w:color="auto" w:fill="auto"/>
            <w:noWrap/>
            <w:hideMark/>
          </w:tcPr>
          <w:p w14:paraId="4DFFB83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64AD87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2EF4A79C"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B95D4D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51" w:type="dxa"/>
            <w:shd w:val="clear" w:color="auto" w:fill="auto"/>
            <w:noWrap/>
            <w:hideMark/>
          </w:tcPr>
          <w:p w14:paraId="5E143B7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9391C0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r>
      <w:tr w:rsidR="00CB6464" w:rsidRPr="007304B6" w14:paraId="58BEE9F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CEE3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51" w:type="dxa"/>
            <w:shd w:val="clear" w:color="auto" w:fill="auto"/>
            <w:noWrap/>
            <w:hideMark/>
          </w:tcPr>
          <w:p w14:paraId="6DFCE7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1A4EB69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6945B585"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F2263ED"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51" w:type="dxa"/>
            <w:shd w:val="clear" w:color="auto" w:fill="auto"/>
            <w:noWrap/>
            <w:hideMark/>
          </w:tcPr>
          <w:p w14:paraId="556041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8C1AE3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w:t>
            </w:r>
          </w:p>
        </w:tc>
      </w:tr>
      <w:tr w:rsidR="00CB6464" w:rsidRPr="007304B6" w14:paraId="1D04ABD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518FF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51" w:type="dxa"/>
            <w:shd w:val="clear" w:color="auto" w:fill="auto"/>
            <w:noWrap/>
            <w:hideMark/>
          </w:tcPr>
          <w:p w14:paraId="7E0D29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19</w:t>
            </w:r>
          </w:p>
        </w:tc>
        <w:tc>
          <w:tcPr>
            <w:tcW w:w="2410" w:type="dxa"/>
            <w:shd w:val="clear" w:color="auto" w:fill="auto"/>
            <w:noWrap/>
            <w:hideMark/>
          </w:tcPr>
          <w:p w14:paraId="59FB69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37</w:t>
            </w:r>
          </w:p>
        </w:tc>
      </w:tr>
    </w:tbl>
    <w:p w14:paraId="5740EEEE" w14:textId="77777777" w:rsidR="00336022" w:rsidRPr="007304B6" w:rsidRDefault="00336022" w:rsidP="00234FE4">
      <w:pPr>
        <w:spacing w:before="240" w:after="0"/>
        <w:jc w:val="both"/>
        <w:rPr>
          <w:rFonts w:ascii="Arial" w:hAnsi="Arial" w:cs="Arial"/>
          <w:i/>
        </w:rPr>
      </w:pPr>
      <w:r w:rsidRPr="007304B6">
        <w:rPr>
          <w:rFonts w:ascii="Arial" w:hAnsi="Arial" w:cs="Arial"/>
          <w:b/>
        </w:rPr>
        <w:t>Príloha č. 12.</w:t>
      </w:r>
      <w:r w:rsidR="00463314" w:rsidRPr="007304B6">
        <w:rPr>
          <w:rFonts w:ascii="Arial" w:hAnsi="Arial" w:cs="Arial"/>
          <w:b/>
        </w:rPr>
        <w:t>20</w:t>
      </w:r>
      <w:r w:rsidRPr="007304B6">
        <w:rPr>
          <w:rFonts w:ascii="Arial" w:hAnsi="Arial" w:cs="Arial"/>
          <w:b/>
        </w:rPr>
        <w:t xml:space="preserve">: </w:t>
      </w:r>
      <w:r w:rsidRPr="007304B6">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7304B6" w14:paraId="1337BC79"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1B1785" w14:textId="77777777" w:rsidR="00336022" w:rsidRPr="007304B6" w:rsidRDefault="00336022" w:rsidP="00085BF7">
            <w:pPr>
              <w:spacing w:after="0" w:line="240" w:lineRule="auto"/>
              <w:ind w:left="-764"/>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37623B35"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E863DB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0EF9763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Starostlivosť o deti do troch rokov veku poskytovaná výlučne rodičmi</w:t>
            </w:r>
          </w:p>
        </w:tc>
      </w:tr>
      <w:tr w:rsidR="00336022" w:rsidRPr="007304B6" w14:paraId="7E17EBE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C4627C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0A71C602"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9C5E8BB"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487E3C01"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2DD0C5AF"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D3CA3D0"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5A654937"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7AB696F9"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49CAC00C"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0236744A"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r>
      <w:tr w:rsidR="00336022" w:rsidRPr="007304B6" w14:paraId="502667D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6C1355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6D290F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B4CE51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FFD05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B6084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A684A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DFF38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332136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1C3A5E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642EA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r>
      <w:tr w:rsidR="00336022" w:rsidRPr="007304B6" w14:paraId="567131A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C6ADD2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AB2FB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F686CA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041CC06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5E0EB7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75AF8D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6ACD50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61A6F2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5CAE7D4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2D093CE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47AF71D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F8B543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2F2AE62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BCC18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FDB42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98B1FD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951913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93BB1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21978F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4642D7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0D4C6A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80</w:t>
            </w:r>
          </w:p>
        </w:tc>
      </w:tr>
      <w:tr w:rsidR="00336022" w:rsidRPr="007304B6" w14:paraId="77F3EFD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0AE701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2F0DE9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43C116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178AD1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6D9461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705B53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A9BC55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4EFD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F772E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5A3D2C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32FF7F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45676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59C686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6C5F1C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17D6355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0FC943C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739850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B13A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E24F69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3B14960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1FCBA9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r>
      <w:tr w:rsidR="00336022" w:rsidRPr="007304B6" w14:paraId="775A785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47B29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539C17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42AF1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742C8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0805B4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5DE8544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34F6F47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10DB2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058106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EB34E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r>
      <w:tr w:rsidR="00336022" w:rsidRPr="007304B6" w14:paraId="3C76A0B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C889EF"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C6083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1D99B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DE31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C844F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7AD949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CD8A6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E89984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FA310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4DAB375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r>
      <w:tr w:rsidR="00336022" w:rsidRPr="007304B6" w14:paraId="4A74326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DFFF7A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4FCC887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49C7CB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326A8FB8"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841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69DC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4D276C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7C6780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29C95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5A8384"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w:t>
            </w:r>
          </w:p>
        </w:tc>
      </w:tr>
      <w:tr w:rsidR="00336022" w:rsidRPr="007304B6" w14:paraId="70F22C5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BF406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5216DA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1CB4E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F88D70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3FAF65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46E4B7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4F4DF0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7C0EE1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61E1039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1053911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2E6857A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59D0C82"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44F5A2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1E6903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DC8E1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5E7D319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03E47E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6FE8A9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BCA84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335AE7C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417B33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r>
      <w:tr w:rsidR="00336022" w:rsidRPr="007304B6" w14:paraId="412DA35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3F6EAD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629B55A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7C30C5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76081D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305F56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48028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538CD8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D625F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0084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08EE833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5A8AF6F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DEF9F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1B288A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7D68FB5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F7EA32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7846D14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4FD7B2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E73EA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625B4CF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63A426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78F6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r>
      <w:tr w:rsidR="00336022" w:rsidRPr="007304B6" w14:paraId="1DA969E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0326C0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4966344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70EFB64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7305D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5577D3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70EE13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787E96F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B71E9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4C0D47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6EE73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r w:rsidR="00336022" w:rsidRPr="007304B6" w14:paraId="0BF4B5F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7515203"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55C3F74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59F370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6B37B5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534968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4241C3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6FF36C9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898B81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45DB13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0095C0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r>
      <w:tr w:rsidR="00336022" w:rsidRPr="007304B6" w14:paraId="0A8E5CD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F5B46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7E159E9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1E7171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012A7D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6219E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62C453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20B826B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53B2F3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132FBE7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29AA6FC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A1B940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8C652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F11096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3BA230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81B0E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0FD08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62DC4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44C581C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80F9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39AF0A8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B34227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r>
      <w:tr w:rsidR="00336022" w:rsidRPr="007304B6" w14:paraId="0A82547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F0BF95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4968413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3F99A1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3C589E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4C47621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98BE9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378A7E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719CBB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A9185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59180B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r>
      <w:tr w:rsidR="00336022" w:rsidRPr="007304B6" w14:paraId="4CB8C6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EFF9B4"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454B54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75F07C2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25D7D4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3FF7D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B852D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1F2FE85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F1EF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5B7394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7C07A7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r>
      <w:tr w:rsidR="00336022" w:rsidRPr="007304B6" w14:paraId="36A9CD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A9EC0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CD0AF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6CFAA3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666D441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08DA8C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433FDE4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43E49E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4A587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3D461AC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457F10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r>
      <w:tr w:rsidR="00336022" w:rsidRPr="007304B6" w14:paraId="56611D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436BDE"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548DE2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22C25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529A4CD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0481CD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2AB52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01864BC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181621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405C2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0C09287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r>
      <w:tr w:rsidR="00336022" w:rsidRPr="007304B6" w14:paraId="335C2BD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AF657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71D4CF1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0C1A64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6B9046F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18FF787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1BBCC4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3C730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7BA642B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4594D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60F85E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r>
      <w:tr w:rsidR="00336022" w:rsidRPr="007304B6" w14:paraId="0AF1EF5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0A8BA1" w14:textId="77777777" w:rsidR="00336022" w:rsidRPr="007304B6" w:rsidRDefault="003E55EC"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199B85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E7027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A1BB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6A9D2C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2AC715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28BF6B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859BF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26BCE4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7852BE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63</w:t>
            </w:r>
          </w:p>
        </w:tc>
      </w:tr>
      <w:tr w:rsidR="00336022" w:rsidRPr="007304B6" w14:paraId="5609048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E77E62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58C612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41C87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41E94C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2E366F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6860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343D73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3476DD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4F261F5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48DFB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r>
      <w:tr w:rsidR="00336022" w:rsidRPr="007304B6" w14:paraId="174D5E3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2FEC2C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7282ED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23E639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52351F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B1881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562B0B7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4C64BE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FDF04A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39C16C0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5942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r>
      <w:tr w:rsidR="00336022" w:rsidRPr="007304B6" w14:paraId="478F976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244CF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21A918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F2AAEA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537BC9A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4EF435D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09C1F3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709E24B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7DF420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198FD7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E4712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659BEBE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AAFA68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F9462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2A99AA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421CC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FB7A94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43E5DAF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40EFFC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E77C7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441DAD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A803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r>
      <w:tr w:rsidR="00336022" w:rsidRPr="007304B6" w14:paraId="47920C1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9B57D38"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32919CB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173519D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6B2D9B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FA35B2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48EBED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1DFFA8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73F476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0467D4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1E3DE5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r>
      <w:tr w:rsidR="00336022" w:rsidRPr="007304B6" w14:paraId="607FD16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8E5CD4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330011B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24B4E1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4A4024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9B581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632EB6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1222D1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5CD7A63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0FCE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71763F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r>
      <w:tr w:rsidR="00336022" w:rsidRPr="007304B6" w14:paraId="36E7F910"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22910F9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321016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2E37711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FFB32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02C40E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3660CC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A8DA4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66FF89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44AD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76FBDA0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bl>
    <w:p w14:paraId="7C4AAF67" w14:textId="77777777" w:rsidR="00CB6464" w:rsidRPr="007304B6" w:rsidRDefault="00336022" w:rsidP="00234FE4">
      <w:pPr>
        <w:jc w:val="both"/>
        <w:rPr>
          <w:rFonts w:ascii="Arial" w:hAnsi="Arial" w:cs="Arial"/>
          <w:b/>
        </w:rPr>
      </w:pPr>
      <w:r w:rsidRPr="007304B6">
        <w:rPr>
          <w:rFonts w:ascii="Arial" w:hAnsi="Arial" w:cs="Arial"/>
          <w:sz w:val="18"/>
          <w:szCs w:val="18"/>
        </w:rPr>
        <w:t>Zdroj: Eurostat</w:t>
      </w:r>
    </w:p>
    <w:p w14:paraId="58380564"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7833BAA5" w14:textId="77777777" w:rsidR="00CB6464" w:rsidRPr="007304B6" w:rsidRDefault="00CF52B8">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21</w:t>
      </w:r>
      <w:r w:rsidRPr="007304B6">
        <w:rPr>
          <w:rFonts w:ascii="Arial" w:hAnsi="Arial" w:cs="Arial"/>
          <w:b/>
        </w:rPr>
        <w:t xml:space="preserve">: </w:t>
      </w:r>
      <w:r w:rsidRPr="007304B6">
        <w:rPr>
          <w:rFonts w:ascii="Arial" w:hAnsi="Arial" w:cs="Arial"/>
          <w:i/>
        </w:rPr>
        <w:t>Počet nevybavených žiadostí a potreba tried MŠ k 15.9.2013 podľa regiónov</w:t>
      </w:r>
    </w:p>
    <w:p w14:paraId="738C4CAA" w14:textId="77777777" w:rsidR="00CB6464" w:rsidRPr="007304B6" w:rsidRDefault="00CB6464">
      <w:pPr>
        <w:spacing w:after="0"/>
        <w:jc w:val="both"/>
        <w:rPr>
          <w:rFonts w:ascii="Arial" w:hAnsi="Arial" w:cs="Arial"/>
          <w:b/>
        </w:rPr>
      </w:pPr>
    </w:p>
    <w:p w14:paraId="6866185B" w14:textId="77777777" w:rsidR="00CB6464" w:rsidRPr="007304B6" w:rsidRDefault="00CF52B8">
      <w:pPr>
        <w:spacing w:after="0"/>
        <w:jc w:val="both"/>
        <w:rPr>
          <w:rFonts w:ascii="Arial" w:hAnsi="Arial" w:cs="Arial"/>
          <w:b/>
        </w:rPr>
      </w:pPr>
      <w:r w:rsidRPr="007304B6">
        <w:rPr>
          <w:rFonts w:ascii="Arial" w:hAnsi="Arial" w:cs="Arial"/>
          <w:b/>
          <w:noProof/>
          <w:lang w:eastAsia="sk-SK"/>
        </w:rPr>
        <w:drawing>
          <wp:inline distT="0" distB="0" distL="0" distR="0" wp14:anchorId="4128A3D6" wp14:editId="4F221159">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2FC14BFA" w14:textId="77777777" w:rsidR="00CB6464" w:rsidRPr="007304B6" w:rsidRDefault="00CB6464">
      <w:pPr>
        <w:spacing w:after="0"/>
        <w:jc w:val="both"/>
        <w:rPr>
          <w:rFonts w:ascii="Arial" w:hAnsi="Arial" w:cs="Arial"/>
          <w:b/>
        </w:rPr>
      </w:pPr>
    </w:p>
    <w:p w14:paraId="258C8565" w14:textId="77777777" w:rsidR="00CB6464" w:rsidRPr="007304B6" w:rsidRDefault="00CB6464">
      <w:pPr>
        <w:spacing w:line="240" w:lineRule="auto"/>
        <w:jc w:val="both"/>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1AE649C9" w14:textId="77777777" w:rsidR="00CB6464" w:rsidRPr="007304B6" w:rsidRDefault="00CF52B8">
      <w:pPr>
        <w:spacing w:line="240" w:lineRule="auto"/>
        <w:jc w:val="both"/>
        <w:rPr>
          <w:rFonts w:ascii="Arial" w:hAnsi="Arial" w:cs="Arial"/>
        </w:rPr>
      </w:pPr>
      <w:r w:rsidRPr="007304B6">
        <w:rPr>
          <w:rFonts w:ascii="Arial" w:hAnsi="Arial" w:cs="Arial"/>
          <w:b/>
        </w:rPr>
        <w:lastRenderedPageBreak/>
        <w:t>Príloha č. 12.</w:t>
      </w:r>
      <w:r w:rsidR="00463314" w:rsidRPr="007304B6">
        <w:rPr>
          <w:rFonts w:ascii="Arial" w:hAnsi="Arial" w:cs="Arial"/>
          <w:b/>
        </w:rPr>
        <w:t>22</w:t>
      </w:r>
      <w:r w:rsidRPr="007304B6">
        <w:rPr>
          <w:rFonts w:ascii="Arial" w:hAnsi="Arial" w:cs="Arial"/>
          <w:b/>
        </w:rPr>
        <w:t>:</w:t>
      </w:r>
      <w:r w:rsidRPr="007304B6">
        <w:rPr>
          <w:rFonts w:ascii="Arial" w:hAnsi="Arial" w:cs="Arial"/>
        </w:rPr>
        <w:t xml:space="preserve"> </w:t>
      </w:r>
      <w:r w:rsidRPr="007304B6">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7304B6" w14:paraId="447F316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A9728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Rok</w:t>
            </w:r>
          </w:p>
        </w:tc>
        <w:tc>
          <w:tcPr>
            <w:tcW w:w="1134" w:type="dxa"/>
            <w:shd w:val="clear" w:color="auto" w:fill="auto"/>
          </w:tcPr>
          <w:p w14:paraId="729C261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2010</w:t>
            </w:r>
          </w:p>
        </w:tc>
        <w:tc>
          <w:tcPr>
            <w:tcW w:w="993" w:type="dxa"/>
            <w:shd w:val="clear" w:color="auto" w:fill="auto"/>
          </w:tcPr>
          <w:p w14:paraId="6B6F551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2011</w:t>
            </w:r>
          </w:p>
        </w:tc>
        <w:tc>
          <w:tcPr>
            <w:tcW w:w="992" w:type="dxa"/>
            <w:shd w:val="clear" w:color="auto" w:fill="auto"/>
          </w:tcPr>
          <w:p w14:paraId="2921426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2012</w:t>
            </w:r>
          </w:p>
        </w:tc>
        <w:tc>
          <w:tcPr>
            <w:tcW w:w="1276" w:type="dxa"/>
            <w:shd w:val="clear" w:color="auto" w:fill="auto"/>
          </w:tcPr>
          <w:p w14:paraId="7BFE4A67"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2013</w:t>
            </w:r>
          </w:p>
        </w:tc>
        <w:tc>
          <w:tcPr>
            <w:tcW w:w="1134" w:type="dxa"/>
            <w:shd w:val="clear" w:color="auto" w:fill="auto"/>
          </w:tcPr>
          <w:p w14:paraId="65794674"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2014</w:t>
            </w:r>
          </w:p>
        </w:tc>
        <w:tc>
          <w:tcPr>
            <w:tcW w:w="1275" w:type="dxa"/>
            <w:shd w:val="clear" w:color="auto" w:fill="auto"/>
          </w:tcPr>
          <w:p w14:paraId="7890C5DA"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2015</w:t>
            </w:r>
          </w:p>
        </w:tc>
        <w:tc>
          <w:tcPr>
            <w:tcW w:w="1134" w:type="dxa"/>
            <w:shd w:val="clear" w:color="auto" w:fill="auto"/>
          </w:tcPr>
          <w:p w14:paraId="650323B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2016</w:t>
            </w:r>
          </w:p>
        </w:tc>
      </w:tr>
      <w:tr w:rsidR="00CB6464" w:rsidRPr="007304B6" w14:paraId="05F8DAA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E97F0AC"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Bratislavský kraj</w:t>
            </w:r>
          </w:p>
        </w:tc>
      </w:tr>
      <w:tr w:rsidR="00CB6464" w:rsidRPr="007304B6" w14:paraId="559A8EC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6E97FF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36DF7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2774</w:t>
            </w:r>
          </w:p>
        </w:tc>
        <w:tc>
          <w:tcPr>
            <w:tcW w:w="993" w:type="dxa"/>
            <w:shd w:val="clear" w:color="auto" w:fill="auto"/>
          </w:tcPr>
          <w:p w14:paraId="3656613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3153</w:t>
            </w:r>
          </w:p>
        </w:tc>
        <w:tc>
          <w:tcPr>
            <w:tcW w:w="992" w:type="dxa"/>
            <w:shd w:val="clear" w:color="auto" w:fill="auto"/>
          </w:tcPr>
          <w:p w14:paraId="2ADBE06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3716</w:t>
            </w:r>
          </w:p>
        </w:tc>
        <w:tc>
          <w:tcPr>
            <w:tcW w:w="1276" w:type="dxa"/>
            <w:shd w:val="clear" w:color="auto" w:fill="auto"/>
          </w:tcPr>
          <w:p w14:paraId="503BD6E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4690</w:t>
            </w:r>
          </w:p>
        </w:tc>
        <w:tc>
          <w:tcPr>
            <w:tcW w:w="1134" w:type="dxa"/>
            <w:shd w:val="clear" w:color="auto" w:fill="auto"/>
          </w:tcPr>
          <w:p w14:paraId="22B165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5354</w:t>
            </w:r>
          </w:p>
        </w:tc>
        <w:tc>
          <w:tcPr>
            <w:tcW w:w="1275" w:type="dxa"/>
            <w:shd w:val="clear" w:color="auto" w:fill="auto"/>
          </w:tcPr>
          <w:p w14:paraId="0A9618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6163</w:t>
            </w:r>
          </w:p>
        </w:tc>
        <w:tc>
          <w:tcPr>
            <w:tcW w:w="1134" w:type="dxa"/>
            <w:shd w:val="clear" w:color="auto" w:fill="auto"/>
          </w:tcPr>
          <w:p w14:paraId="3B3AB0B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7014</w:t>
            </w:r>
          </w:p>
        </w:tc>
      </w:tr>
      <w:tr w:rsidR="00CB6464" w:rsidRPr="007304B6" w14:paraId="4CAFD8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56580B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083E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856</w:t>
            </w:r>
          </w:p>
        </w:tc>
        <w:tc>
          <w:tcPr>
            <w:tcW w:w="993" w:type="dxa"/>
            <w:shd w:val="clear" w:color="auto" w:fill="auto"/>
          </w:tcPr>
          <w:p w14:paraId="51445A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4657346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932</w:t>
            </w:r>
          </w:p>
        </w:tc>
        <w:tc>
          <w:tcPr>
            <w:tcW w:w="1276" w:type="dxa"/>
            <w:shd w:val="clear" w:color="auto" w:fill="auto"/>
          </w:tcPr>
          <w:p w14:paraId="1A831F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1134" w:type="dxa"/>
            <w:shd w:val="clear" w:color="auto" w:fill="auto"/>
          </w:tcPr>
          <w:p w14:paraId="33596C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265</w:t>
            </w:r>
          </w:p>
        </w:tc>
        <w:tc>
          <w:tcPr>
            <w:tcW w:w="1275" w:type="dxa"/>
            <w:shd w:val="clear" w:color="auto" w:fill="auto"/>
          </w:tcPr>
          <w:p w14:paraId="08AAAE5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305</w:t>
            </w:r>
          </w:p>
        </w:tc>
        <w:tc>
          <w:tcPr>
            <w:tcW w:w="1134" w:type="dxa"/>
            <w:shd w:val="clear" w:color="auto" w:fill="auto"/>
          </w:tcPr>
          <w:p w14:paraId="16EE3D3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347</w:t>
            </w:r>
          </w:p>
        </w:tc>
      </w:tr>
      <w:tr w:rsidR="00CB6464" w:rsidRPr="007304B6" w14:paraId="089306E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504BA"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Trnavský kraj</w:t>
            </w:r>
          </w:p>
        </w:tc>
      </w:tr>
      <w:tr w:rsidR="00CB6464" w:rsidRPr="007304B6" w14:paraId="24E44C9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7C694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 xml:space="preserve">žiadosti </w:t>
            </w:r>
          </w:p>
        </w:tc>
        <w:tc>
          <w:tcPr>
            <w:tcW w:w="1134" w:type="dxa"/>
            <w:shd w:val="clear" w:color="auto" w:fill="auto"/>
          </w:tcPr>
          <w:p w14:paraId="3EE01D8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513</w:t>
            </w:r>
          </w:p>
        </w:tc>
        <w:tc>
          <w:tcPr>
            <w:tcW w:w="993" w:type="dxa"/>
            <w:shd w:val="clear" w:color="auto" w:fill="auto"/>
          </w:tcPr>
          <w:p w14:paraId="36D91E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691</w:t>
            </w:r>
          </w:p>
        </w:tc>
        <w:tc>
          <w:tcPr>
            <w:tcW w:w="992" w:type="dxa"/>
            <w:shd w:val="clear" w:color="auto" w:fill="auto"/>
          </w:tcPr>
          <w:p w14:paraId="427134C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801</w:t>
            </w:r>
          </w:p>
        </w:tc>
        <w:tc>
          <w:tcPr>
            <w:tcW w:w="1276" w:type="dxa"/>
            <w:shd w:val="clear" w:color="auto" w:fill="auto"/>
          </w:tcPr>
          <w:p w14:paraId="0C01C54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900</w:t>
            </w:r>
          </w:p>
        </w:tc>
        <w:tc>
          <w:tcPr>
            <w:tcW w:w="1134" w:type="dxa"/>
            <w:shd w:val="clear" w:color="auto" w:fill="auto"/>
          </w:tcPr>
          <w:p w14:paraId="3AFAF81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984</w:t>
            </w:r>
          </w:p>
        </w:tc>
        <w:tc>
          <w:tcPr>
            <w:tcW w:w="1275" w:type="dxa"/>
            <w:shd w:val="clear" w:color="auto" w:fill="auto"/>
          </w:tcPr>
          <w:p w14:paraId="490D1B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1066</w:t>
            </w:r>
          </w:p>
        </w:tc>
        <w:tc>
          <w:tcPr>
            <w:tcW w:w="1134" w:type="dxa"/>
            <w:shd w:val="clear" w:color="auto" w:fill="auto"/>
          </w:tcPr>
          <w:p w14:paraId="16E6876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1142</w:t>
            </w:r>
          </w:p>
        </w:tc>
      </w:tr>
      <w:tr w:rsidR="00CB6464" w:rsidRPr="007304B6" w14:paraId="7415EB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55AE0BF"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A6CD9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762</w:t>
            </w:r>
          </w:p>
        </w:tc>
        <w:tc>
          <w:tcPr>
            <w:tcW w:w="993" w:type="dxa"/>
            <w:shd w:val="clear" w:color="auto" w:fill="auto"/>
          </w:tcPr>
          <w:p w14:paraId="6CDEF75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992" w:type="dxa"/>
            <w:shd w:val="clear" w:color="auto" w:fill="auto"/>
          </w:tcPr>
          <w:p w14:paraId="40C42B1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786</w:t>
            </w:r>
          </w:p>
        </w:tc>
        <w:tc>
          <w:tcPr>
            <w:tcW w:w="1276" w:type="dxa"/>
            <w:shd w:val="clear" w:color="auto" w:fill="auto"/>
          </w:tcPr>
          <w:p w14:paraId="40B5BA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794,5</w:t>
            </w:r>
          </w:p>
        </w:tc>
        <w:tc>
          <w:tcPr>
            <w:tcW w:w="1134" w:type="dxa"/>
            <w:shd w:val="clear" w:color="auto" w:fill="auto"/>
          </w:tcPr>
          <w:p w14:paraId="16BA832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48</w:t>
            </w:r>
          </w:p>
        </w:tc>
        <w:tc>
          <w:tcPr>
            <w:tcW w:w="1275" w:type="dxa"/>
            <w:shd w:val="clear" w:color="auto" w:fill="auto"/>
          </w:tcPr>
          <w:p w14:paraId="0C46706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w:t>
            </w:r>
          </w:p>
        </w:tc>
        <w:tc>
          <w:tcPr>
            <w:tcW w:w="1134" w:type="dxa"/>
            <w:shd w:val="clear" w:color="auto" w:fill="auto"/>
          </w:tcPr>
          <w:p w14:paraId="05539F6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w:t>
            </w:r>
          </w:p>
        </w:tc>
      </w:tr>
      <w:tr w:rsidR="00CB6464" w:rsidRPr="007304B6" w14:paraId="5CD03B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809034C"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Trenčiansky kraj</w:t>
            </w:r>
          </w:p>
        </w:tc>
      </w:tr>
      <w:tr w:rsidR="00CB6464" w:rsidRPr="007304B6" w14:paraId="316614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B8A3C63"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13B6E7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395</w:t>
            </w:r>
          </w:p>
        </w:tc>
        <w:tc>
          <w:tcPr>
            <w:tcW w:w="993" w:type="dxa"/>
            <w:shd w:val="clear" w:color="auto" w:fill="auto"/>
          </w:tcPr>
          <w:p w14:paraId="2009B6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540</w:t>
            </w:r>
          </w:p>
        </w:tc>
        <w:tc>
          <w:tcPr>
            <w:tcW w:w="992" w:type="dxa"/>
            <w:shd w:val="clear" w:color="auto" w:fill="auto"/>
          </w:tcPr>
          <w:p w14:paraId="2FAC371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527</w:t>
            </w:r>
          </w:p>
        </w:tc>
        <w:tc>
          <w:tcPr>
            <w:tcW w:w="1276" w:type="dxa"/>
            <w:shd w:val="clear" w:color="auto" w:fill="auto"/>
          </w:tcPr>
          <w:p w14:paraId="7CC9D28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559</w:t>
            </w:r>
          </w:p>
        </w:tc>
        <w:tc>
          <w:tcPr>
            <w:tcW w:w="1134" w:type="dxa"/>
            <w:shd w:val="clear" w:color="auto" w:fill="auto"/>
          </w:tcPr>
          <w:p w14:paraId="659E843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563</w:t>
            </w:r>
          </w:p>
        </w:tc>
        <w:tc>
          <w:tcPr>
            <w:tcW w:w="1275" w:type="dxa"/>
            <w:shd w:val="clear" w:color="auto" w:fill="auto"/>
          </w:tcPr>
          <w:p w14:paraId="0D4255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560</w:t>
            </w:r>
          </w:p>
        </w:tc>
        <w:tc>
          <w:tcPr>
            <w:tcW w:w="1134" w:type="dxa"/>
            <w:shd w:val="clear" w:color="auto" w:fill="auto"/>
          </w:tcPr>
          <w:p w14:paraId="44D4C3B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544</w:t>
            </w:r>
          </w:p>
        </w:tc>
      </w:tr>
      <w:tr w:rsidR="00CB6464" w:rsidRPr="007304B6" w14:paraId="266B24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3BF92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7BD2C30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744</w:t>
            </w:r>
          </w:p>
        </w:tc>
        <w:tc>
          <w:tcPr>
            <w:tcW w:w="993" w:type="dxa"/>
            <w:shd w:val="clear" w:color="auto" w:fill="auto"/>
          </w:tcPr>
          <w:p w14:paraId="5F8FFC2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765</w:t>
            </w:r>
          </w:p>
        </w:tc>
        <w:tc>
          <w:tcPr>
            <w:tcW w:w="992" w:type="dxa"/>
            <w:shd w:val="clear" w:color="auto" w:fill="auto"/>
          </w:tcPr>
          <w:p w14:paraId="31C8D7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1276" w:type="dxa"/>
            <w:shd w:val="clear" w:color="auto" w:fill="auto"/>
          </w:tcPr>
          <w:p w14:paraId="010BD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803,5</w:t>
            </w:r>
          </w:p>
        </w:tc>
        <w:tc>
          <w:tcPr>
            <w:tcW w:w="1134" w:type="dxa"/>
            <w:shd w:val="clear" w:color="auto" w:fill="auto"/>
          </w:tcPr>
          <w:p w14:paraId="3DEF839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275" w:type="dxa"/>
            <w:shd w:val="clear" w:color="auto" w:fill="auto"/>
          </w:tcPr>
          <w:p w14:paraId="2897AD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134" w:type="dxa"/>
            <w:shd w:val="clear" w:color="auto" w:fill="auto"/>
          </w:tcPr>
          <w:p w14:paraId="5DD7447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w:t>
            </w:r>
          </w:p>
        </w:tc>
      </w:tr>
      <w:tr w:rsidR="00CB6464" w:rsidRPr="007304B6" w14:paraId="65AB757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76B2D0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Nitriansky kraj</w:t>
            </w:r>
          </w:p>
        </w:tc>
      </w:tr>
      <w:tr w:rsidR="00CB6464" w:rsidRPr="007304B6" w14:paraId="4F580C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DC6C6F9"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DCC2FC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435</w:t>
            </w:r>
          </w:p>
        </w:tc>
        <w:tc>
          <w:tcPr>
            <w:tcW w:w="993" w:type="dxa"/>
            <w:shd w:val="clear" w:color="auto" w:fill="auto"/>
          </w:tcPr>
          <w:p w14:paraId="2D50A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487</w:t>
            </w:r>
          </w:p>
        </w:tc>
        <w:tc>
          <w:tcPr>
            <w:tcW w:w="992" w:type="dxa"/>
            <w:shd w:val="clear" w:color="auto" w:fill="auto"/>
          </w:tcPr>
          <w:p w14:paraId="09CF34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546</w:t>
            </w:r>
          </w:p>
        </w:tc>
        <w:tc>
          <w:tcPr>
            <w:tcW w:w="1276" w:type="dxa"/>
            <w:shd w:val="clear" w:color="auto" w:fill="auto"/>
          </w:tcPr>
          <w:p w14:paraId="6D17248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raId="2BE20B3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589</w:t>
            </w:r>
          </w:p>
        </w:tc>
        <w:tc>
          <w:tcPr>
            <w:tcW w:w="1275" w:type="dxa"/>
            <w:shd w:val="clear" w:color="auto" w:fill="auto"/>
          </w:tcPr>
          <w:p w14:paraId="19D6111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c>
          <w:tcPr>
            <w:tcW w:w="1134" w:type="dxa"/>
            <w:shd w:val="clear" w:color="auto" w:fill="auto"/>
          </w:tcPr>
          <w:p w14:paraId="445A180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r>
      <w:tr w:rsidR="00CB6464" w:rsidRPr="007304B6" w14:paraId="5A6845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FE722F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13452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875</w:t>
            </w:r>
          </w:p>
        </w:tc>
        <w:tc>
          <w:tcPr>
            <w:tcW w:w="993" w:type="dxa"/>
            <w:shd w:val="clear" w:color="auto" w:fill="auto"/>
          </w:tcPr>
          <w:p w14:paraId="2F5139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5A04C68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904</w:t>
            </w:r>
          </w:p>
        </w:tc>
        <w:tc>
          <w:tcPr>
            <w:tcW w:w="1276" w:type="dxa"/>
            <w:shd w:val="clear" w:color="auto" w:fill="auto"/>
          </w:tcPr>
          <w:p w14:paraId="04405FB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909</w:t>
            </w:r>
          </w:p>
        </w:tc>
        <w:tc>
          <w:tcPr>
            <w:tcW w:w="1134" w:type="dxa"/>
            <w:shd w:val="clear" w:color="auto" w:fill="auto"/>
          </w:tcPr>
          <w:p w14:paraId="34A3C3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29</w:t>
            </w:r>
          </w:p>
        </w:tc>
        <w:tc>
          <w:tcPr>
            <w:tcW w:w="1275" w:type="dxa"/>
            <w:shd w:val="clear" w:color="auto" w:fill="auto"/>
          </w:tcPr>
          <w:p w14:paraId="098DC47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c>
          <w:tcPr>
            <w:tcW w:w="1134" w:type="dxa"/>
            <w:shd w:val="clear" w:color="auto" w:fill="auto"/>
          </w:tcPr>
          <w:p w14:paraId="1EB6806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r>
      <w:tr w:rsidR="00CB6464" w:rsidRPr="007304B6" w14:paraId="59631FE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405E0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Žilinský kraj</w:t>
            </w:r>
          </w:p>
        </w:tc>
      </w:tr>
      <w:tr w:rsidR="00CB6464" w:rsidRPr="007304B6" w14:paraId="65B0A9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ACBF58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0D9610C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742</w:t>
            </w:r>
          </w:p>
        </w:tc>
        <w:tc>
          <w:tcPr>
            <w:tcW w:w="993" w:type="dxa"/>
            <w:shd w:val="clear" w:color="auto" w:fill="auto"/>
          </w:tcPr>
          <w:p w14:paraId="510DB3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751</w:t>
            </w:r>
          </w:p>
        </w:tc>
        <w:tc>
          <w:tcPr>
            <w:tcW w:w="992" w:type="dxa"/>
            <w:shd w:val="clear" w:color="auto" w:fill="auto"/>
          </w:tcPr>
          <w:p w14:paraId="15AB105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940</w:t>
            </w:r>
          </w:p>
        </w:tc>
        <w:tc>
          <w:tcPr>
            <w:tcW w:w="1276" w:type="dxa"/>
            <w:shd w:val="clear" w:color="auto" w:fill="auto"/>
          </w:tcPr>
          <w:p w14:paraId="5E9F665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1005</w:t>
            </w:r>
          </w:p>
        </w:tc>
        <w:tc>
          <w:tcPr>
            <w:tcW w:w="1134" w:type="dxa"/>
            <w:shd w:val="clear" w:color="auto" w:fill="auto"/>
          </w:tcPr>
          <w:p w14:paraId="2427394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1104</w:t>
            </w:r>
          </w:p>
        </w:tc>
        <w:tc>
          <w:tcPr>
            <w:tcW w:w="1275" w:type="dxa"/>
            <w:shd w:val="clear" w:color="auto" w:fill="auto"/>
          </w:tcPr>
          <w:p w14:paraId="0FCC5E4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1187</w:t>
            </w:r>
          </w:p>
        </w:tc>
        <w:tc>
          <w:tcPr>
            <w:tcW w:w="1134" w:type="dxa"/>
            <w:shd w:val="clear" w:color="auto" w:fill="auto"/>
          </w:tcPr>
          <w:p w14:paraId="2E49F10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1262</w:t>
            </w:r>
          </w:p>
        </w:tc>
      </w:tr>
      <w:tr w:rsidR="00CB6464" w:rsidRPr="007304B6" w14:paraId="638C55B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73EA2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AE99F3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937</w:t>
            </w:r>
          </w:p>
        </w:tc>
        <w:tc>
          <w:tcPr>
            <w:tcW w:w="993" w:type="dxa"/>
            <w:shd w:val="clear" w:color="auto" w:fill="auto"/>
          </w:tcPr>
          <w:p w14:paraId="3F8E20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964</w:t>
            </w:r>
          </w:p>
        </w:tc>
        <w:tc>
          <w:tcPr>
            <w:tcW w:w="992" w:type="dxa"/>
            <w:shd w:val="clear" w:color="auto" w:fill="auto"/>
          </w:tcPr>
          <w:p w14:paraId="4A7364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981,5</w:t>
            </w:r>
          </w:p>
        </w:tc>
        <w:tc>
          <w:tcPr>
            <w:tcW w:w="1276" w:type="dxa"/>
            <w:shd w:val="clear" w:color="auto" w:fill="auto"/>
          </w:tcPr>
          <w:p w14:paraId="47DD02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1003,5</w:t>
            </w:r>
          </w:p>
        </w:tc>
        <w:tc>
          <w:tcPr>
            <w:tcW w:w="1134" w:type="dxa"/>
            <w:shd w:val="clear" w:color="auto" w:fill="auto"/>
          </w:tcPr>
          <w:p w14:paraId="04BA5D4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53</w:t>
            </w:r>
          </w:p>
        </w:tc>
        <w:tc>
          <w:tcPr>
            <w:tcW w:w="1275" w:type="dxa"/>
            <w:shd w:val="clear" w:color="auto" w:fill="auto"/>
          </w:tcPr>
          <w:p w14:paraId="7C98A2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57</w:t>
            </w:r>
          </w:p>
        </w:tc>
        <w:tc>
          <w:tcPr>
            <w:tcW w:w="1134" w:type="dxa"/>
            <w:shd w:val="clear" w:color="auto" w:fill="auto"/>
          </w:tcPr>
          <w:p w14:paraId="069D81E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w:t>
            </w:r>
          </w:p>
        </w:tc>
      </w:tr>
      <w:tr w:rsidR="00CB6464" w:rsidRPr="007304B6" w14:paraId="0DD54F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9C0A06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Banskobystrický kraj</w:t>
            </w:r>
          </w:p>
        </w:tc>
      </w:tr>
      <w:tr w:rsidR="00CB6464" w:rsidRPr="007304B6" w14:paraId="7C6AD3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53012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A60D30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516</w:t>
            </w:r>
          </w:p>
        </w:tc>
        <w:tc>
          <w:tcPr>
            <w:tcW w:w="993" w:type="dxa"/>
            <w:shd w:val="clear" w:color="auto" w:fill="auto"/>
          </w:tcPr>
          <w:p w14:paraId="7F8C3F1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564</w:t>
            </w:r>
          </w:p>
        </w:tc>
        <w:tc>
          <w:tcPr>
            <w:tcW w:w="992" w:type="dxa"/>
            <w:shd w:val="clear" w:color="auto" w:fill="auto"/>
          </w:tcPr>
          <w:p w14:paraId="425CE16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402</w:t>
            </w:r>
          </w:p>
        </w:tc>
        <w:tc>
          <w:tcPr>
            <w:tcW w:w="1276" w:type="dxa"/>
            <w:shd w:val="clear" w:color="auto" w:fill="auto"/>
          </w:tcPr>
          <w:p w14:paraId="0040A92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478</w:t>
            </w:r>
          </w:p>
        </w:tc>
        <w:tc>
          <w:tcPr>
            <w:tcW w:w="1134" w:type="dxa"/>
            <w:shd w:val="clear" w:color="auto" w:fill="auto"/>
          </w:tcPr>
          <w:p w14:paraId="4BA60A7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611</w:t>
            </w:r>
          </w:p>
        </w:tc>
        <w:tc>
          <w:tcPr>
            <w:tcW w:w="1275" w:type="dxa"/>
            <w:shd w:val="clear" w:color="auto" w:fill="auto"/>
          </w:tcPr>
          <w:p w14:paraId="3BED6EF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655</w:t>
            </w:r>
          </w:p>
        </w:tc>
        <w:tc>
          <w:tcPr>
            <w:tcW w:w="1134" w:type="dxa"/>
            <w:shd w:val="clear" w:color="auto" w:fill="auto"/>
          </w:tcPr>
          <w:p w14:paraId="1EC812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695</w:t>
            </w:r>
          </w:p>
        </w:tc>
      </w:tr>
      <w:tr w:rsidR="00CB6464" w:rsidRPr="007304B6" w14:paraId="255AA4D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51D1B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E73B6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833</w:t>
            </w:r>
          </w:p>
        </w:tc>
        <w:tc>
          <w:tcPr>
            <w:tcW w:w="993" w:type="dxa"/>
            <w:shd w:val="clear" w:color="auto" w:fill="auto"/>
          </w:tcPr>
          <w:p w14:paraId="3BDF147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836</w:t>
            </w:r>
          </w:p>
        </w:tc>
        <w:tc>
          <w:tcPr>
            <w:tcW w:w="992" w:type="dxa"/>
            <w:shd w:val="clear" w:color="auto" w:fill="auto"/>
          </w:tcPr>
          <w:p w14:paraId="78220E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849,5</w:t>
            </w:r>
          </w:p>
        </w:tc>
        <w:tc>
          <w:tcPr>
            <w:tcW w:w="1276" w:type="dxa"/>
            <w:shd w:val="clear" w:color="auto" w:fill="auto"/>
          </w:tcPr>
          <w:p w14:paraId="4D91221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863</w:t>
            </w:r>
          </w:p>
        </w:tc>
        <w:tc>
          <w:tcPr>
            <w:tcW w:w="1134" w:type="dxa"/>
            <w:shd w:val="clear" w:color="auto" w:fill="auto"/>
          </w:tcPr>
          <w:p w14:paraId="53D60E7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55F6E9D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34</w:t>
            </w:r>
          </w:p>
        </w:tc>
        <w:tc>
          <w:tcPr>
            <w:tcW w:w="1134" w:type="dxa"/>
            <w:shd w:val="clear" w:color="auto" w:fill="auto"/>
          </w:tcPr>
          <w:p w14:paraId="7C74BBE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36</w:t>
            </w:r>
          </w:p>
        </w:tc>
      </w:tr>
      <w:tr w:rsidR="00CB6464" w:rsidRPr="007304B6" w14:paraId="343B570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1722D2A"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Prešovský kraj</w:t>
            </w:r>
          </w:p>
        </w:tc>
      </w:tr>
      <w:tr w:rsidR="00CB6464" w:rsidRPr="007304B6" w14:paraId="16899B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387BA2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8FC82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355</w:t>
            </w:r>
          </w:p>
        </w:tc>
        <w:tc>
          <w:tcPr>
            <w:tcW w:w="993" w:type="dxa"/>
            <w:shd w:val="clear" w:color="auto" w:fill="auto"/>
          </w:tcPr>
          <w:p w14:paraId="3A2600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443</w:t>
            </w:r>
          </w:p>
        </w:tc>
        <w:tc>
          <w:tcPr>
            <w:tcW w:w="992" w:type="dxa"/>
            <w:shd w:val="clear" w:color="auto" w:fill="auto"/>
          </w:tcPr>
          <w:p w14:paraId="5EEC00D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465</w:t>
            </w:r>
          </w:p>
        </w:tc>
        <w:tc>
          <w:tcPr>
            <w:tcW w:w="1276" w:type="dxa"/>
            <w:shd w:val="clear" w:color="auto" w:fill="auto"/>
          </w:tcPr>
          <w:p w14:paraId="1EE9E3E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641</w:t>
            </w:r>
          </w:p>
        </w:tc>
        <w:tc>
          <w:tcPr>
            <w:tcW w:w="1134" w:type="dxa"/>
            <w:shd w:val="clear" w:color="auto" w:fill="auto"/>
          </w:tcPr>
          <w:p w14:paraId="0DD898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w:t>
            </w:r>
          </w:p>
        </w:tc>
        <w:tc>
          <w:tcPr>
            <w:tcW w:w="1275" w:type="dxa"/>
            <w:shd w:val="clear" w:color="auto" w:fill="auto"/>
          </w:tcPr>
          <w:p w14:paraId="49544F8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657</w:t>
            </w:r>
          </w:p>
        </w:tc>
        <w:tc>
          <w:tcPr>
            <w:tcW w:w="1134" w:type="dxa"/>
            <w:shd w:val="clear" w:color="auto" w:fill="auto"/>
          </w:tcPr>
          <w:p w14:paraId="427B7D7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693</w:t>
            </w:r>
          </w:p>
        </w:tc>
      </w:tr>
      <w:tr w:rsidR="00CB6464" w:rsidRPr="007304B6" w14:paraId="4E2D4D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1399E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30399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1146</w:t>
            </w:r>
          </w:p>
        </w:tc>
        <w:tc>
          <w:tcPr>
            <w:tcW w:w="993" w:type="dxa"/>
            <w:shd w:val="clear" w:color="auto" w:fill="auto"/>
          </w:tcPr>
          <w:p w14:paraId="1C2B06C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1164</w:t>
            </w:r>
          </w:p>
        </w:tc>
        <w:tc>
          <w:tcPr>
            <w:tcW w:w="992" w:type="dxa"/>
            <w:shd w:val="clear" w:color="auto" w:fill="auto"/>
          </w:tcPr>
          <w:p w14:paraId="39B0732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1165</w:t>
            </w:r>
          </w:p>
        </w:tc>
        <w:tc>
          <w:tcPr>
            <w:tcW w:w="1276" w:type="dxa"/>
            <w:shd w:val="clear" w:color="auto" w:fill="auto"/>
          </w:tcPr>
          <w:p w14:paraId="413DD3F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1184</w:t>
            </w:r>
          </w:p>
        </w:tc>
        <w:tc>
          <w:tcPr>
            <w:tcW w:w="1134" w:type="dxa"/>
            <w:shd w:val="clear" w:color="auto" w:fill="auto"/>
          </w:tcPr>
          <w:p w14:paraId="7BF890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09C4CC5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33</w:t>
            </w:r>
          </w:p>
        </w:tc>
        <w:tc>
          <w:tcPr>
            <w:tcW w:w="1134" w:type="dxa"/>
            <w:shd w:val="clear" w:color="auto" w:fill="auto"/>
          </w:tcPr>
          <w:p w14:paraId="5DDEFA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35</w:t>
            </w:r>
          </w:p>
        </w:tc>
      </w:tr>
      <w:tr w:rsidR="00CB6464" w:rsidRPr="007304B6" w14:paraId="1E4F859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AF684C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Košický kraj</w:t>
            </w:r>
          </w:p>
        </w:tc>
      </w:tr>
      <w:tr w:rsidR="00CB6464" w:rsidRPr="007304B6" w14:paraId="1885EA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C451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57F8FE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312</w:t>
            </w:r>
          </w:p>
        </w:tc>
        <w:tc>
          <w:tcPr>
            <w:tcW w:w="993" w:type="dxa"/>
            <w:shd w:val="clear" w:color="auto" w:fill="auto"/>
          </w:tcPr>
          <w:p w14:paraId="69BF7F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432</w:t>
            </w:r>
          </w:p>
        </w:tc>
        <w:tc>
          <w:tcPr>
            <w:tcW w:w="992" w:type="dxa"/>
            <w:shd w:val="clear" w:color="auto" w:fill="auto"/>
          </w:tcPr>
          <w:p w14:paraId="7295FBB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747</w:t>
            </w:r>
          </w:p>
        </w:tc>
        <w:tc>
          <w:tcPr>
            <w:tcW w:w="1276" w:type="dxa"/>
            <w:shd w:val="clear" w:color="auto" w:fill="auto"/>
          </w:tcPr>
          <w:p w14:paraId="7EE670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855</w:t>
            </w:r>
          </w:p>
        </w:tc>
        <w:tc>
          <w:tcPr>
            <w:tcW w:w="1134" w:type="dxa"/>
            <w:shd w:val="clear" w:color="auto" w:fill="auto"/>
          </w:tcPr>
          <w:p w14:paraId="6966659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933</w:t>
            </w:r>
          </w:p>
        </w:tc>
        <w:tc>
          <w:tcPr>
            <w:tcW w:w="1275" w:type="dxa"/>
            <w:shd w:val="clear" w:color="auto" w:fill="auto"/>
          </w:tcPr>
          <w:p w14:paraId="18541F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1082</w:t>
            </w:r>
          </w:p>
        </w:tc>
        <w:tc>
          <w:tcPr>
            <w:tcW w:w="1134" w:type="dxa"/>
            <w:shd w:val="clear" w:color="auto" w:fill="auto"/>
          </w:tcPr>
          <w:p w14:paraId="6E56F1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1240</w:t>
            </w:r>
          </w:p>
        </w:tc>
      </w:tr>
      <w:tr w:rsidR="00CB6464" w:rsidRPr="007304B6" w14:paraId="15896FC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1A61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9E8C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993" w:type="dxa"/>
            <w:shd w:val="clear" w:color="auto" w:fill="auto"/>
          </w:tcPr>
          <w:p w14:paraId="57843F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992" w:type="dxa"/>
            <w:shd w:val="clear" w:color="auto" w:fill="auto"/>
          </w:tcPr>
          <w:p w14:paraId="0783A46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996</w:t>
            </w:r>
          </w:p>
        </w:tc>
        <w:tc>
          <w:tcPr>
            <w:tcW w:w="1276" w:type="dxa"/>
            <w:shd w:val="clear" w:color="auto" w:fill="auto"/>
          </w:tcPr>
          <w:p w14:paraId="6047CE8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1134" w:type="dxa"/>
            <w:shd w:val="clear" w:color="auto" w:fill="auto"/>
          </w:tcPr>
          <w:p w14:paraId="3DCADE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47</w:t>
            </w:r>
          </w:p>
        </w:tc>
        <w:tc>
          <w:tcPr>
            <w:tcW w:w="1275" w:type="dxa"/>
            <w:shd w:val="clear" w:color="auto" w:fill="auto"/>
          </w:tcPr>
          <w:p w14:paraId="2ABBE7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w:t>
            </w:r>
          </w:p>
        </w:tc>
        <w:tc>
          <w:tcPr>
            <w:tcW w:w="1134" w:type="dxa"/>
            <w:shd w:val="clear" w:color="auto" w:fill="auto"/>
          </w:tcPr>
          <w:p w14:paraId="05B1EAC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63</w:t>
            </w:r>
          </w:p>
        </w:tc>
      </w:tr>
      <w:tr w:rsidR="00CB6464" w:rsidRPr="007304B6" w14:paraId="52CF35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490D1D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Spolu SR</w:t>
            </w:r>
          </w:p>
        </w:tc>
      </w:tr>
      <w:tr w:rsidR="00CB6464" w:rsidRPr="007304B6" w14:paraId="3AB39EF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232BE3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1FB807F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6 042</w:t>
            </w:r>
          </w:p>
        </w:tc>
        <w:tc>
          <w:tcPr>
            <w:tcW w:w="993" w:type="dxa"/>
            <w:shd w:val="clear" w:color="auto" w:fill="auto"/>
          </w:tcPr>
          <w:p w14:paraId="721578C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7 061</w:t>
            </w:r>
          </w:p>
        </w:tc>
        <w:tc>
          <w:tcPr>
            <w:tcW w:w="992" w:type="dxa"/>
            <w:shd w:val="clear" w:color="auto" w:fill="auto"/>
          </w:tcPr>
          <w:p w14:paraId="3CC8188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8 144</w:t>
            </w:r>
          </w:p>
        </w:tc>
        <w:tc>
          <w:tcPr>
            <w:tcW w:w="1276" w:type="dxa"/>
            <w:shd w:val="clear" w:color="auto" w:fill="auto"/>
          </w:tcPr>
          <w:p w14:paraId="6362CF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9 682</w:t>
            </w:r>
          </w:p>
        </w:tc>
        <w:tc>
          <w:tcPr>
            <w:tcW w:w="1134" w:type="dxa"/>
            <w:shd w:val="clear" w:color="auto" w:fill="auto"/>
          </w:tcPr>
          <w:p w14:paraId="60C08D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10 753</w:t>
            </w:r>
          </w:p>
        </w:tc>
        <w:tc>
          <w:tcPr>
            <w:tcW w:w="1275" w:type="dxa"/>
            <w:shd w:val="clear" w:color="auto" w:fill="auto"/>
          </w:tcPr>
          <w:p w14:paraId="55FB22E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11 971</w:t>
            </w:r>
          </w:p>
        </w:tc>
        <w:tc>
          <w:tcPr>
            <w:tcW w:w="1134" w:type="dxa"/>
            <w:shd w:val="clear" w:color="auto" w:fill="auto"/>
          </w:tcPr>
          <w:p w14:paraId="1E7647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13 188</w:t>
            </w:r>
          </w:p>
        </w:tc>
      </w:tr>
      <w:tr w:rsidR="00CB6464" w:rsidRPr="007304B6" w14:paraId="4A6EEE7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6CB4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C10BF8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7 126</w:t>
            </w:r>
          </w:p>
        </w:tc>
        <w:tc>
          <w:tcPr>
            <w:tcW w:w="993" w:type="dxa"/>
            <w:shd w:val="clear" w:color="auto" w:fill="auto"/>
          </w:tcPr>
          <w:p w14:paraId="798F7C7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7 277</w:t>
            </w:r>
          </w:p>
        </w:tc>
        <w:tc>
          <w:tcPr>
            <w:tcW w:w="992" w:type="dxa"/>
            <w:shd w:val="clear" w:color="auto" w:fill="auto"/>
          </w:tcPr>
          <w:p w14:paraId="10A7FC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7 395</w:t>
            </w:r>
          </w:p>
        </w:tc>
        <w:tc>
          <w:tcPr>
            <w:tcW w:w="1276" w:type="dxa"/>
            <w:shd w:val="clear" w:color="auto" w:fill="auto"/>
          </w:tcPr>
          <w:p w14:paraId="1794C83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7 525,5</w:t>
            </w:r>
          </w:p>
        </w:tc>
        <w:tc>
          <w:tcPr>
            <w:tcW w:w="1134" w:type="dxa"/>
            <w:shd w:val="clear" w:color="auto" w:fill="auto"/>
          </w:tcPr>
          <w:p w14:paraId="41D1EA9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532</w:t>
            </w:r>
          </w:p>
        </w:tc>
        <w:tc>
          <w:tcPr>
            <w:tcW w:w="1275" w:type="dxa"/>
            <w:shd w:val="clear" w:color="auto" w:fill="auto"/>
          </w:tcPr>
          <w:p w14:paraId="2D22031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593</w:t>
            </w:r>
          </w:p>
        </w:tc>
        <w:tc>
          <w:tcPr>
            <w:tcW w:w="1134" w:type="dxa"/>
            <w:shd w:val="clear" w:color="auto" w:fill="auto"/>
          </w:tcPr>
          <w:p w14:paraId="0CDE62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653</w:t>
            </w:r>
          </w:p>
        </w:tc>
      </w:tr>
    </w:tbl>
    <w:p w14:paraId="1CBFC6D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Zdroj: Centrum vedecko-technických informácií SR</w:t>
      </w:r>
    </w:p>
    <w:p w14:paraId="043BFE0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Poznámka: V triedach MŚ je v priemere 20,2 detí.</w:t>
      </w:r>
    </w:p>
    <w:p w14:paraId="0C8BFBF4" w14:textId="77777777" w:rsidR="00CB6464" w:rsidRPr="007304B6" w:rsidRDefault="00CB6464">
      <w:pPr>
        <w:spacing w:after="0"/>
        <w:jc w:val="both"/>
        <w:rPr>
          <w:rFonts w:ascii="Arial" w:hAnsi="Arial" w:cs="Arial"/>
          <w:b/>
        </w:rPr>
      </w:pPr>
    </w:p>
    <w:p w14:paraId="714D6AB9" w14:textId="77777777" w:rsidR="00CB6464" w:rsidRPr="007304B6" w:rsidRDefault="00CB6464">
      <w:pPr>
        <w:spacing w:after="0"/>
        <w:jc w:val="both"/>
        <w:rPr>
          <w:rFonts w:ascii="Arial" w:hAnsi="Arial" w:cs="Arial"/>
          <w:b/>
        </w:rPr>
      </w:pPr>
    </w:p>
    <w:p w14:paraId="4204260E" w14:textId="77777777" w:rsidR="00CB6464" w:rsidRPr="007304B6" w:rsidRDefault="00CF52B8">
      <w:pPr>
        <w:pStyle w:val="Style38"/>
        <w:widowControl/>
        <w:tabs>
          <w:tab w:val="left" w:pos="826"/>
        </w:tabs>
        <w:spacing w:before="134" w:line="276" w:lineRule="auto"/>
        <w:ind w:firstLine="0"/>
        <w:rPr>
          <w:sz w:val="22"/>
          <w:szCs w:val="22"/>
        </w:rPr>
      </w:pPr>
      <w:r w:rsidRPr="007304B6">
        <w:rPr>
          <w:b/>
          <w:sz w:val="22"/>
          <w:szCs w:val="22"/>
        </w:rPr>
        <w:t>Príloha č. 12.</w:t>
      </w:r>
      <w:r w:rsidR="00463314" w:rsidRPr="007304B6">
        <w:rPr>
          <w:b/>
          <w:sz w:val="22"/>
          <w:szCs w:val="22"/>
        </w:rPr>
        <w:t>23</w:t>
      </w:r>
      <w:r w:rsidRPr="007304B6">
        <w:rPr>
          <w:b/>
          <w:sz w:val="22"/>
          <w:szCs w:val="22"/>
        </w:rPr>
        <w:t>:</w:t>
      </w:r>
      <w:r w:rsidRPr="007304B6">
        <w:rPr>
          <w:sz w:val="22"/>
          <w:szCs w:val="22"/>
        </w:rPr>
        <w:t xml:space="preserve"> </w:t>
      </w:r>
      <w:r w:rsidRPr="007304B6">
        <w:rPr>
          <w:i/>
          <w:sz w:val="22"/>
          <w:szCs w:val="22"/>
        </w:rPr>
        <w:t>Regionálne rozdelenie počtu základných škôl, tried a žiakov k 15. 09. 2013</w:t>
      </w:r>
      <w:r w:rsidRPr="007304B6">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7304B6" w14:paraId="14AF439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34C1D3"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18" w:type="dxa"/>
            <w:shd w:val="clear" w:color="auto" w:fill="auto"/>
            <w:noWrap/>
            <w:hideMark/>
          </w:tcPr>
          <w:p w14:paraId="66FC943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410" w:type="dxa"/>
            <w:shd w:val="clear" w:color="auto" w:fill="auto"/>
            <w:noWrap/>
            <w:hideMark/>
          </w:tcPr>
          <w:p w14:paraId="02CEF6A6"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58D8EAA9"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608C27E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2C1D64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18" w:type="dxa"/>
            <w:shd w:val="clear" w:color="auto" w:fill="auto"/>
            <w:noWrap/>
            <w:hideMark/>
          </w:tcPr>
          <w:p w14:paraId="0146E9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153</w:t>
            </w:r>
          </w:p>
        </w:tc>
        <w:tc>
          <w:tcPr>
            <w:tcW w:w="2410" w:type="dxa"/>
            <w:shd w:val="clear" w:color="auto" w:fill="auto"/>
            <w:noWrap/>
            <w:hideMark/>
          </w:tcPr>
          <w:p w14:paraId="187A3B5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2103</w:t>
            </w:r>
          </w:p>
        </w:tc>
        <w:tc>
          <w:tcPr>
            <w:tcW w:w="1652" w:type="dxa"/>
            <w:shd w:val="clear" w:color="auto" w:fill="auto"/>
            <w:noWrap/>
            <w:hideMark/>
          </w:tcPr>
          <w:p w14:paraId="244405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42081</w:t>
            </w:r>
          </w:p>
        </w:tc>
      </w:tr>
      <w:tr w:rsidR="00CB6464" w:rsidRPr="007304B6" w14:paraId="60C35C1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BE3078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18" w:type="dxa"/>
            <w:shd w:val="clear" w:color="auto" w:fill="auto"/>
            <w:noWrap/>
            <w:hideMark/>
          </w:tcPr>
          <w:p w14:paraId="4FA53A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232</w:t>
            </w:r>
          </w:p>
        </w:tc>
        <w:tc>
          <w:tcPr>
            <w:tcW w:w="2410" w:type="dxa"/>
            <w:shd w:val="clear" w:color="auto" w:fill="auto"/>
            <w:noWrap/>
            <w:hideMark/>
          </w:tcPr>
          <w:p w14:paraId="10AF48C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2303</w:t>
            </w:r>
          </w:p>
        </w:tc>
        <w:tc>
          <w:tcPr>
            <w:tcW w:w="1652" w:type="dxa"/>
            <w:shd w:val="clear" w:color="auto" w:fill="auto"/>
            <w:noWrap/>
            <w:hideMark/>
          </w:tcPr>
          <w:p w14:paraId="2F86C86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41751</w:t>
            </w:r>
          </w:p>
        </w:tc>
      </w:tr>
      <w:tr w:rsidR="00CB6464" w:rsidRPr="007304B6" w14:paraId="217E77B1"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1B14A3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18" w:type="dxa"/>
            <w:shd w:val="clear" w:color="auto" w:fill="auto"/>
            <w:noWrap/>
            <w:hideMark/>
          </w:tcPr>
          <w:p w14:paraId="49798B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195</w:t>
            </w:r>
          </w:p>
        </w:tc>
        <w:tc>
          <w:tcPr>
            <w:tcW w:w="2410" w:type="dxa"/>
            <w:shd w:val="clear" w:color="auto" w:fill="auto"/>
            <w:noWrap/>
            <w:hideMark/>
          </w:tcPr>
          <w:p w14:paraId="56F4430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2267</w:t>
            </w:r>
          </w:p>
        </w:tc>
        <w:tc>
          <w:tcPr>
            <w:tcW w:w="1652" w:type="dxa"/>
            <w:shd w:val="clear" w:color="auto" w:fill="auto"/>
            <w:noWrap/>
            <w:hideMark/>
          </w:tcPr>
          <w:p w14:paraId="73BC7F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42317</w:t>
            </w:r>
          </w:p>
        </w:tc>
      </w:tr>
      <w:tr w:rsidR="00CB6464" w:rsidRPr="007304B6" w14:paraId="60CFAFA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BC293F3"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18" w:type="dxa"/>
            <w:shd w:val="clear" w:color="auto" w:fill="auto"/>
            <w:noWrap/>
            <w:hideMark/>
          </w:tcPr>
          <w:p w14:paraId="42B2922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302</w:t>
            </w:r>
          </w:p>
        </w:tc>
        <w:tc>
          <w:tcPr>
            <w:tcW w:w="2410" w:type="dxa"/>
            <w:shd w:val="clear" w:color="auto" w:fill="auto"/>
            <w:noWrap/>
            <w:hideMark/>
          </w:tcPr>
          <w:p w14:paraId="579E3A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2990</w:t>
            </w:r>
          </w:p>
        </w:tc>
        <w:tc>
          <w:tcPr>
            <w:tcW w:w="1652" w:type="dxa"/>
            <w:shd w:val="clear" w:color="auto" w:fill="auto"/>
            <w:noWrap/>
            <w:hideMark/>
          </w:tcPr>
          <w:p w14:paraId="6C3C4FD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50420</w:t>
            </w:r>
          </w:p>
        </w:tc>
      </w:tr>
      <w:tr w:rsidR="00CB6464" w:rsidRPr="007304B6" w14:paraId="16019EFD"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A92EE64"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18" w:type="dxa"/>
            <w:shd w:val="clear" w:color="auto" w:fill="auto"/>
            <w:noWrap/>
            <w:hideMark/>
          </w:tcPr>
          <w:p w14:paraId="11D03FC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262</w:t>
            </w:r>
          </w:p>
        </w:tc>
        <w:tc>
          <w:tcPr>
            <w:tcW w:w="2410" w:type="dxa"/>
            <w:shd w:val="clear" w:color="auto" w:fill="auto"/>
            <w:noWrap/>
            <w:hideMark/>
          </w:tcPr>
          <w:p w14:paraId="7D2C94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3176</w:t>
            </w:r>
          </w:p>
        </w:tc>
        <w:tc>
          <w:tcPr>
            <w:tcW w:w="1652" w:type="dxa"/>
            <w:shd w:val="clear" w:color="auto" w:fill="auto"/>
            <w:noWrap/>
            <w:hideMark/>
          </w:tcPr>
          <w:p w14:paraId="324ED9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59975</w:t>
            </w:r>
          </w:p>
        </w:tc>
      </w:tr>
      <w:tr w:rsidR="00CB6464" w:rsidRPr="007304B6" w14:paraId="5E61D6D3"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3CFAE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18" w:type="dxa"/>
            <w:shd w:val="clear" w:color="auto" w:fill="auto"/>
            <w:noWrap/>
            <w:hideMark/>
          </w:tcPr>
          <w:p w14:paraId="5972ED4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277</w:t>
            </w:r>
          </w:p>
        </w:tc>
        <w:tc>
          <w:tcPr>
            <w:tcW w:w="2410" w:type="dxa"/>
            <w:shd w:val="clear" w:color="auto" w:fill="auto"/>
            <w:noWrap/>
            <w:hideMark/>
          </w:tcPr>
          <w:p w14:paraId="29048EF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2734</w:t>
            </w:r>
          </w:p>
        </w:tc>
        <w:tc>
          <w:tcPr>
            <w:tcW w:w="1652" w:type="dxa"/>
            <w:shd w:val="clear" w:color="auto" w:fill="auto"/>
            <w:noWrap/>
            <w:hideMark/>
          </w:tcPr>
          <w:p w14:paraId="2EED3D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49257</w:t>
            </w:r>
          </w:p>
        </w:tc>
      </w:tr>
      <w:tr w:rsidR="00CB6464" w:rsidRPr="007304B6" w14:paraId="6767824B"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A7B433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18" w:type="dxa"/>
            <w:shd w:val="clear" w:color="auto" w:fill="auto"/>
            <w:noWrap/>
            <w:hideMark/>
          </w:tcPr>
          <w:p w14:paraId="15CEFB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424</w:t>
            </w:r>
          </w:p>
        </w:tc>
        <w:tc>
          <w:tcPr>
            <w:tcW w:w="2410" w:type="dxa"/>
            <w:shd w:val="clear" w:color="auto" w:fill="auto"/>
            <w:noWrap/>
            <w:hideMark/>
          </w:tcPr>
          <w:p w14:paraId="4091AD3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4034</w:t>
            </w:r>
          </w:p>
        </w:tc>
        <w:tc>
          <w:tcPr>
            <w:tcW w:w="1652" w:type="dxa"/>
            <w:shd w:val="clear" w:color="auto" w:fill="auto"/>
            <w:noWrap/>
            <w:hideMark/>
          </w:tcPr>
          <w:p w14:paraId="2FAEFE8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73945</w:t>
            </w:r>
          </w:p>
        </w:tc>
      </w:tr>
      <w:tr w:rsidR="00CB6464" w:rsidRPr="007304B6" w14:paraId="68828904"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8FE5DC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18" w:type="dxa"/>
            <w:shd w:val="clear" w:color="auto" w:fill="auto"/>
            <w:noWrap/>
            <w:hideMark/>
          </w:tcPr>
          <w:p w14:paraId="215F54C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314</w:t>
            </w:r>
          </w:p>
        </w:tc>
        <w:tc>
          <w:tcPr>
            <w:tcW w:w="2410" w:type="dxa"/>
            <w:shd w:val="clear" w:color="auto" w:fill="auto"/>
            <w:noWrap/>
            <w:hideMark/>
          </w:tcPr>
          <w:p w14:paraId="61455C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3539</w:t>
            </w:r>
          </w:p>
        </w:tc>
        <w:tc>
          <w:tcPr>
            <w:tcW w:w="1652" w:type="dxa"/>
            <w:shd w:val="clear" w:color="auto" w:fill="auto"/>
            <w:noWrap/>
            <w:hideMark/>
          </w:tcPr>
          <w:p w14:paraId="3D00F34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67631</w:t>
            </w:r>
          </w:p>
        </w:tc>
      </w:tr>
      <w:tr w:rsidR="00CB6464" w:rsidRPr="007304B6" w14:paraId="4D89CC8B"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2CF59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18" w:type="dxa"/>
            <w:shd w:val="clear" w:color="auto" w:fill="auto"/>
            <w:noWrap/>
            <w:hideMark/>
          </w:tcPr>
          <w:p w14:paraId="17ABAD8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2159</w:t>
            </w:r>
          </w:p>
        </w:tc>
        <w:tc>
          <w:tcPr>
            <w:tcW w:w="2410" w:type="dxa"/>
            <w:shd w:val="clear" w:color="auto" w:fill="auto"/>
            <w:noWrap/>
            <w:hideMark/>
          </w:tcPr>
          <w:p w14:paraId="302BC6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23146</w:t>
            </w:r>
          </w:p>
        </w:tc>
        <w:tc>
          <w:tcPr>
            <w:tcW w:w="1652" w:type="dxa"/>
            <w:shd w:val="clear" w:color="auto" w:fill="auto"/>
            <w:noWrap/>
            <w:hideMark/>
          </w:tcPr>
          <w:p w14:paraId="1A65C6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427377</w:t>
            </w:r>
          </w:p>
        </w:tc>
      </w:tr>
    </w:tbl>
    <w:p w14:paraId="3A78D14E"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48026AE3" w14:textId="77777777" w:rsidR="00CB6464" w:rsidRPr="007304B6" w:rsidRDefault="00CB6464">
      <w:pPr>
        <w:spacing w:after="0"/>
        <w:jc w:val="both"/>
        <w:rPr>
          <w:rFonts w:ascii="Arial" w:hAnsi="Arial" w:cs="Arial"/>
          <w:sz w:val="18"/>
          <w:szCs w:val="18"/>
        </w:rPr>
      </w:pPr>
    </w:p>
    <w:p w14:paraId="1FCB603B" w14:textId="77777777" w:rsidR="00CB6464" w:rsidRPr="007304B6" w:rsidRDefault="00CB6464">
      <w:pPr>
        <w:spacing w:after="0"/>
        <w:jc w:val="both"/>
        <w:rPr>
          <w:rFonts w:ascii="Arial" w:hAnsi="Arial" w:cs="Arial"/>
          <w:sz w:val="18"/>
          <w:szCs w:val="18"/>
        </w:rPr>
      </w:pPr>
    </w:p>
    <w:p w14:paraId="58378223" w14:textId="77777777" w:rsidR="00CB6464" w:rsidRPr="007304B6" w:rsidRDefault="00CB6464">
      <w:pPr>
        <w:spacing w:after="0"/>
        <w:jc w:val="both"/>
        <w:rPr>
          <w:rFonts w:ascii="Arial" w:hAnsi="Arial" w:cs="Arial"/>
          <w:sz w:val="18"/>
          <w:szCs w:val="18"/>
        </w:rPr>
      </w:pPr>
    </w:p>
    <w:p w14:paraId="64885639" w14:textId="77777777" w:rsidR="00CB6464" w:rsidRPr="007304B6" w:rsidRDefault="00CB6464">
      <w:pPr>
        <w:spacing w:after="0"/>
        <w:jc w:val="both"/>
        <w:rPr>
          <w:rFonts w:ascii="Arial" w:hAnsi="Arial" w:cs="Arial"/>
          <w:sz w:val="18"/>
          <w:szCs w:val="18"/>
        </w:rPr>
      </w:pPr>
    </w:p>
    <w:p w14:paraId="5D60BCEB" w14:textId="77777777" w:rsidR="00CB6464" w:rsidRPr="007304B6" w:rsidRDefault="00CB6464">
      <w:pPr>
        <w:spacing w:after="0"/>
        <w:jc w:val="both"/>
        <w:rPr>
          <w:rFonts w:ascii="Arial" w:hAnsi="Arial" w:cs="Arial"/>
          <w:sz w:val="18"/>
          <w:szCs w:val="18"/>
        </w:rPr>
      </w:pPr>
    </w:p>
    <w:p w14:paraId="633C7902" w14:textId="77777777" w:rsidR="00CB6464" w:rsidRPr="007304B6" w:rsidRDefault="00CB6464">
      <w:pPr>
        <w:spacing w:after="0"/>
        <w:jc w:val="both"/>
        <w:rPr>
          <w:rFonts w:ascii="Arial" w:hAnsi="Arial" w:cs="Arial"/>
          <w:sz w:val="18"/>
          <w:szCs w:val="18"/>
        </w:rPr>
      </w:pPr>
    </w:p>
    <w:p w14:paraId="21FB2250" w14:textId="77777777" w:rsidR="00CB6464" w:rsidRPr="007304B6" w:rsidRDefault="00CB6464">
      <w:pPr>
        <w:spacing w:after="0"/>
        <w:jc w:val="both"/>
        <w:rPr>
          <w:rFonts w:ascii="Arial" w:hAnsi="Arial" w:cs="Arial"/>
          <w:sz w:val="18"/>
          <w:szCs w:val="18"/>
        </w:rPr>
      </w:pPr>
    </w:p>
    <w:p w14:paraId="3A600FB5" w14:textId="77777777" w:rsidR="00CB6464" w:rsidRPr="007304B6" w:rsidRDefault="00CB6464">
      <w:pPr>
        <w:spacing w:after="0"/>
        <w:jc w:val="both"/>
        <w:rPr>
          <w:rFonts w:ascii="Arial" w:hAnsi="Arial" w:cs="Arial"/>
          <w:sz w:val="18"/>
          <w:szCs w:val="18"/>
        </w:rPr>
      </w:pPr>
    </w:p>
    <w:p w14:paraId="124778E2" w14:textId="77777777" w:rsidR="00CB6464" w:rsidRPr="007304B6" w:rsidRDefault="00CF52B8">
      <w:pPr>
        <w:spacing w:after="0" w:line="240" w:lineRule="auto"/>
        <w:jc w:val="both"/>
        <w:rPr>
          <w:rFonts w:ascii="Arial" w:hAnsi="Arial" w:cs="Arial"/>
          <w:i/>
          <w:lang w:eastAsia="sk-SK"/>
        </w:rPr>
      </w:pPr>
      <w:r w:rsidRPr="007304B6">
        <w:rPr>
          <w:rFonts w:ascii="Arial" w:hAnsi="Arial" w:cs="Arial"/>
          <w:b/>
        </w:rPr>
        <w:lastRenderedPageBreak/>
        <w:t>Príloha č. 12.</w:t>
      </w:r>
      <w:r w:rsidR="00463314" w:rsidRPr="007304B6">
        <w:rPr>
          <w:rFonts w:ascii="Arial" w:hAnsi="Arial" w:cs="Arial"/>
          <w:b/>
        </w:rPr>
        <w:t>24</w:t>
      </w:r>
      <w:r w:rsidRPr="007304B6">
        <w:rPr>
          <w:rFonts w:ascii="Arial" w:hAnsi="Arial" w:cs="Arial"/>
          <w:b/>
        </w:rPr>
        <w:t>:</w:t>
      </w:r>
      <w:r w:rsidRPr="007304B6">
        <w:rPr>
          <w:rFonts w:ascii="Arial" w:hAnsi="Arial" w:cs="Arial"/>
          <w:lang w:eastAsia="sk-SK"/>
        </w:rPr>
        <w:t xml:space="preserve"> </w:t>
      </w:r>
      <w:r w:rsidRPr="007304B6">
        <w:rPr>
          <w:rFonts w:ascii="Arial" w:hAnsi="Arial" w:cs="Arial"/>
          <w:i/>
          <w:lang w:eastAsia="sk-SK"/>
        </w:rPr>
        <w:t xml:space="preserve">Počet stredných odborných škôl, tried a žiakov podľa krajov k 15. 09. 2013 </w:t>
      </w:r>
    </w:p>
    <w:p w14:paraId="5AF53FAE" w14:textId="77777777" w:rsidR="00CB6464" w:rsidRPr="007304B6"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7304B6" w14:paraId="614B3C6B"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D98DE4A"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985" w:type="dxa"/>
            <w:shd w:val="clear" w:color="auto" w:fill="auto"/>
            <w:noWrap/>
            <w:hideMark/>
          </w:tcPr>
          <w:p w14:paraId="3C947BD3"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551" w:type="dxa"/>
            <w:shd w:val="clear" w:color="auto" w:fill="auto"/>
            <w:noWrap/>
            <w:hideMark/>
          </w:tcPr>
          <w:p w14:paraId="275F174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060DFA62"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09BA252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E59C544"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Bratislavský kraj   </w:t>
            </w:r>
          </w:p>
        </w:tc>
        <w:tc>
          <w:tcPr>
            <w:tcW w:w="1985" w:type="dxa"/>
            <w:shd w:val="clear" w:color="auto" w:fill="auto"/>
            <w:noWrap/>
            <w:hideMark/>
          </w:tcPr>
          <w:p w14:paraId="74F186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60</w:t>
            </w:r>
          </w:p>
        </w:tc>
        <w:tc>
          <w:tcPr>
            <w:tcW w:w="2551" w:type="dxa"/>
            <w:shd w:val="clear" w:color="auto" w:fill="auto"/>
            <w:noWrap/>
            <w:hideMark/>
          </w:tcPr>
          <w:p w14:paraId="70CF98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591</w:t>
            </w:r>
          </w:p>
        </w:tc>
        <w:tc>
          <w:tcPr>
            <w:tcW w:w="1652" w:type="dxa"/>
            <w:shd w:val="clear" w:color="auto" w:fill="auto"/>
            <w:noWrap/>
            <w:hideMark/>
          </w:tcPr>
          <w:p w14:paraId="672822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12 708</w:t>
            </w:r>
          </w:p>
        </w:tc>
      </w:tr>
      <w:tr w:rsidR="00CB6464" w:rsidRPr="007304B6" w14:paraId="37F5E1D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530B9FD"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Trnavský kraj       </w:t>
            </w:r>
          </w:p>
        </w:tc>
        <w:tc>
          <w:tcPr>
            <w:tcW w:w="1985" w:type="dxa"/>
            <w:shd w:val="clear" w:color="auto" w:fill="auto"/>
            <w:noWrap/>
            <w:hideMark/>
          </w:tcPr>
          <w:p w14:paraId="795BF0C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47</w:t>
            </w:r>
          </w:p>
        </w:tc>
        <w:tc>
          <w:tcPr>
            <w:tcW w:w="2551" w:type="dxa"/>
            <w:shd w:val="clear" w:color="auto" w:fill="auto"/>
            <w:noWrap/>
            <w:hideMark/>
          </w:tcPr>
          <w:p w14:paraId="5731FD2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802</w:t>
            </w:r>
          </w:p>
        </w:tc>
        <w:tc>
          <w:tcPr>
            <w:tcW w:w="1652" w:type="dxa"/>
            <w:shd w:val="clear" w:color="auto" w:fill="auto"/>
            <w:noWrap/>
            <w:hideMark/>
          </w:tcPr>
          <w:p w14:paraId="33C8C33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16 537</w:t>
            </w:r>
          </w:p>
        </w:tc>
      </w:tr>
      <w:tr w:rsidR="00CB6464" w:rsidRPr="007304B6" w14:paraId="7F0D0E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E67655"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Trenčiansky kraj    </w:t>
            </w:r>
          </w:p>
        </w:tc>
        <w:tc>
          <w:tcPr>
            <w:tcW w:w="1985" w:type="dxa"/>
            <w:shd w:val="clear" w:color="auto" w:fill="auto"/>
            <w:noWrap/>
            <w:hideMark/>
          </w:tcPr>
          <w:p w14:paraId="1A568A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42</w:t>
            </w:r>
          </w:p>
        </w:tc>
        <w:tc>
          <w:tcPr>
            <w:tcW w:w="2551" w:type="dxa"/>
            <w:shd w:val="clear" w:color="auto" w:fill="auto"/>
            <w:noWrap/>
            <w:hideMark/>
          </w:tcPr>
          <w:p w14:paraId="0512C2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715</w:t>
            </w:r>
          </w:p>
        </w:tc>
        <w:tc>
          <w:tcPr>
            <w:tcW w:w="1652" w:type="dxa"/>
            <w:shd w:val="clear" w:color="auto" w:fill="auto"/>
            <w:noWrap/>
            <w:hideMark/>
          </w:tcPr>
          <w:p w14:paraId="3BC13B4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16 447</w:t>
            </w:r>
          </w:p>
        </w:tc>
      </w:tr>
      <w:tr w:rsidR="00CB6464" w:rsidRPr="007304B6" w14:paraId="2F306EE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F62009"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Nitriansky kraj     </w:t>
            </w:r>
          </w:p>
        </w:tc>
        <w:tc>
          <w:tcPr>
            <w:tcW w:w="1985" w:type="dxa"/>
            <w:shd w:val="clear" w:color="auto" w:fill="auto"/>
            <w:noWrap/>
            <w:hideMark/>
          </w:tcPr>
          <w:p w14:paraId="2737B6F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1F71DB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874</w:t>
            </w:r>
          </w:p>
        </w:tc>
        <w:tc>
          <w:tcPr>
            <w:tcW w:w="1652" w:type="dxa"/>
            <w:shd w:val="clear" w:color="auto" w:fill="auto"/>
            <w:noWrap/>
            <w:hideMark/>
          </w:tcPr>
          <w:p w14:paraId="6DFD72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19 418</w:t>
            </w:r>
          </w:p>
        </w:tc>
      </w:tr>
      <w:tr w:rsidR="00CB6464" w:rsidRPr="007304B6" w14:paraId="0F2058B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01B99D0"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Žilinský kraj       </w:t>
            </w:r>
          </w:p>
        </w:tc>
        <w:tc>
          <w:tcPr>
            <w:tcW w:w="1985" w:type="dxa"/>
            <w:shd w:val="clear" w:color="auto" w:fill="auto"/>
            <w:noWrap/>
            <w:hideMark/>
          </w:tcPr>
          <w:p w14:paraId="6DE8B11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62</w:t>
            </w:r>
          </w:p>
        </w:tc>
        <w:tc>
          <w:tcPr>
            <w:tcW w:w="2551" w:type="dxa"/>
            <w:shd w:val="clear" w:color="auto" w:fill="auto"/>
            <w:noWrap/>
            <w:hideMark/>
          </w:tcPr>
          <w:p w14:paraId="12DF2C0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1 009</w:t>
            </w:r>
          </w:p>
        </w:tc>
        <w:tc>
          <w:tcPr>
            <w:tcW w:w="1652" w:type="dxa"/>
            <w:shd w:val="clear" w:color="auto" w:fill="auto"/>
            <w:noWrap/>
            <w:hideMark/>
          </w:tcPr>
          <w:p w14:paraId="16A9E76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22 767</w:t>
            </w:r>
          </w:p>
        </w:tc>
      </w:tr>
      <w:tr w:rsidR="00CB6464" w:rsidRPr="007304B6" w14:paraId="5D91DE1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6F7C0E3"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985" w:type="dxa"/>
            <w:shd w:val="clear" w:color="auto" w:fill="auto"/>
            <w:noWrap/>
            <w:hideMark/>
          </w:tcPr>
          <w:p w14:paraId="49AFB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58</w:t>
            </w:r>
          </w:p>
        </w:tc>
        <w:tc>
          <w:tcPr>
            <w:tcW w:w="2551" w:type="dxa"/>
            <w:shd w:val="clear" w:color="auto" w:fill="auto"/>
            <w:noWrap/>
            <w:hideMark/>
          </w:tcPr>
          <w:p w14:paraId="757D984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791</w:t>
            </w:r>
          </w:p>
        </w:tc>
        <w:tc>
          <w:tcPr>
            <w:tcW w:w="1652" w:type="dxa"/>
            <w:shd w:val="clear" w:color="auto" w:fill="auto"/>
            <w:noWrap/>
            <w:hideMark/>
          </w:tcPr>
          <w:p w14:paraId="6E480FC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16 998</w:t>
            </w:r>
          </w:p>
        </w:tc>
      </w:tr>
      <w:tr w:rsidR="00CB6464" w:rsidRPr="007304B6" w14:paraId="2381BC1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0021D5A"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Prešovský kraj      </w:t>
            </w:r>
          </w:p>
        </w:tc>
        <w:tc>
          <w:tcPr>
            <w:tcW w:w="1985" w:type="dxa"/>
            <w:shd w:val="clear" w:color="auto" w:fill="auto"/>
            <w:noWrap/>
            <w:hideMark/>
          </w:tcPr>
          <w:p w14:paraId="2C2CEF5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75</w:t>
            </w:r>
          </w:p>
        </w:tc>
        <w:tc>
          <w:tcPr>
            <w:tcW w:w="2551" w:type="dxa"/>
            <w:shd w:val="clear" w:color="auto" w:fill="auto"/>
            <w:noWrap/>
            <w:hideMark/>
          </w:tcPr>
          <w:p w14:paraId="52E6E12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1 040</w:t>
            </w:r>
          </w:p>
        </w:tc>
        <w:tc>
          <w:tcPr>
            <w:tcW w:w="1652" w:type="dxa"/>
            <w:shd w:val="clear" w:color="auto" w:fill="auto"/>
            <w:noWrap/>
            <w:hideMark/>
          </w:tcPr>
          <w:p w14:paraId="7E587B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23 466</w:t>
            </w:r>
          </w:p>
        </w:tc>
      </w:tr>
      <w:tr w:rsidR="00CB6464" w:rsidRPr="007304B6" w14:paraId="7BB2304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3186F7B"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Košický kraj        </w:t>
            </w:r>
          </w:p>
        </w:tc>
        <w:tc>
          <w:tcPr>
            <w:tcW w:w="1985" w:type="dxa"/>
            <w:shd w:val="clear" w:color="auto" w:fill="auto"/>
            <w:noWrap/>
            <w:hideMark/>
          </w:tcPr>
          <w:p w14:paraId="1B7987F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2061F71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920</w:t>
            </w:r>
          </w:p>
        </w:tc>
        <w:tc>
          <w:tcPr>
            <w:tcW w:w="1652" w:type="dxa"/>
            <w:shd w:val="clear" w:color="auto" w:fill="auto"/>
            <w:noWrap/>
            <w:hideMark/>
          </w:tcPr>
          <w:p w14:paraId="6951A1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20 407</w:t>
            </w:r>
          </w:p>
        </w:tc>
      </w:tr>
      <w:tr w:rsidR="00CB6464" w:rsidRPr="007304B6" w14:paraId="3A7D64C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DF39DC9"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 xml:space="preserve">Spolu          </w:t>
            </w:r>
          </w:p>
        </w:tc>
        <w:tc>
          <w:tcPr>
            <w:tcW w:w="1985" w:type="dxa"/>
            <w:shd w:val="clear" w:color="auto" w:fill="auto"/>
            <w:noWrap/>
            <w:hideMark/>
          </w:tcPr>
          <w:p w14:paraId="05F921A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462</w:t>
            </w:r>
          </w:p>
        </w:tc>
        <w:tc>
          <w:tcPr>
            <w:tcW w:w="2551" w:type="dxa"/>
            <w:shd w:val="clear" w:color="auto" w:fill="auto"/>
            <w:noWrap/>
            <w:hideMark/>
          </w:tcPr>
          <w:p w14:paraId="418BEF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6 742</w:t>
            </w:r>
          </w:p>
        </w:tc>
        <w:tc>
          <w:tcPr>
            <w:tcW w:w="1652" w:type="dxa"/>
            <w:shd w:val="clear" w:color="auto" w:fill="auto"/>
            <w:noWrap/>
            <w:hideMark/>
          </w:tcPr>
          <w:p w14:paraId="307CB01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148 748</w:t>
            </w:r>
          </w:p>
        </w:tc>
      </w:tr>
    </w:tbl>
    <w:p w14:paraId="778F5BF6"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51C7E560" w14:textId="77777777" w:rsidR="00CB6464" w:rsidRPr="007304B6" w:rsidRDefault="00CB6464">
      <w:pPr>
        <w:spacing w:after="0"/>
        <w:jc w:val="both"/>
        <w:rPr>
          <w:rFonts w:ascii="Arial" w:hAnsi="Arial" w:cs="Arial"/>
          <w:sz w:val="18"/>
          <w:szCs w:val="18"/>
        </w:rPr>
      </w:pPr>
    </w:p>
    <w:p w14:paraId="7CB77B33" w14:textId="77777777" w:rsidR="00CB6464" w:rsidRPr="007304B6" w:rsidRDefault="00CB6464">
      <w:pPr>
        <w:spacing w:after="0"/>
        <w:jc w:val="both"/>
        <w:rPr>
          <w:rFonts w:ascii="Arial" w:hAnsi="Arial" w:cs="Arial"/>
          <w:sz w:val="18"/>
          <w:szCs w:val="18"/>
        </w:rPr>
      </w:pPr>
    </w:p>
    <w:p w14:paraId="25FE3FE0" w14:textId="77777777" w:rsidR="00CB6464" w:rsidRPr="007304B6" w:rsidRDefault="00CB6464">
      <w:pPr>
        <w:spacing w:after="0"/>
        <w:jc w:val="both"/>
        <w:rPr>
          <w:rFonts w:ascii="Arial" w:hAnsi="Arial" w:cs="Arial"/>
          <w:sz w:val="18"/>
          <w:szCs w:val="18"/>
        </w:rPr>
      </w:pPr>
    </w:p>
    <w:p w14:paraId="25E54107" w14:textId="77777777" w:rsidR="00CB6464" w:rsidRPr="007304B6" w:rsidRDefault="00CF52B8">
      <w:pPr>
        <w:jc w:val="both"/>
        <w:rPr>
          <w:rFonts w:ascii="Arial" w:hAnsi="Arial" w:cs="Arial"/>
          <w:lang w:eastAsia="sk-SK"/>
        </w:rPr>
      </w:pPr>
      <w:r w:rsidRPr="007304B6">
        <w:rPr>
          <w:rFonts w:ascii="Arial" w:hAnsi="Arial" w:cs="Arial"/>
          <w:b/>
        </w:rPr>
        <w:t>Príloha č. 12.</w:t>
      </w:r>
      <w:r w:rsidR="00463314" w:rsidRPr="007304B6">
        <w:rPr>
          <w:rFonts w:ascii="Arial" w:hAnsi="Arial" w:cs="Arial"/>
          <w:b/>
        </w:rPr>
        <w:t>25</w:t>
      </w:r>
      <w:r w:rsidRPr="007304B6">
        <w:rPr>
          <w:rFonts w:ascii="Arial" w:hAnsi="Arial" w:cs="Arial"/>
          <w:b/>
          <w:color w:val="000000"/>
          <w:lang w:eastAsia="sk-SK"/>
        </w:rPr>
        <w:t xml:space="preserve">: </w:t>
      </w:r>
      <w:r w:rsidRPr="007304B6">
        <w:rPr>
          <w:rFonts w:ascii="Arial" w:hAnsi="Arial" w:cs="Arial"/>
          <w:bCs/>
          <w:i/>
          <w:color w:val="000000"/>
          <w:lang w:eastAsia="sk-SK"/>
        </w:rPr>
        <w:t xml:space="preserve">Medián absolventskej </w:t>
      </w:r>
      <w:r w:rsidR="00C5625F" w:rsidRPr="007304B6">
        <w:rPr>
          <w:rFonts w:ascii="Arial" w:hAnsi="Arial" w:cs="Arial"/>
          <w:bCs/>
          <w:i/>
          <w:color w:val="000000"/>
          <w:lang w:eastAsia="sk-SK"/>
        </w:rPr>
        <w:t xml:space="preserve">miery </w:t>
      </w:r>
      <w:r w:rsidRPr="007304B6">
        <w:rPr>
          <w:rFonts w:ascii="Arial" w:hAnsi="Arial" w:cs="Arial"/>
          <w:bCs/>
          <w:i/>
          <w:color w:val="000000"/>
          <w:lang w:eastAsia="sk-SK"/>
        </w:rPr>
        <w:t>nezamestnanosti v sezóne 2012/2013 podľa krajov</w:t>
      </w:r>
      <w:r w:rsidRPr="007304B6">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7304B6" w14:paraId="0716204F"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66FC7C69" w14:textId="77777777" w:rsidR="00CB6464" w:rsidRPr="007304B6" w:rsidRDefault="00CF52B8">
            <w:pPr>
              <w:jc w:val="cente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7F3DC44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7FA096F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4ECD39A8"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229C277" w14:textId="77777777" w:rsidR="00CB6464" w:rsidRPr="007304B6"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Gymnázií</w:t>
            </w:r>
          </w:p>
        </w:tc>
      </w:tr>
      <w:tr w:rsidR="00CB6464" w:rsidRPr="007304B6" w14:paraId="4C3F98AC"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E21857"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Bratislavský kraj</w:t>
            </w:r>
          </w:p>
        </w:tc>
        <w:tc>
          <w:tcPr>
            <w:tcW w:w="1451" w:type="dxa"/>
            <w:shd w:val="clear" w:color="auto" w:fill="auto"/>
            <w:noWrap/>
            <w:hideMark/>
          </w:tcPr>
          <w:p w14:paraId="5ACCB0C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9,7%</w:t>
            </w:r>
          </w:p>
        </w:tc>
        <w:tc>
          <w:tcPr>
            <w:tcW w:w="2234" w:type="dxa"/>
            <w:shd w:val="clear" w:color="auto" w:fill="auto"/>
            <w:noWrap/>
            <w:hideMark/>
          </w:tcPr>
          <w:p w14:paraId="79A7713A"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11,9%</w:t>
            </w:r>
          </w:p>
        </w:tc>
        <w:tc>
          <w:tcPr>
            <w:tcW w:w="1985" w:type="dxa"/>
            <w:shd w:val="clear" w:color="auto" w:fill="auto"/>
            <w:noWrap/>
            <w:hideMark/>
          </w:tcPr>
          <w:p w14:paraId="27AFA639"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10,8%</w:t>
            </w:r>
          </w:p>
        </w:tc>
        <w:tc>
          <w:tcPr>
            <w:tcW w:w="850" w:type="dxa"/>
            <w:shd w:val="clear" w:color="auto" w:fill="auto"/>
            <w:hideMark/>
          </w:tcPr>
          <w:p w14:paraId="18889EC5"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w:t>
            </w:r>
          </w:p>
        </w:tc>
      </w:tr>
      <w:tr w:rsidR="00CB6464" w:rsidRPr="007304B6" w14:paraId="445C1D1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D0E5A9"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Trnavský kraj</w:t>
            </w:r>
          </w:p>
        </w:tc>
        <w:tc>
          <w:tcPr>
            <w:tcW w:w="1451" w:type="dxa"/>
            <w:shd w:val="clear" w:color="auto" w:fill="auto"/>
            <w:noWrap/>
            <w:hideMark/>
          </w:tcPr>
          <w:p w14:paraId="6F0762CD"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15,8%</w:t>
            </w:r>
          </w:p>
        </w:tc>
        <w:tc>
          <w:tcPr>
            <w:tcW w:w="2234" w:type="dxa"/>
            <w:shd w:val="clear" w:color="auto" w:fill="auto"/>
            <w:noWrap/>
            <w:hideMark/>
          </w:tcPr>
          <w:p w14:paraId="09664D95"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21,0%</w:t>
            </w:r>
          </w:p>
        </w:tc>
        <w:tc>
          <w:tcPr>
            <w:tcW w:w="1985" w:type="dxa"/>
            <w:shd w:val="clear" w:color="auto" w:fill="auto"/>
            <w:noWrap/>
            <w:hideMark/>
          </w:tcPr>
          <w:p w14:paraId="34BB11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17,9%</w:t>
            </w:r>
          </w:p>
        </w:tc>
        <w:tc>
          <w:tcPr>
            <w:tcW w:w="850" w:type="dxa"/>
            <w:shd w:val="clear" w:color="auto" w:fill="auto"/>
            <w:hideMark/>
          </w:tcPr>
          <w:p w14:paraId="0796EF0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5,9%</w:t>
            </w:r>
          </w:p>
        </w:tc>
      </w:tr>
      <w:tr w:rsidR="00CB6464" w:rsidRPr="007304B6" w14:paraId="2C55009F"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D4840D"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Trenčiansky kraj</w:t>
            </w:r>
          </w:p>
        </w:tc>
        <w:tc>
          <w:tcPr>
            <w:tcW w:w="1451" w:type="dxa"/>
            <w:shd w:val="clear" w:color="auto" w:fill="auto"/>
            <w:noWrap/>
            <w:hideMark/>
          </w:tcPr>
          <w:p w14:paraId="1FDA9C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17,4%</w:t>
            </w:r>
          </w:p>
        </w:tc>
        <w:tc>
          <w:tcPr>
            <w:tcW w:w="2234" w:type="dxa"/>
            <w:shd w:val="clear" w:color="auto" w:fill="auto"/>
            <w:noWrap/>
            <w:hideMark/>
          </w:tcPr>
          <w:p w14:paraId="20C1E38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23,4%</w:t>
            </w:r>
          </w:p>
        </w:tc>
        <w:tc>
          <w:tcPr>
            <w:tcW w:w="1985" w:type="dxa"/>
            <w:shd w:val="clear" w:color="auto" w:fill="auto"/>
            <w:noWrap/>
            <w:hideMark/>
          </w:tcPr>
          <w:p w14:paraId="494329F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21,2%</w:t>
            </w:r>
          </w:p>
        </w:tc>
        <w:tc>
          <w:tcPr>
            <w:tcW w:w="850" w:type="dxa"/>
            <w:shd w:val="clear" w:color="auto" w:fill="auto"/>
            <w:hideMark/>
          </w:tcPr>
          <w:p w14:paraId="30AE5D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5,3%</w:t>
            </w:r>
          </w:p>
        </w:tc>
      </w:tr>
      <w:tr w:rsidR="00CB6464" w:rsidRPr="007304B6" w14:paraId="742B76F9"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0592DA"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Nitriansky kraj</w:t>
            </w:r>
          </w:p>
        </w:tc>
        <w:tc>
          <w:tcPr>
            <w:tcW w:w="1451" w:type="dxa"/>
            <w:shd w:val="clear" w:color="auto" w:fill="auto"/>
            <w:noWrap/>
            <w:hideMark/>
          </w:tcPr>
          <w:p w14:paraId="74DF8CC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18,4%</w:t>
            </w:r>
          </w:p>
        </w:tc>
        <w:tc>
          <w:tcPr>
            <w:tcW w:w="2234" w:type="dxa"/>
            <w:shd w:val="clear" w:color="auto" w:fill="auto"/>
            <w:noWrap/>
            <w:hideMark/>
          </w:tcPr>
          <w:p w14:paraId="3F28E1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23,8%</w:t>
            </w:r>
          </w:p>
        </w:tc>
        <w:tc>
          <w:tcPr>
            <w:tcW w:w="1985" w:type="dxa"/>
            <w:shd w:val="clear" w:color="auto" w:fill="auto"/>
            <w:noWrap/>
            <w:hideMark/>
          </w:tcPr>
          <w:p w14:paraId="1E6C173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22,1%</w:t>
            </w:r>
          </w:p>
        </w:tc>
        <w:tc>
          <w:tcPr>
            <w:tcW w:w="850" w:type="dxa"/>
            <w:shd w:val="clear" w:color="auto" w:fill="auto"/>
            <w:hideMark/>
          </w:tcPr>
          <w:p w14:paraId="33C3A8B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6,6%</w:t>
            </w:r>
          </w:p>
        </w:tc>
      </w:tr>
      <w:tr w:rsidR="00CB6464" w:rsidRPr="007304B6" w14:paraId="456E1258"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802525"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Žilinský kraj</w:t>
            </w:r>
          </w:p>
        </w:tc>
        <w:tc>
          <w:tcPr>
            <w:tcW w:w="1451" w:type="dxa"/>
            <w:shd w:val="clear" w:color="auto" w:fill="auto"/>
            <w:noWrap/>
            <w:hideMark/>
          </w:tcPr>
          <w:p w14:paraId="491DCB7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16,8%</w:t>
            </w:r>
          </w:p>
        </w:tc>
        <w:tc>
          <w:tcPr>
            <w:tcW w:w="2234" w:type="dxa"/>
            <w:shd w:val="clear" w:color="auto" w:fill="auto"/>
            <w:noWrap/>
            <w:hideMark/>
          </w:tcPr>
          <w:p w14:paraId="17146C7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23,0%</w:t>
            </w:r>
          </w:p>
        </w:tc>
        <w:tc>
          <w:tcPr>
            <w:tcW w:w="1985" w:type="dxa"/>
            <w:shd w:val="clear" w:color="auto" w:fill="auto"/>
            <w:noWrap/>
            <w:hideMark/>
          </w:tcPr>
          <w:p w14:paraId="05916327"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20,3%</w:t>
            </w:r>
          </w:p>
        </w:tc>
        <w:tc>
          <w:tcPr>
            <w:tcW w:w="850" w:type="dxa"/>
            <w:shd w:val="clear" w:color="auto" w:fill="auto"/>
            <w:hideMark/>
          </w:tcPr>
          <w:p w14:paraId="35958DCF"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5,2%</w:t>
            </w:r>
          </w:p>
        </w:tc>
      </w:tr>
      <w:tr w:rsidR="00CB6464" w:rsidRPr="007304B6" w14:paraId="52248C7C"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C29323"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451" w:type="dxa"/>
            <w:shd w:val="clear" w:color="auto" w:fill="auto"/>
            <w:noWrap/>
            <w:hideMark/>
          </w:tcPr>
          <w:p w14:paraId="05935F0A"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23,5%</w:t>
            </w:r>
          </w:p>
        </w:tc>
        <w:tc>
          <w:tcPr>
            <w:tcW w:w="2234" w:type="dxa"/>
            <w:shd w:val="clear" w:color="auto" w:fill="auto"/>
            <w:noWrap/>
            <w:hideMark/>
          </w:tcPr>
          <w:p w14:paraId="01B1B4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31,1%</w:t>
            </w:r>
          </w:p>
        </w:tc>
        <w:tc>
          <w:tcPr>
            <w:tcW w:w="1985" w:type="dxa"/>
            <w:shd w:val="clear" w:color="auto" w:fill="auto"/>
            <w:noWrap/>
            <w:hideMark/>
          </w:tcPr>
          <w:p w14:paraId="196204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30,3%</w:t>
            </w:r>
          </w:p>
        </w:tc>
        <w:tc>
          <w:tcPr>
            <w:tcW w:w="850" w:type="dxa"/>
            <w:shd w:val="clear" w:color="auto" w:fill="auto"/>
            <w:hideMark/>
          </w:tcPr>
          <w:p w14:paraId="605FB16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9,1%</w:t>
            </w:r>
          </w:p>
        </w:tc>
      </w:tr>
      <w:tr w:rsidR="00CB6464" w:rsidRPr="007304B6" w14:paraId="0B5BF0D6"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E5E5E"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Prešovský kraj</w:t>
            </w:r>
          </w:p>
        </w:tc>
        <w:tc>
          <w:tcPr>
            <w:tcW w:w="1451" w:type="dxa"/>
            <w:shd w:val="clear" w:color="auto" w:fill="auto"/>
            <w:noWrap/>
            <w:hideMark/>
          </w:tcPr>
          <w:p w14:paraId="10E7168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26,6%</w:t>
            </w:r>
          </w:p>
        </w:tc>
        <w:tc>
          <w:tcPr>
            <w:tcW w:w="2234" w:type="dxa"/>
            <w:shd w:val="clear" w:color="auto" w:fill="auto"/>
            <w:noWrap/>
            <w:hideMark/>
          </w:tcPr>
          <w:p w14:paraId="0C577BA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28,4%</w:t>
            </w:r>
          </w:p>
        </w:tc>
        <w:tc>
          <w:tcPr>
            <w:tcW w:w="1985" w:type="dxa"/>
            <w:shd w:val="clear" w:color="auto" w:fill="auto"/>
            <w:noWrap/>
            <w:hideMark/>
          </w:tcPr>
          <w:p w14:paraId="13307EC2"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30,2%</w:t>
            </w:r>
          </w:p>
        </w:tc>
        <w:tc>
          <w:tcPr>
            <w:tcW w:w="850" w:type="dxa"/>
            <w:shd w:val="clear" w:color="auto" w:fill="auto"/>
            <w:hideMark/>
          </w:tcPr>
          <w:p w14:paraId="467B82F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7,7%</w:t>
            </w:r>
          </w:p>
        </w:tc>
      </w:tr>
      <w:tr w:rsidR="00CB6464" w:rsidRPr="007304B6" w14:paraId="0F304FB1"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32F092"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Košický kraj</w:t>
            </w:r>
          </w:p>
        </w:tc>
        <w:tc>
          <w:tcPr>
            <w:tcW w:w="1451" w:type="dxa"/>
            <w:shd w:val="clear" w:color="auto" w:fill="auto"/>
            <w:noWrap/>
            <w:hideMark/>
          </w:tcPr>
          <w:p w14:paraId="7A43FF0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21,5%</w:t>
            </w:r>
          </w:p>
        </w:tc>
        <w:tc>
          <w:tcPr>
            <w:tcW w:w="2234" w:type="dxa"/>
            <w:shd w:val="clear" w:color="auto" w:fill="auto"/>
            <w:noWrap/>
            <w:hideMark/>
          </w:tcPr>
          <w:p w14:paraId="1D9BC8A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31,8%</w:t>
            </w:r>
          </w:p>
        </w:tc>
        <w:tc>
          <w:tcPr>
            <w:tcW w:w="1985" w:type="dxa"/>
            <w:shd w:val="clear" w:color="auto" w:fill="auto"/>
            <w:noWrap/>
            <w:hideMark/>
          </w:tcPr>
          <w:p w14:paraId="7C6C593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34,4%</w:t>
            </w:r>
          </w:p>
        </w:tc>
        <w:tc>
          <w:tcPr>
            <w:tcW w:w="850" w:type="dxa"/>
            <w:shd w:val="clear" w:color="auto" w:fill="auto"/>
            <w:hideMark/>
          </w:tcPr>
          <w:p w14:paraId="63A6C06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7,6%</w:t>
            </w:r>
          </w:p>
        </w:tc>
      </w:tr>
      <w:tr w:rsidR="00CB6464" w:rsidRPr="007304B6" w14:paraId="068800C1"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B6E0115" w14:textId="77777777" w:rsidR="00CB6464" w:rsidRPr="007304B6" w:rsidRDefault="00CF52B8">
            <w:pP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SR</w:t>
            </w:r>
          </w:p>
        </w:tc>
        <w:tc>
          <w:tcPr>
            <w:tcW w:w="1451" w:type="dxa"/>
            <w:shd w:val="clear" w:color="auto" w:fill="auto"/>
            <w:noWrap/>
            <w:hideMark/>
          </w:tcPr>
          <w:p w14:paraId="562C5CE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19,2%</w:t>
            </w:r>
          </w:p>
        </w:tc>
        <w:tc>
          <w:tcPr>
            <w:tcW w:w="2234" w:type="dxa"/>
            <w:shd w:val="clear" w:color="auto" w:fill="auto"/>
            <w:noWrap/>
            <w:hideMark/>
          </w:tcPr>
          <w:p w14:paraId="7EF5787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25,1%</w:t>
            </w:r>
          </w:p>
        </w:tc>
        <w:tc>
          <w:tcPr>
            <w:tcW w:w="1985" w:type="dxa"/>
            <w:shd w:val="clear" w:color="auto" w:fill="auto"/>
            <w:noWrap/>
            <w:hideMark/>
          </w:tcPr>
          <w:p w14:paraId="2A1C3A70"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23,6%</w:t>
            </w:r>
          </w:p>
        </w:tc>
        <w:tc>
          <w:tcPr>
            <w:tcW w:w="850" w:type="dxa"/>
            <w:shd w:val="clear" w:color="auto" w:fill="auto"/>
            <w:hideMark/>
          </w:tcPr>
          <w:p w14:paraId="17FAAB3D"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6,6%</w:t>
            </w:r>
          </w:p>
        </w:tc>
      </w:tr>
    </w:tbl>
    <w:p w14:paraId="2A91AB6E" w14:textId="77777777" w:rsidR="00CB6464" w:rsidRPr="007304B6" w:rsidRDefault="00CF52B8">
      <w:pPr>
        <w:jc w:val="both"/>
        <w:rPr>
          <w:rFonts w:ascii="Arial" w:hAnsi="Arial" w:cs="Arial"/>
          <w:lang w:eastAsia="sk-SK"/>
        </w:rPr>
      </w:pPr>
      <w:r w:rsidRPr="007304B6">
        <w:rPr>
          <w:rFonts w:ascii="Arial" w:hAnsi="Arial" w:cs="Arial"/>
          <w:sz w:val="20"/>
          <w:szCs w:val="20"/>
        </w:rPr>
        <w:t>Zdroj: Centrum vedecko-technických informácií SR</w:t>
      </w:r>
    </w:p>
    <w:p w14:paraId="316A6118" w14:textId="77777777" w:rsidR="00080A3E" w:rsidRPr="007304B6" w:rsidRDefault="00080A3E" w:rsidP="00382E4C">
      <w:pPr>
        <w:spacing w:after="0" w:line="240" w:lineRule="auto"/>
        <w:rPr>
          <w:rFonts w:ascii="Arial" w:hAnsi="Arial" w:cs="Arial"/>
          <w:b/>
        </w:rPr>
      </w:pPr>
    </w:p>
    <w:p w14:paraId="591BB028" w14:textId="77777777" w:rsidR="00CB6464" w:rsidRPr="007304B6" w:rsidRDefault="001D48ED" w:rsidP="00382E4C">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26</w:t>
      </w:r>
      <w:r w:rsidRPr="007304B6">
        <w:rPr>
          <w:rFonts w:ascii="Arial" w:hAnsi="Arial" w:cs="Arial"/>
          <w:b/>
        </w:rPr>
        <w:t xml:space="preserve">: </w:t>
      </w:r>
      <w:r w:rsidR="00E0467A" w:rsidRPr="007304B6">
        <w:rPr>
          <w:rFonts w:ascii="Arial" w:hAnsi="Arial" w:cs="Arial"/>
          <w:bCs/>
          <w:i/>
          <w:color w:val="000000"/>
          <w:lang w:eastAsia="sk-SK"/>
        </w:rPr>
        <w:t>Potenciál kreatívneho priemyslu v SR a jeho regionálny priemet</w:t>
      </w:r>
    </w:p>
    <w:p w14:paraId="1641D197" w14:textId="77777777" w:rsidR="00382E4C" w:rsidRPr="007304B6" w:rsidRDefault="00382E4C" w:rsidP="00E0467A">
      <w:pPr>
        <w:jc w:val="both"/>
        <w:rPr>
          <w:rFonts w:ascii="Arial" w:hAnsi="Arial" w:cs="Arial"/>
        </w:rPr>
      </w:pPr>
    </w:p>
    <w:p w14:paraId="76124646" w14:textId="77777777" w:rsidR="00E0467A" w:rsidRPr="007304B6" w:rsidRDefault="00E0467A" w:rsidP="00E0467A">
      <w:pPr>
        <w:jc w:val="both"/>
        <w:rPr>
          <w:rFonts w:ascii="Arial" w:hAnsi="Arial" w:cs="Arial"/>
        </w:rPr>
      </w:pPr>
      <w:r w:rsidRPr="007304B6">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61EE304" w14:textId="77777777" w:rsidR="00E0467A" w:rsidRPr="007304B6" w:rsidRDefault="00E0467A" w:rsidP="00E0467A">
      <w:pPr>
        <w:jc w:val="both"/>
        <w:rPr>
          <w:rFonts w:ascii="Arial" w:hAnsi="Arial" w:cs="Arial"/>
        </w:rPr>
      </w:pPr>
      <w:r w:rsidRPr="007304B6">
        <w:rPr>
          <w:rFonts w:ascii="Arial" w:hAnsi="Arial" w:cs="Arial"/>
          <w:b/>
        </w:rPr>
        <w:lastRenderedPageBreak/>
        <w:t>BSK</w:t>
      </w:r>
      <w:r w:rsidRPr="007304B6">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59F7E665" w14:textId="77777777" w:rsidR="00E0467A" w:rsidRPr="007304B6" w:rsidRDefault="00E0467A" w:rsidP="00E0467A">
      <w:pPr>
        <w:jc w:val="both"/>
        <w:rPr>
          <w:rFonts w:ascii="Arial" w:hAnsi="Arial" w:cs="Arial"/>
        </w:rPr>
      </w:pPr>
      <w:r w:rsidRPr="007304B6">
        <w:rPr>
          <w:rFonts w:ascii="Arial" w:hAnsi="Arial" w:cs="Arial"/>
        </w:rPr>
        <w:t>Potenciál</w:t>
      </w:r>
      <w:r w:rsidRPr="007304B6">
        <w:rPr>
          <w:rFonts w:ascii="Arial" w:hAnsi="Arial" w:cs="Arial"/>
          <w:b/>
        </w:rPr>
        <w:t xml:space="preserve"> NSK</w:t>
      </w:r>
      <w:r w:rsidRPr="007304B6">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64E97A5" w14:textId="77777777" w:rsidR="00E0467A" w:rsidRPr="007304B6" w:rsidRDefault="00E0467A" w:rsidP="00E0467A">
      <w:pPr>
        <w:jc w:val="both"/>
        <w:rPr>
          <w:rFonts w:ascii="Arial" w:hAnsi="Arial" w:cs="Arial"/>
        </w:rPr>
      </w:pPr>
      <w:r w:rsidRPr="007304B6">
        <w:rPr>
          <w:rFonts w:ascii="Arial" w:hAnsi="Arial" w:cs="Arial"/>
        </w:rPr>
        <w:t>Výhodami</w:t>
      </w:r>
      <w:r w:rsidRPr="007304B6">
        <w:rPr>
          <w:rFonts w:ascii="Arial" w:hAnsi="Arial" w:cs="Arial"/>
          <w:b/>
        </w:rPr>
        <w:t xml:space="preserve"> TTSK</w:t>
      </w:r>
      <w:r w:rsidRPr="007304B6">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601C5E72" w14:textId="77777777" w:rsidR="00E0467A" w:rsidRPr="007304B6" w:rsidRDefault="00E0467A" w:rsidP="00E0467A">
      <w:pPr>
        <w:jc w:val="both"/>
        <w:rPr>
          <w:rFonts w:ascii="Arial" w:hAnsi="Arial" w:cs="Arial"/>
        </w:rPr>
      </w:pPr>
      <w:r w:rsidRPr="007304B6">
        <w:rPr>
          <w:rFonts w:ascii="Arial" w:hAnsi="Arial" w:cs="Arial"/>
        </w:rPr>
        <w:t>Historická tradícia rozvoja módneho priemyslu v </w:t>
      </w:r>
      <w:r w:rsidRPr="007304B6">
        <w:rPr>
          <w:rFonts w:ascii="Arial" w:hAnsi="Arial" w:cs="Arial"/>
          <w:b/>
        </w:rPr>
        <w:t>TSK</w:t>
      </w:r>
      <w:r w:rsidRPr="007304B6">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3B601C86" w14:textId="77777777" w:rsidR="00E0467A" w:rsidRPr="007304B6" w:rsidRDefault="00E0467A" w:rsidP="00E0467A">
      <w:pPr>
        <w:jc w:val="both"/>
        <w:rPr>
          <w:rFonts w:ascii="Arial" w:hAnsi="Arial" w:cs="Arial"/>
        </w:rPr>
      </w:pPr>
      <w:r w:rsidRPr="007304B6">
        <w:rPr>
          <w:rFonts w:ascii="Arial" w:hAnsi="Arial" w:cs="Arial"/>
        </w:rPr>
        <w:t xml:space="preserve">Prirodzený rozvoj </w:t>
      </w:r>
      <w:r w:rsidRPr="007304B6">
        <w:rPr>
          <w:rFonts w:ascii="Arial" w:hAnsi="Arial" w:cs="Arial"/>
          <w:b/>
        </w:rPr>
        <w:t>ZSK</w:t>
      </w:r>
      <w:r w:rsidRPr="007304B6">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713303BD" w14:textId="77777777" w:rsidR="00E0467A" w:rsidRPr="007304B6" w:rsidRDefault="00E0467A" w:rsidP="00E0467A">
      <w:pPr>
        <w:jc w:val="both"/>
        <w:rPr>
          <w:rFonts w:ascii="Arial" w:hAnsi="Arial" w:cs="Arial"/>
        </w:rPr>
      </w:pPr>
      <w:r w:rsidRPr="007304B6">
        <w:rPr>
          <w:rFonts w:ascii="Arial" w:hAnsi="Arial" w:cs="Arial"/>
        </w:rPr>
        <w:t xml:space="preserve">Z historických a geografických dôvodov je, okrem hutníctva a spracovania kovov, hlavným priemyslom </w:t>
      </w:r>
      <w:r w:rsidRPr="007304B6">
        <w:rPr>
          <w:rFonts w:ascii="Arial" w:hAnsi="Arial" w:cs="Arial"/>
          <w:b/>
        </w:rPr>
        <w:t>BBSK</w:t>
      </w:r>
      <w:r w:rsidRPr="007304B6">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4D23594E" w14:textId="77777777" w:rsidR="00E0467A" w:rsidRPr="007304B6" w:rsidRDefault="00E0467A" w:rsidP="00E0467A">
      <w:pPr>
        <w:jc w:val="both"/>
        <w:rPr>
          <w:rFonts w:ascii="Arial" w:hAnsi="Arial" w:cs="Arial"/>
        </w:rPr>
      </w:pPr>
      <w:r w:rsidRPr="007304B6">
        <w:rPr>
          <w:rFonts w:ascii="Arial" w:hAnsi="Arial" w:cs="Arial"/>
          <w:b/>
        </w:rPr>
        <w:t>PSK</w:t>
      </w:r>
      <w:r w:rsidR="006F2D15" w:rsidRPr="007304B6">
        <w:rPr>
          <w:rFonts w:ascii="Arial" w:hAnsi="Arial" w:cs="Arial"/>
          <w:b/>
        </w:rPr>
        <w:t xml:space="preserve"> </w:t>
      </w:r>
      <w:r w:rsidRPr="007304B6">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6025D1B0" w14:textId="77777777" w:rsidR="00F44860" w:rsidRPr="007304B6" w:rsidRDefault="00E0467A">
      <w:pPr>
        <w:jc w:val="both"/>
        <w:rPr>
          <w:rFonts w:ascii="Arial" w:hAnsi="Arial" w:cs="Arial"/>
        </w:rPr>
      </w:pPr>
      <w:r w:rsidRPr="007304B6">
        <w:rPr>
          <w:rFonts w:ascii="Arial" w:hAnsi="Arial" w:cs="Arial"/>
        </w:rPr>
        <w:t xml:space="preserve">Ľudský potenciál </w:t>
      </w:r>
      <w:r w:rsidRPr="007304B6">
        <w:rPr>
          <w:rFonts w:ascii="Arial" w:hAnsi="Arial" w:cs="Arial"/>
          <w:b/>
        </w:rPr>
        <w:t>KSK</w:t>
      </w:r>
      <w:r w:rsidRPr="007304B6">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25EA2A4D" w14:textId="77777777" w:rsidR="00F44860" w:rsidRPr="007304B6" w:rsidRDefault="00F44860" w:rsidP="00F44860">
      <w:pPr>
        <w:pStyle w:val="Zkladntext"/>
        <w:kinsoku w:val="0"/>
        <w:overflowPunct w:val="0"/>
        <w:ind w:firstLine="0"/>
        <w:rPr>
          <w:rFonts w:ascii="Arial" w:eastAsia="Trebuchet MS" w:hAnsi="Arial" w:cs="Arial"/>
          <w:b/>
          <w:sz w:val="22"/>
          <w:szCs w:val="22"/>
          <w:lang w:val="sk-SK"/>
        </w:rPr>
      </w:pPr>
      <w:r w:rsidRPr="007304B6">
        <w:rPr>
          <w:rFonts w:ascii="Arial" w:eastAsia="Trebuchet MS" w:hAnsi="Arial" w:cs="Arial"/>
          <w:b/>
          <w:sz w:val="22"/>
          <w:szCs w:val="22"/>
          <w:lang w:val="sk-SK"/>
        </w:rPr>
        <w:t>Regionálna zamestnanosť v KKS</w:t>
      </w:r>
    </w:p>
    <w:p w14:paraId="23658BE3" w14:textId="77777777" w:rsidR="001D48ED" w:rsidRPr="007304B6" w:rsidRDefault="00F44860" w:rsidP="00E0467A">
      <w:pPr>
        <w:spacing w:after="0"/>
        <w:jc w:val="both"/>
        <w:rPr>
          <w:rFonts w:ascii="Arial" w:hAnsi="Arial" w:cs="Arial"/>
          <w:b/>
        </w:rPr>
      </w:pPr>
      <w:r w:rsidRPr="007304B6">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7304B6">
        <w:rPr>
          <w:rFonts w:ascii="Arial" w:hAnsi="Arial" w:cs="Arial"/>
        </w:rPr>
        <w:t>Realizované by mohli byť v rámci infraštruktúry vytvorenej počas realizácie projektu EHMK 2013.</w:t>
      </w:r>
    </w:p>
    <w:p w14:paraId="09B45AFC" w14:textId="77777777" w:rsidR="00CB6464" w:rsidRPr="007304B6" w:rsidRDefault="00CF52B8">
      <w:pPr>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27</w:t>
      </w:r>
      <w:r w:rsidRPr="007304B6">
        <w:rPr>
          <w:rFonts w:ascii="Arial" w:hAnsi="Arial" w:cs="Arial"/>
          <w:b/>
          <w:color w:val="000000"/>
          <w:lang w:eastAsia="sk-SK"/>
        </w:rPr>
        <w:t xml:space="preserve">: </w:t>
      </w:r>
      <w:r w:rsidRPr="007304B6">
        <w:rPr>
          <w:rFonts w:ascii="Arial" w:hAnsi="Arial" w:cs="Arial"/>
          <w:i/>
        </w:rPr>
        <w:t>Počty absolventov škôl kreatívnych odvetví</w:t>
      </w:r>
      <w:r w:rsidRPr="007304B6">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7304B6" w14:paraId="64424026" w14:textId="77777777">
        <w:trPr>
          <w:trHeight w:val="808"/>
        </w:trPr>
        <w:tc>
          <w:tcPr>
            <w:tcW w:w="1149" w:type="dxa"/>
            <w:tcBorders>
              <w:right w:val="single" w:sz="12" w:space="0" w:color="auto"/>
            </w:tcBorders>
            <w:shd w:val="clear" w:color="auto" w:fill="auto"/>
            <w:noWrap/>
            <w:vAlign w:val="bottom"/>
            <w:hideMark/>
          </w:tcPr>
          <w:p w14:paraId="67132F0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5FF928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8A447D7"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sz w:val="18"/>
                <w:szCs w:val="18"/>
                <w:lang w:eastAsia="sk-SK"/>
              </w:rPr>
              <w:t>Počet študentov</w:t>
            </w:r>
            <w:r w:rsidRPr="007304B6">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7164C8F0" w14:textId="77777777" w:rsidR="00CB6464" w:rsidRPr="007304B6" w:rsidRDefault="00CF52B8">
            <w:pPr>
              <w:spacing w:after="0" w:line="240" w:lineRule="auto"/>
              <w:jc w:val="center"/>
              <w:rPr>
                <w:rFonts w:ascii="Arial" w:eastAsia="Times New Roman" w:hAnsi="Arial" w:cs="Arial"/>
                <w:b/>
                <w:sz w:val="18"/>
                <w:szCs w:val="18"/>
                <w:lang w:eastAsia="sk-SK"/>
              </w:rPr>
            </w:pPr>
            <w:r w:rsidRPr="007304B6">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427D841E"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color w:val="000000"/>
                <w:sz w:val="18"/>
                <w:szCs w:val="18"/>
                <w:lang w:eastAsia="sk-SK"/>
              </w:rPr>
              <w:t>Počet študentov súkromných SUŠ</w:t>
            </w:r>
          </w:p>
        </w:tc>
      </w:tr>
      <w:tr w:rsidR="00CB6464" w:rsidRPr="007304B6" w14:paraId="0938FCE8" w14:textId="77777777">
        <w:trPr>
          <w:trHeight w:val="115"/>
        </w:trPr>
        <w:tc>
          <w:tcPr>
            <w:tcW w:w="1149" w:type="dxa"/>
            <w:shd w:val="clear" w:color="auto" w:fill="auto"/>
            <w:noWrap/>
            <w:vAlign w:val="bottom"/>
            <w:hideMark/>
          </w:tcPr>
          <w:p w14:paraId="5CA3D60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457D8A4"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091EC13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7BE7AA0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171E3B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354</w:t>
            </w:r>
          </w:p>
        </w:tc>
      </w:tr>
      <w:tr w:rsidR="00CB6464" w:rsidRPr="007304B6" w14:paraId="42D5C3B8" w14:textId="77777777">
        <w:trPr>
          <w:trHeight w:val="115"/>
        </w:trPr>
        <w:tc>
          <w:tcPr>
            <w:tcW w:w="1149" w:type="dxa"/>
            <w:shd w:val="clear" w:color="auto" w:fill="auto"/>
            <w:noWrap/>
            <w:vAlign w:val="bottom"/>
            <w:hideMark/>
          </w:tcPr>
          <w:p w14:paraId="6A4B1092"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5CC790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6F00B1A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287</w:t>
            </w:r>
          </w:p>
        </w:tc>
        <w:tc>
          <w:tcPr>
            <w:tcW w:w="1559" w:type="dxa"/>
            <w:shd w:val="clear" w:color="000000" w:fill="FFFFFF"/>
            <w:noWrap/>
            <w:vAlign w:val="bottom"/>
          </w:tcPr>
          <w:p w14:paraId="08AD5F3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7E2A965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D55AD0F" w14:textId="77777777">
        <w:trPr>
          <w:trHeight w:val="115"/>
        </w:trPr>
        <w:tc>
          <w:tcPr>
            <w:tcW w:w="1149" w:type="dxa"/>
            <w:shd w:val="clear" w:color="auto" w:fill="auto"/>
            <w:noWrap/>
            <w:vAlign w:val="bottom"/>
            <w:hideMark/>
          </w:tcPr>
          <w:p w14:paraId="1DC2547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432F454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07818BC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5476</w:t>
            </w:r>
          </w:p>
        </w:tc>
        <w:tc>
          <w:tcPr>
            <w:tcW w:w="1559" w:type="dxa"/>
            <w:shd w:val="clear" w:color="000000" w:fill="FFFFFF"/>
            <w:noWrap/>
            <w:vAlign w:val="bottom"/>
          </w:tcPr>
          <w:p w14:paraId="0FDC737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17456C3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1EE6CFB7" w14:textId="77777777">
        <w:trPr>
          <w:trHeight w:val="115"/>
        </w:trPr>
        <w:tc>
          <w:tcPr>
            <w:tcW w:w="1149" w:type="dxa"/>
            <w:shd w:val="clear" w:color="auto" w:fill="auto"/>
            <w:noWrap/>
            <w:vAlign w:val="bottom"/>
            <w:hideMark/>
          </w:tcPr>
          <w:p w14:paraId="3ADCF6E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9FA0A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1873103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3703</w:t>
            </w:r>
          </w:p>
        </w:tc>
        <w:tc>
          <w:tcPr>
            <w:tcW w:w="1559" w:type="dxa"/>
            <w:shd w:val="clear" w:color="000000" w:fill="FFFFFF"/>
            <w:noWrap/>
            <w:vAlign w:val="bottom"/>
          </w:tcPr>
          <w:p w14:paraId="1141339F"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120</w:t>
            </w:r>
          </w:p>
        </w:tc>
        <w:tc>
          <w:tcPr>
            <w:tcW w:w="1484" w:type="dxa"/>
            <w:shd w:val="clear" w:color="auto" w:fill="auto"/>
            <w:noWrap/>
            <w:vAlign w:val="bottom"/>
            <w:hideMark/>
          </w:tcPr>
          <w:p w14:paraId="0D660BF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111</w:t>
            </w:r>
          </w:p>
        </w:tc>
      </w:tr>
      <w:tr w:rsidR="00CB6464" w:rsidRPr="007304B6" w14:paraId="095DE7B8" w14:textId="77777777">
        <w:trPr>
          <w:trHeight w:val="115"/>
        </w:trPr>
        <w:tc>
          <w:tcPr>
            <w:tcW w:w="1149" w:type="dxa"/>
            <w:shd w:val="clear" w:color="auto" w:fill="auto"/>
            <w:noWrap/>
            <w:vAlign w:val="bottom"/>
            <w:hideMark/>
          </w:tcPr>
          <w:p w14:paraId="17BB5B0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09A0C4B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77A73C6D"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9905</w:t>
            </w:r>
          </w:p>
        </w:tc>
        <w:tc>
          <w:tcPr>
            <w:tcW w:w="1559" w:type="dxa"/>
            <w:shd w:val="clear" w:color="000000" w:fill="FFFFFF"/>
            <w:noWrap/>
            <w:vAlign w:val="bottom"/>
          </w:tcPr>
          <w:p w14:paraId="65C6184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1484" w:type="dxa"/>
            <w:shd w:val="clear" w:color="auto" w:fill="auto"/>
            <w:noWrap/>
            <w:vAlign w:val="bottom"/>
            <w:hideMark/>
          </w:tcPr>
          <w:p w14:paraId="7B9E77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232</w:t>
            </w:r>
          </w:p>
        </w:tc>
      </w:tr>
      <w:tr w:rsidR="00CB6464" w:rsidRPr="007304B6" w14:paraId="1F058E49" w14:textId="77777777">
        <w:trPr>
          <w:trHeight w:val="115"/>
        </w:trPr>
        <w:tc>
          <w:tcPr>
            <w:tcW w:w="1149" w:type="dxa"/>
            <w:shd w:val="clear" w:color="auto" w:fill="auto"/>
            <w:noWrap/>
            <w:vAlign w:val="bottom"/>
            <w:hideMark/>
          </w:tcPr>
          <w:p w14:paraId="728F4300"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7D0A49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w:t>
            </w:r>
          </w:p>
        </w:tc>
        <w:tc>
          <w:tcPr>
            <w:tcW w:w="1791" w:type="dxa"/>
            <w:shd w:val="clear" w:color="000000" w:fill="FFFFFF"/>
            <w:noWrap/>
            <w:vAlign w:val="bottom"/>
          </w:tcPr>
          <w:p w14:paraId="0EC36E9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3773</w:t>
            </w:r>
          </w:p>
        </w:tc>
        <w:tc>
          <w:tcPr>
            <w:tcW w:w="1559" w:type="dxa"/>
            <w:shd w:val="clear" w:color="000000" w:fill="FFFFFF"/>
            <w:noWrap/>
            <w:vAlign w:val="bottom"/>
          </w:tcPr>
          <w:p w14:paraId="7A76F1DE"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107</w:t>
            </w:r>
          </w:p>
        </w:tc>
        <w:tc>
          <w:tcPr>
            <w:tcW w:w="1484" w:type="dxa"/>
            <w:shd w:val="clear" w:color="auto" w:fill="auto"/>
            <w:noWrap/>
            <w:vAlign w:val="bottom"/>
            <w:hideMark/>
          </w:tcPr>
          <w:p w14:paraId="4029CF6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393</w:t>
            </w:r>
          </w:p>
        </w:tc>
      </w:tr>
      <w:tr w:rsidR="00CB6464" w:rsidRPr="007304B6" w14:paraId="2544E023" w14:textId="77777777">
        <w:trPr>
          <w:trHeight w:val="115"/>
        </w:trPr>
        <w:tc>
          <w:tcPr>
            <w:tcW w:w="1149" w:type="dxa"/>
            <w:shd w:val="clear" w:color="auto" w:fill="auto"/>
            <w:noWrap/>
            <w:vAlign w:val="bottom"/>
            <w:hideMark/>
          </w:tcPr>
          <w:p w14:paraId="33305C63"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615521F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w:t>
            </w:r>
          </w:p>
        </w:tc>
        <w:tc>
          <w:tcPr>
            <w:tcW w:w="1791" w:type="dxa"/>
            <w:shd w:val="clear" w:color="000000" w:fill="FFFFFF"/>
            <w:noWrap/>
            <w:vAlign w:val="bottom"/>
          </w:tcPr>
          <w:p w14:paraId="1A0434E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5936</w:t>
            </w:r>
          </w:p>
        </w:tc>
        <w:tc>
          <w:tcPr>
            <w:tcW w:w="1559" w:type="dxa"/>
            <w:shd w:val="clear" w:color="000000" w:fill="FFFFFF"/>
            <w:noWrap/>
            <w:vAlign w:val="bottom"/>
          </w:tcPr>
          <w:p w14:paraId="2E6E62A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5BCB674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64B2BED5" w14:textId="77777777">
        <w:trPr>
          <w:trHeight w:val="256"/>
        </w:trPr>
        <w:tc>
          <w:tcPr>
            <w:tcW w:w="1149" w:type="dxa"/>
            <w:shd w:val="clear" w:color="auto" w:fill="auto"/>
            <w:noWrap/>
            <w:vAlign w:val="bottom"/>
            <w:hideMark/>
          </w:tcPr>
          <w:p w14:paraId="5E57690B"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5A65AC0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09856B0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5E66AC66"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23F0B73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169</w:t>
            </w:r>
          </w:p>
        </w:tc>
      </w:tr>
      <w:tr w:rsidR="00CB6464" w:rsidRPr="007304B6" w14:paraId="781F4911" w14:textId="77777777">
        <w:trPr>
          <w:trHeight w:val="127"/>
        </w:trPr>
        <w:tc>
          <w:tcPr>
            <w:tcW w:w="1149" w:type="dxa"/>
            <w:tcBorders>
              <w:right w:val="single" w:sz="12" w:space="0" w:color="auto"/>
            </w:tcBorders>
            <w:shd w:val="clear" w:color="auto" w:fill="auto"/>
            <w:noWrap/>
            <w:vAlign w:val="bottom"/>
            <w:hideMark/>
          </w:tcPr>
          <w:p w14:paraId="384FCE2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8A40FF8"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9059593"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 xml:space="preserve">Počet študentov </w:t>
            </w:r>
            <w:r w:rsidRPr="007304B6">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66482B9A"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9BD8EE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SUŠ</w:t>
            </w:r>
          </w:p>
        </w:tc>
      </w:tr>
      <w:tr w:rsidR="00CB6464" w:rsidRPr="007304B6" w14:paraId="379307EC" w14:textId="77777777">
        <w:trPr>
          <w:trHeight w:val="127"/>
        </w:trPr>
        <w:tc>
          <w:tcPr>
            <w:tcW w:w="1149" w:type="dxa"/>
            <w:shd w:val="clear" w:color="auto" w:fill="auto"/>
            <w:noWrap/>
            <w:vAlign w:val="bottom"/>
            <w:hideMark/>
          </w:tcPr>
          <w:p w14:paraId="634310C7"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EE7890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3805FC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EE742C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68F91B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573</w:t>
            </w:r>
          </w:p>
        </w:tc>
      </w:tr>
      <w:tr w:rsidR="00CB6464" w:rsidRPr="007304B6" w14:paraId="1D1947D7" w14:textId="77777777">
        <w:trPr>
          <w:trHeight w:val="127"/>
        </w:trPr>
        <w:tc>
          <w:tcPr>
            <w:tcW w:w="1149" w:type="dxa"/>
            <w:shd w:val="clear" w:color="auto" w:fill="auto"/>
            <w:noWrap/>
            <w:vAlign w:val="bottom"/>
            <w:hideMark/>
          </w:tcPr>
          <w:p w14:paraId="1EA3CC6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0CE4E2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759</w:t>
            </w:r>
          </w:p>
        </w:tc>
        <w:tc>
          <w:tcPr>
            <w:tcW w:w="1791" w:type="dxa"/>
            <w:shd w:val="clear" w:color="000000" w:fill="FFFFFF"/>
            <w:noWrap/>
            <w:vAlign w:val="bottom"/>
          </w:tcPr>
          <w:p w14:paraId="43C408F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12547</w:t>
            </w:r>
          </w:p>
        </w:tc>
        <w:tc>
          <w:tcPr>
            <w:tcW w:w="1559" w:type="dxa"/>
            <w:shd w:val="clear" w:color="000000" w:fill="FFFFFF"/>
            <w:noWrap/>
            <w:vAlign w:val="bottom"/>
          </w:tcPr>
          <w:p w14:paraId="5298EB0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w:t>
            </w:r>
          </w:p>
        </w:tc>
        <w:tc>
          <w:tcPr>
            <w:tcW w:w="1484" w:type="dxa"/>
            <w:shd w:val="clear" w:color="auto" w:fill="auto"/>
            <w:noWrap/>
            <w:vAlign w:val="bottom"/>
          </w:tcPr>
          <w:p w14:paraId="4F7D830C"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3D51585D" w14:textId="77777777">
        <w:trPr>
          <w:trHeight w:val="127"/>
        </w:trPr>
        <w:tc>
          <w:tcPr>
            <w:tcW w:w="1149" w:type="dxa"/>
            <w:shd w:val="clear" w:color="auto" w:fill="auto"/>
            <w:noWrap/>
            <w:vAlign w:val="bottom"/>
            <w:hideMark/>
          </w:tcPr>
          <w:p w14:paraId="6DE5CCD5"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23EFFD6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48D8C27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11787</w:t>
            </w:r>
          </w:p>
        </w:tc>
        <w:tc>
          <w:tcPr>
            <w:tcW w:w="1559" w:type="dxa"/>
            <w:shd w:val="clear" w:color="000000" w:fill="FFFFFF"/>
            <w:noWrap/>
            <w:vAlign w:val="bottom"/>
          </w:tcPr>
          <w:p w14:paraId="3EA9209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795497D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653</w:t>
            </w:r>
          </w:p>
        </w:tc>
      </w:tr>
      <w:tr w:rsidR="00CB6464" w:rsidRPr="007304B6" w14:paraId="4BEDF9FF" w14:textId="77777777">
        <w:trPr>
          <w:trHeight w:val="127"/>
        </w:trPr>
        <w:tc>
          <w:tcPr>
            <w:tcW w:w="1149" w:type="dxa"/>
            <w:shd w:val="clear" w:color="auto" w:fill="auto"/>
            <w:noWrap/>
            <w:vAlign w:val="bottom"/>
            <w:hideMark/>
          </w:tcPr>
          <w:p w14:paraId="74B7B209"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63603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2604</w:t>
            </w:r>
          </w:p>
        </w:tc>
        <w:tc>
          <w:tcPr>
            <w:tcW w:w="1791" w:type="dxa"/>
            <w:shd w:val="clear" w:color="000000" w:fill="FFFFFF"/>
            <w:noWrap/>
            <w:vAlign w:val="bottom"/>
          </w:tcPr>
          <w:p w14:paraId="2138AA6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8974</w:t>
            </w:r>
          </w:p>
        </w:tc>
        <w:tc>
          <w:tcPr>
            <w:tcW w:w="1559" w:type="dxa"/>
            <w:shd w:val="clear" w:color="000000" w:fill="FFFFFF"/>
            <w:noWrap/>
            <w:vAlign w:val="bottom"/>
          </w:tcPr>
          <w:p w14:paraId="15ED994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571E995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r>
      <w:tr w:rsidR="00CB6464" w:rsidRPr="007304B6" w14:paraId="3A40366F" w14:textId="77777777">
        <w:trPr>
          <w:trHeight w:val="127"/>
        </w:trPr>
        <w:tc>
          <w:tcPr>
            <w:tcW w:w="1149" w:type="dxa"/>
            <w:shd w:val="clear" w:color="auto" w:fill="auto"/>
            <w:noWrap/>
            <w:vAlign w:val="bottom"/>
            <w:hideMark/>
          </w:tcPr>
          <w:p w14:paraId="039C7F7C"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25D3755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773</w:t>
            </w:r>
          </w:p>
        </w:tc>
        <w:tc>
          <w:tcPr>
            <w:tcW w:w="1791" w:type="dxa"/>
            <w:shd w:val="clear" w:color="000000" w:fill="FFFFFF"/>
            <w:noWrap/>
            <w:vAlign w:val="bottom"/>
          </w:tcPr>
          <w:p w14:paraId="3C495469"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15828</w:t>
            </w:r>
          </w:p>
        </w:tc>
        <w:tc>
          <w:tcPr>
            <w:tcW w:w="1559" w:type="dxa"/>
            <w:shd w:val="clear" w:color="000000" w:fill="FFFFFF"/>
            <w:noWrap/>
            <w:vAlign w:val="bottom"/>
          </w:tcPr>
          <w:p w14:paraId="643816C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c>
          <w:tcPr>
            <w:tcW w:w="1484" w:type="dxa"/>
            <w:shd w:val="clear" w:color="auto" w:fill="auto"/>
            <w:noWrap/>
            <w:vAlign w:val="bottom"/>
          </w:tcPr>
          <w:p w14:paraId="56CE0FC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305</w:t>
            </w:r>
          </w:p>
        </w:tc>
      </w:tr>
      <w:tr w:rsidR="00CB6464" w:rsidRPr="007304B6" w14:paraId="4041229A" w14:textId="77777777">
        <w:trPr>
          <w:trHeight w:val="127"/>
        </w:trPr>
        <w:tc>
          <w:tcPr>
            <w:tcW w:w="1149" w:type="dxa"/>
            <w:shd w:val="clear" w:color="auto" w:fill="auto"/>
            <w:noWrap/>
            <w:vAlign w:val="bottom"/>
            <w:hideMark/>
          </w:tcPr>
          <w:p w14:paraId="4C7524C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4511BC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2104</w:t>
            </w:r>
          </w:p>
        </w:tc>
        <w:tc>
          <w:tcPr>
            <w:tcW w:w="1791" w:type="dxa"/>
            <w:shd w:val="clear" w:color="000000" w:fill="FFFFFF"/>
            <w:noWrap/>
            <w:vAlign w:val="bottom"/>
          </w:tcPr>
          <w:p w14:paraId="547BD653"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11106</w:t>
            </w:r>
          </w:p>
        </w:tc>
        <w:tc>
          <w:tcPr>
            <w:tcW w:w="1559" w:type="dxa"/>
            <w:shd w:val="clear" w:color="000000" w:fill="FFFFFF"/>
            <w:noWrap/>
            <w:vAlign w:val="bottom"/>
          </w:tcPr>
          <w:p w14:paraId="2DDA0B3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219</w:t>
            </w:r>
          </w:p>
        </w:tc>
        <w:tc>
          <w:tcPr>
            <w:tcW w:w="1484" w:type="dxa"/>
            <w:shd w:val="clear" w:color="auto" w:fill="auto"/>
            <w:noWrap/>
            <w:vAlign w:val="bottom"/>
          </w:tcPr>
          <w:p w14:paraId="20ED076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BD0B479" w14:textId="77777777">
        <w:trPr>
          <w:trHeight w:val="127"/>
        </w:trPr>
        <w:tc>
          <w:tcPr>
            <w:tcW w:w="1149" w:type="dxa"/>
            <w:shd w:val="clear" w:color="auto" w:fill="auto"/>
            <w:noWrap/>
            <w:vAlign w:val="bottom"/>
            <w:hideMark/>
          </w:tcPr>
          <w:p w14:paraId="1DD94C4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345033E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805</w:t>
            </w:r>
          </w:p>
        </w:tc>
        <w:tc>
          <w:tcPr>
            <w:tcW w:w="1791" w:type="dxa"/>
            <w:shd w:val="clear" w:color="000000" w:fill="FFFFFF"/>
            <w:noWrap/>
            <w:vAlign w:val="bottom"/>
          </w:tcPr>
          <w:p w14:paraId="03E52022"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18072</w:t>
            </w:r>
          </w:p>
        </w:tc>
        <w:tc>
          <w:tcPr>
            <w:tcW w:w="1559" w:type="dxa"/>
            <w:shd w:val="clear" w:color="000000" w:fill="FFFFFF"/>
            <w:noWrap/>
            <w:vAlign w:val="bottom"/>
          </w:tcPr>
          <w:p w14:paraId="080E76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2DEC42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344</w:t>
            </w:r>
          </w:p>
        </w:tc>
      </w:tr>
      <w:tr w:rsidR="00CB6464" w:rsidRPr="007304B6" w14:paraId="1F699D71" w14:textId="77777777">
        <w:trPr>
          <w:trHeight w:val="121"/>
        </w:trPr>
        <w:tc>
          <w:tcPr>
            <w:tcW w:w="1149" w:type="dxa"/>
            <w:shd w:val="clear" w:color="auto" w:fill="auto"/>
            <w:noWrap/>
            <w:vAlign w:val="bottom"/>
            <w:hideMark/>
          </w:tcPr>
          <w:p w14:paraId="70A8642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shd w:val="clear" w:color="000000" w:fill="FFFFFF"/>
            <w:noWrap/>
            <w:vAlign w:val="bottom"/>
          </w:tcPr>
          <w:p w14:paraId="07169F4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301</w:t>
            </w:r>
          </w:p>
        </w:tc>
        <w:tc>
          <w:tcPr>
            <w:tcW w:w="1791" w:type="dxa"/>
            <w:shd w:val="clear" w:color="000000" w:fill="FFFFFF"/>
            <w:noWrap/>
            <w:vAlign w:val="bottom"/>
          </w:tcPr>
          <w:p w14:paraId="09E95DB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13507</w:t>
            </w:r>
          </w:p>
        </w:tc>
        <w:tc>
          <w:tcPr>
            <w:tcW w:w="1559" w:type="dxa"/>
            <w:shd w:val="clear" w:color="000000" w:fill="FFFFFF"/>
            <w:noWrap/>
            <w:vAlign w:val="bottom"/>
          </w:tcPr>
          <w:p w14:paraId="58BCA65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661</w:t>
            </w:r>
          </w:p>
        </w:tc>
        <w:tc>
          <w:tcPr>
            <w:tcW w:w="1484" w:type="dxa"/>
            <w:shd w:val="clear" w:color="auto" w:fill="auto"/>
            <w:noWrap/>
            <w:vAlign w:val="bottom"/>
          </w:tcPr>
          <w:p w14:paraId="584663A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334</w:t>
            </w:r>
          </w:p>
        </w:tc>
      </w:tr>
    </w:tbl>
    <w:p w14:paraId="31C9AC21" w14:textId="77777777" w:rsidR="00CB6464" w:rsidRPr="007304B6" w:rsidRDefault="00CB6464">
      <w:pPr>
        <w:jc w:val="both"/>
        <w:rPr>
          <w:rFonts w:ascii="Arial" w:hAnsi="Arial" w:cs="Arial"/>
          <w:b/>
        </w:rPr>
      </w:pPr>
    </w:p>
    <w:p w14:paraId="20DD2AAF"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28</w:t>
      </w:r>
      <w:r w:rsidRPr="007304B6">
        <w:rPr>
          <w:rFonts w:ascii="Arial" w:hAnsi="Arial" w:cs="Arial"/>
          <w:b/>
        </w:rPr>
        <w:t xml:space="preserve">: </w:t>
      </w:r>
      <w:r w:rsidRPr="007304B6">
        <w:rPr>
          <w:rFonts w:ascii="Arial" w:hAnsi="Arial" w:cs="Arial"/>
          <w:i/>
        </w:rPr>
        <w:t>Zoznam vysokých a stredných škôl s kreatívne zameranými  študijnými programami</w:t>
      </w:r>
      <w:r w:rsidRPr="007304B6">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7304B6" w14:paraId="2BC68EDC" w14:textId="77777777">
        <w:tc>
          <w:tcPr>
            <w:tcW w:w="0" w:type="auto"/>
            <w:gridSpan w:val="2"/>
          </w:tcPr>
          <w:p w14:paraId="5FBB33FE"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Bratislavský samosprávny kraj</w:t>
            </w:r>
          </w:p>
        </w:tc>
      </w:tr>
      <w:tr w:rsidR="00CB6464" w:rsidRPr="007304B6" w14:paraId="6DAB79D0" w14:textId="77777777">
        <w:trPr>
          <w:trHeight w:val="148"/>
        </w:trPr>
        <w:tc>
          <w:tcPr>
            <w:tcW w:w="0" w:type="auto"/>
            <w:shd w:val="clear" w:color="auto" w:fill="BFBFBF"/>
          </w:tcPr>
          <w:p w14:paraId="7B6363D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BFBFBF"/>
          </w:tcPr>
          <w:p w14:paraId="2EFAFC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3F9018B" w14:textId="77777777">
        <w:trPr>
          <w:trHeight w:hRule="exact" w:val="284"/>
        </w:trPr>
        <w:tc>
          <w:tcPr>
            <w:tcW w:w="0" w:type="auto"/>
          </w:tcPr>
          <w:p w14:paraId="666D0F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médií</w:t>
            </w:r>
          </w:p>
        </w:tc>
        <w:tc>
          <w:tcPr>
            <w:tcW w:w="0" w:type="auto"/>
          </w:tcPr>
          <w:p w14:paraId="00FC8EA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9309B94" w14:textId="77777777">
        <w:trPr>
          <w:trHeight w:hRule="exact" w:val="284"/>
        </w:trPr>
        <w:tc>
          <w:tcPr>
            <w:tcW w:w="0" w:type="auto"/>
          </w:tcPr>
          <w:p w14:paraId="32BD14C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Ekonomická univerzita v Bratislave</w:t>
            </w:r>
          </w:p>
        </w:tc>
        <w:tc>
          <w:tcPr>
            <w:tcW w:w="0" w:type="auto"/>
          </w:tcPr>
          <w:p w14:paraId="1AD2EF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5ADDF007" w14:textId="77777777">
        <w:trPr>
          <w:trHeight w:hRule="exact" w:val="284"/>
        </w:trPr>
        <w:tc>
          <w:tcPr>
            <w:tcW w:w="0" w:type="auto"/>
          </w:tcPr>
          <w:p w14:paraId="48CD3AE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Paneurópska vysoká škola</w:t>
            </w:r>
          </w:p>
        </w:tc>
        <w:tc>
          <w:tcPr>
            <w:tcW w:w="0" w:type="auto"/>
          </w:tcPr>
          <w:p w14:paraId="0458B9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39C431F" w14:textId="77777777">
        <w:trPr>
          <w:trHeight w:hRule="exact" w:val="284"/>
        </w:trPr>
        <w:tc>
          <w:tcPr>
            <w:tcW w:w="0" w:type="auto"/>
          </w:tcPr>
          <w:p w14:paraId="0F4E19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Goethe Uni Bratislava</w:t>
            </w:r>
          </w:p>
        </w:tc>
        <w:tc>
          <w:tcPr>
            <w:tcW w:w="0" w:type="auto"/>
          </w:tcPr>
          <w:p w14:paraId="423919B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DFE2B6" w14:textId="77777777">
        <w:trPr>
          <w:trHeight w:hRule="exact" w:val="284"/>
        </w:trPr>
        <w:tc>
          <w:tcPr>
            <w:tcW w:w="0" w:type="auto"/>
          </w:tcPr>
          <w:p w14:paraId="3CC7B4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technická univerzita v Bratislave</w:t>
            </w:r>
          </w:p>
        </w:tc>
        <w:tc>
          <w:tcPr>
            <w:tcW w:w="0" w:type="auto"/>
          </w:tcPr>
          <w:p w14:paraId="545A2F9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2EB6215E" w14:textId="77777777">
        <w:trPr>
          <w:trHeight w:hRule="exact" w:val="284"/>
        </w:trPr>
        <w:tc>
          <w:tcPr>
            <w:tcW w:w="0" w:type="auto"/>
          </w:tcPr>
          <w:p w14:paraId="02091E7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múzických umení v Bratislave</w:t>
            </w:r>
          </w:p>
        </w:tc>
        <w:tc>
          <w:tcPr>
            <w:tcW w:w="0" w:type="auto"/>
          </w:tcPr>
          <w:p w14:paraId="32E24D2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w:t>
            </w:r>
          </w:p>
        </w:tc>
      </w:tr>
      <w:tr w:rsidR="00CB6464" w:rsidRPr="007304B6" w14:paraId="13D39A98" w14:textId="77777777">
        <w:trPr>
          <w:trHeight w:hRule="exact" w:val="284"/>
        </w:trPr>
        <w:tc>
          <w:tcPr>
            <w:tcW w:w="0" w:type="auto"/>
          </w:tcPr>
          <w:p w14:paraId="1C2AE1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výtvarných umení  v Bratislave</w:t>
            </w:r>
          </w:p>
        </w:tc>
        <w:tc>
          <w:tcPr>
            <w:tcW w:w="0" w:type="auto"/>
          </w:tcPr>
          <w:p w14:paraId="342BEA9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 Film, tv, video, rádio a fotografia</w:t>
            </w:r>
          </w:p>
        </w:tc>
      </w:tr>
      <w:tr w:rsidR="00CB6464" w:rsidRPr="007304B6" w14:paraId="3560BBFB" w14:textId="77777777">
        <w:trPr>
          <w:trHeight w:hRule="exact" w:val="284"/>
        </w:trPr>
        <w:tc>
          <w:tcPr>
            <w:tcW w:w="0" w:type="auto"/>
          </w:tcPr>
          <w:p w14:paraId="37DE76B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Komenského v Bratislave</w:t>
            </w:r>
          </w:p>
        </w:tc>
        <w:tc>
          <w:tcPr>
            <w:tcW w:w="0" w:type="auto"/>
          </w:tcPr>
          <w:p w14:paraId="6C7DE9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54E2BD25" w14:textId="77777777">
        <w:trPr>
          <w:trHeight w:hRule="exact" w:val="284"/>
        </w:trPr>
        <w:tc>
          <w:tcPr>
            <w:tcW w:w="0" w:type="auto"/>
          </w:tcPr>
          <w:p w14:paraId="5B18665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Josefa Vydru v Bratislave</w:t>
            </w:r>
          </w:p>
        </w:tc>
        <w:tc>
          <w:tcPr>
            <w:tcW w:w="0" w:type="auto"/>
          </w:tcPr>
          <w:p w14:paraId="521A455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 Módny Dizajn, Umelecké vizuálne umenie</w:t>
            </w:r>
          </w:p>
        </w:tc>
      </w:tr>
      <w:tr w:rsidR="00CB6464" w:rsidRPr="007304B6" w14:paraId="198ADF74" w14:textId="77777777">
        <w:trPr>
          <w:trHeight w:hRule="exact" w:val="284"/>
        </w:trPr>
        <w:tc>
          <w:tcPr>
            <w:tcW w:w="0" w:type="auto"/>
          </w:tcPr>
          <w:p w14:paraId="197F2A8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scénického výtvarníctva v Bratislave</w:t>
            </w:r>
          </w:p>
          <w:p w14:paraId="3E8F6113" w14:textId="77777777" w:rsidR="00CB6464" w:rsidRPr="007304B6" w:rsidRDefault="00CB6464">
            <w:pPr>
              <w:ind w:left="142"/>
              <w:contextualSpacing/>
              <w:rPr>
                <w:rFonts w:ascii="Arial" w:hAnsi="Arial" w:cs="Arial"/>
                <w:sz w:val="20"/>
                <w:szCs w:val="20"/>
              </w:rPr>
            </w:pPr>
          </w:p>
        </w:tc>
        <w:tc>
          <w:tcPr>
            <w:tcW w:w="0" w:type="auto"/>
          </w:tcPr>
          <w:p w14:paraId="1D8BDC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 Hudba a scénické  umenie</w:t>
            </w:r>
          </w:p>
        </w:tc>
      </w:tr>
      <w:tr w:rsidR="00CB6464" w:rsidRPr="007304B6" w14:paraId="71CCE794" w14:textId="77777777">
        <w:trPr>
          <w:trHeight w:hRule="exact" w:val="284"/>
        </w:trPr>
        <w:tc>
          <w:tcPr>
            <w:tcW w:w="0" w:type="auto"/>
          </w:tcPr>
          <w:p w14:paraId="7FAB199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animovanej tvorby v Bratislave</w:t>
            </w:r>
          </w:p>
        </w:tc>
        <w:tc>
          <w:tcPr>
            <w:tcW w:w="0" w:type="auto"/>
          </w:tcPr>
          <w:p w14:paraId="6201956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Film, tv, video, rádio a fotografia</w:t>
            </w:r>
          </w:p>
        </w:tc>
      </w:tr>
      <w:tr w:rsidR="00CB6464" w:rsidRPr="007304B6" w14:paraId="3EBD3D02" w14:textId="77777777">
        <w:trPr>
          <w:trHeight w:hRule="exact" w:val="284"/>
        </w:trPr>
        <w:tc>
          <w:tcPr>
            <w:tcW w:w="0" w:type="auto"/>
          </w:tcPr>
          <w:p w14:paraId="5CDD193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dizajnu v Bratislave</w:t>
            </w:r>
          </w:p>
        </w:tc>
        <w:tc>
          <w:tcPr>
            <w:tcW w:w="0" w:type="auto"/>
          </w:tcPr>
          <w:p w14:paraId="291C538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w:t>
            </w:r>
          </w:p>
        </w:tc>
      </w:tr>
      <w:tr w:rsidR="00CB6464" w:rsidRPr="007304B6" w14:paraId="5B5C9FAE" w14:textId="77777777">
        <w:trPr>
          <w:trHeight w:hRule="exact" w:val="284"/>
        </w:trPr>
        <w:tc>
          <w:tcPr>
            <w:tcW w:w="0" w:type="auto"/>
            <w:gridSpan w:val="2"/>
          </w:tcPr>
          <w:p w14:paraId="7CDA3CD5"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Trnavský samosprávny kraj</w:t>
            </w:r>
          </w:p>
        </w:tc>
      </w:tr>
      <w:tr w:rsidR="00CB6464" w:rsidRPr="007304B6" w14:paraId="3E2048D4" w14:textId="77777777">
        <w:trPr>
          <w:trHeight w:hRule="exact" w:val="284"/>
        </w:trPr>
        <w:tc>
          <w:tcPr>
            <w:tcW w:w="0" w:type="auto"/>
            <w:shd w:val="clear" w:color="auto" w:fill="A6A6A6"/>
          </w:tcPr>
          <w:p w14:paraId="0B66AA0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C96BE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18DDFE6B" w14:textId="77777777">
        <w:trPr>
          <w:trHeight w:hRule="exact" w:val="284"/>
        </w:trPr>
        <w:tc>
          <w:tcPr>
            <w:tcW w:w="0" w:type="auto"/>
          </w:tcPr>
          <w:p w14:paraId="7796C3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sv. Cyrila a Metoda v Trnave</w:t>
            </w:r>
          </w:p>
        </w:tc>
        <w:tc>
          <w:tcPr>
            <w:tcW w:w="0" w:type="auto"/>
          </w:tcPr>
          <w:p w14:paraId="6DDED6A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1F545193" w14:textId="77777777">
        <w:trPr>
          <w:trHeight w:hRule="exact" w:val="284"/>
        </w:trPr>
        <w:tc>
          <w:tcPr>
            <w:tcW w:w="0" w:type="auto"/>
          </w:tcPr>
          <w:p w14:paraId="17760D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STU BA, Materiálovotechnologická fakulta v Trnave</w:t>
            </w:r>
          </w:p>
        </w:tc>
        <w:tc>
          <w:tcPr>
            <w:tcW w:w="0" w:type="auto"/>
          </w:tcPr>
          <w:p w14:paraId="26EE4E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673A8AF8" w14:textId="77777777">
        <w:trPr>
          <w:trHeight w:hRule="exact" w:val="284"/>
        </w:trPr>
        <w:tc>
          <w:tcPr>
            <w:tcW w:w="0" w:type="auto"/>
            <w:gridSpan w:val="2"/>
          </w:tcPr>
          <w:p w14:paraId="00CA2D5A"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Nitriansky samosprávny kraj</w:t>
            </w:r>
          </w:p>
        </w:tc>
      </w:tr>
      <w:tr w:rsidR="00CB6464" w:rsidRPr="007304B6" w14:paraId="059F9A8B" w14:textId="77777777">
        <w:trPr>
          <w:trHeight w:hRule="exact" w:val="284"/>
        </w:trPr>
        <w:tc>
          <w:tcPr>
            <w:tcW w:w="0" w:type="auto"/>
            <w:shd w:val="clear" w:color="auto" w:fill="A6A6A6"/>
          </w:tcPr>
          <w:p w14:paraId="4BF22B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247DB54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3ECE8B5" w14:textId="77777777">
        <w:trPr>
          <w:trHeight w:hRule="exact" w:val="615"/>
        </w:trPr>
        <w:tc>
          <w:tcPr>
            <w:tcW w:w="0" w:type="auto"/>
          </w:tcPr>
          <w:p w14:paraId="56F879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poľnohospodárska univerzita v Nitre</w:t>
            </w:r>
          </w:p>
        </w:tc>
        <w:tc>
          <w:tcPr>
            <w:tcW w:w="0" w:type="auto"/>
          </w:tcPr>
          <w:p w14:paraId="1563778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02F3CF" w14:textId="77777777">
        <w:trPr>
          <w:trHeight w:hRule="exact" w:val="284"/>
        </w:trPr>
        <w:tc>
          <w:tcPr>
            <w:tcW w:w="0" w:type="auto"/>
          </w:tcPr>
          <w:p w14:paraId="52A834D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lastRenderedPageBreak/>
              <w:t>Univerzita Konštantína Filozofa v Nitre</w:t>
            </w:r>
          </w:p>
        </w:tc>
        <w:tc>
          <w:tcPr>
            <w:tcW w:w="0" w:type="auto"/>
          </w:tcPr>
          <w:p w14:paraId="1A008B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0CB3E0A2" w14:textId="77777777">
        <w:trPr>
          <w:trHeight w:hRule="exact" w:val="558"/>
        </w:trPr>
        <w:tc>
          <w:tcPr>
            <w:tcW w:w="0" w:type="auto"/>
          </w:tcPr>
          <w:p w14:paraId="665001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Cirkevná škola úžitkového výtvarníctva sv. Lukáša, Topoľčany</w:t>
            </w:r>
          </w:p>
        </w:tc>
        <w:tc>
          <w:tcPr>
            <w:tcW w:w="0" w:type="auto"/>
          </w:tcPr>
          <w:p w14:paraId="2646FF1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695BAB89" w14:textId="77777777">
        <w:trPr>
          <w:trHeight w:hRule="exact" w:val="566"/>
        </w:trPr>
        <w:tc>
          <w:tcPr>
            <w:tcW w:w="0" w:type="auto"/>
          </w:tcPr>
          <w:p w14:paraId="6BBD55D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Ladislava Bielika, Levice </w:t>
            </w:r>
          </w:p>
        </w:tc>
        <w:tc>
          <w:tcPr>
            <w:tcW w:w="0" w:type="auto"/>
          </w:tcPr>
          <w:p w14:paraId="5992A1F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71B736DD" w14:textId="77777777">
        <w:trPr>
          <w:trHeight w:hRule="exact" w:val="284"/>
        </w:trPr>
        <w:tc>
          <w:tcPr>
            <w:tcW w:w="0" w:type="auto"/>
          </w:tcPr>
          <w:p w14:paraId="7CD092D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Nitra</w:t>
            </w:r>
          </w:p>
        </w:tc>
        <w:tc>
          <w:tcPr>
            <w:tcW w:w="0" w:type="auto"/>
          </w:tcPr>
          <w:p w14:paraId="689D32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4B3B67E5" w14:textId="77777777">
        <w:trPr>
          <w:trHeight w:hRule="exact" w:val="563"/>
        </w:trPr>
        <w:tc>
          <w:tcPr>
            <w:tcW w:w="0" w:type="auto"/>
          </w:tcPr>
          <w:p w14:paraId="1CC09FC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škola úžitkového výtvarníctva,  Topoľčany</w:t>
            </w:r>
          </w:p>
        </w:tc>
        <w:tc>
          <w:tcPr>
            <w:tcW w:w="0" w:type="auto"/>
          </w:tcPr>
          <w:p w14:paraId="24BEEA9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4102456C" w14:textId="77777777">
        <w:trPr>
          <w:trHeight w:hRule="exact" w:val="284"/>
        </w:trPr>
        <w:tc>
          <w:tcPr>
            <w:tcW w:w="0" w:type="auto"/>
            <w:gridSpan w:val="2"/>
          </w:tcPr>
          <w:p w14:paraId="410D9462"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Trenčiansky samosprávny kraj</w:t>
            </w:r>
          </w:p>
        </w:tc>
      </w:tr>
      <w:tr w:rsidR="00CB6464" w:rsidRPr="007304B6" w14:paraId="26F6811D" w14:textId="77777777">
        <w:trPr>
          <w:trHeight w:hRule="exact" w:val="284"/>
        </w:trPr>
        <w:tc>
          <w:tcPr>
            <w:tcW w:w="0" w:type="auto"/>
            <w:shd w:val="clear" w:color="auto" w:fill="A6A6A6"/>
          </w:tcPr>
          <w:p w14:paraId="0F2E279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8B0854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84781A5" w14:textId="77777777">
        <w:trPr>
          <w:trHeight w:hRule="exact" w:val="284"/>
        </w:trPr>
        <w:tc>
          <w:tcPr>
            <w:tcW w:w="0" w:type="auto"/>
          </w:tcPr>
          <w:p w14:paraId="59C3FA8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Trenčín</w:t>
            </w:r>
          </w:p>
        </w:tc>
        <w:tc>
          <w:tcPr>
            <w:tcW w:w="0" w:type="auto"/>
          </w:tcPr>
          <w:p w14:paraId="4E6F8B8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34EA9B7E" w14:textId="77777777">
        <w:trPr>
          <w:trHeight w:hRule="exact" w:val="284"/>
        </w:trPr>
        <w:tc>
          <w:tcPr>
            <w:tcW w:w="0" w:type="auto"/>
            <w:gridSpan w:val="2"/>
          </w:tcPr>
          <w:p w14:paraId="5A45701B"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Žilinský samosprávny kraj</w:t>
            </w:r>
          </w:p>
        </w:tc>
      </w:tr>
      <w:tr w:rsidR="00CB6464" w:rsidRPr="007304B6" w14:paraId="44BE47A8" w14:textId="77777777">
        <w:trPr>
          <w:trHeight w:hRule="exact" w:val="284"/>
        </w:trPr>
        <w:tc>
          <w:tcPr>
            <w:tcW w:w="0" w:type="auto"/>
            <w:shd w:val="clear" w:color="auto" w:fill="A6A6A6"/>
          </w:tcPr>
          <w:p w14:paraId="275C08E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10CDDDA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7E31180" w14:textId="77777777">
        <w:trPr>
          <w:trHeight w:hRule="exact" w:val="284"/>
        </w:trPr>
        <w:tc>
          <w:tcPr>
            <w:tcW w:w="0" w:type="auto"/>
          </w:tcPr>
          <w:p w14:paraId="52CFE4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Žilinská univerzita v Žiline</w:t>
            </w:r>
          </w:p>
        </w:tc>
        <w:tc>
          <w:tcPr>
            <w:tcW w:w="0" w:type="auto"/>
          </w:tcPr>
          <w:p w14:paraId="0C6ACA6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B24038D" w14:textId="77777777">
        <w:trPr>
          <w:trHeight w:hRule="exact" w:val="284"/>
        </w:trPr>
        <w:tc>
          <w:tcPr>
            <w:tcW w:w="0" w:type="auto"/>
          </w:tcPr>
          <w:p w14:paraId="5D235E0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Katolícka univerzita v Ružomberku</w:t>
            </w:r>
          </w:p>
        </w:tc>
        <w:tc>
          <w:tcPr>
            <w:tcW w:w="0" w:type="auto"/>
          </w:tcPr>
          <w:p w14:paraId="30DAF63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686BD37B" w14:textId="77777777">
        <w:trPr>
          <w:trHeight w:hRule="exact" w:val="284"/>
        </w:trPr>
        <w:tc>
          <w:tcPr>
            <w:tcW w:w="0" w:type="auto"/>
          </w:tcPr>
          <w:p w14:paraId="0FA930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Žilina </w:t>
            </w:r>
          </w:p>
        </w:tc>
        <w:tc>
          <w:tcPr>
            <w:tcW w:w="0" w:type="auto"/>
          </w:tcPr>
          <w:p w14:paraId="68AA4D7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w:t>
            </w:r>
          </w:p>
        </w:tc>
      </w:tr>
      <w:tr w:rsidR="00CB6464" w:rsidRPr="007304B6" w14:paraId="0D9A7E36" w14:textId="77777777">
        <w:trPr>
          <w:trHeight w:hRule="exact" w:val="284"/>
        </w:trPr>
        <w:tc>
          <w:tcPr>
            <w:tcW w:w="0" w:type="auto"/>
          </w:tcPr>
          <w:p w14:paraId="0B9D076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Ružomberok </w:t>
            </w:r>
          </w:p>
        </w:tc>
        <w:tc>
          <w:tcPr>
            <w:tcW w:w="0" w:type="auto"/>
          </w:tcPr>
          <w:p w14:paraId="2232B0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w:t>
            </w:r>
          </w:p>
        </w:tc>
      </w:tr>
      <w:tr w:rsidR="00CB6464" w:rsidRPr="007304B6" w14:paraId="45FF23CE" w14:textId="77777777">
        <w:trPr>
          <w:trHeight w:hRule="exact" w:val="284"/>
        </w:trPr>
        <w:tc>
          <w:tcPr>
            <w:tcW w:w="0" w:type="auto"/>
            <w:gridSpan w:val="2"/>
          </w:tcPr>
          <w:p w14:paraId="7AE889E6"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Banskobystrický samosprávny kraj</w:t>
            </w:r>
          </w:p>
        </w:tc>
      </w:tr>
      <w:tr w:rsidR="00CB6464" w:rsidRPr="007304B6" w14:paraId="59CF7BA6" w14:textId="77777777">
        <w:trPr>
          <w:trHeight w:hRule="exact" w:val="284"/>
        </w:trPr>
        <w:tc>
          <w:tcPr>
            <w:tcW w:w="0" w:type="auto"/>
            <w:shd w:val="clear" w:color="auto" w:fill="A6A6A6"/>
          </w:tcPr>
          <w:p w14:paraId="680D7B5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68427D5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B62993" w14:textId="77777777">
        <w:trPr>
          <w:trHeight w:hRule="exact" w:val="284"/>
        </w:trPr>
        <w:tc>
          <w:tcPr>
            <w:tcW w:w="0" w:type="auto"/>
          </w:tcPr>
          <w:p w14:paraId="07C7719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umení v Banskej Bystrici</w:t>
            </w:r>
          </w:p>
        </w:tc>
        <w:tc>
          <w:tcPr>
            <w:tcW w:w="0" w:type="auto"/>
          </w:tcPr>
          <w:p w14:paraId="095E538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 Umelecké vizuálne umenie, Multimediálny priemysel</w:t>
            </w:r>
          </w:p>
        </w:tc>
      </w:tr>
      <w:tr w:rsidR="00CB6464" w:rsidRPr="007304B6" w14:paraId="537917B0" w14:textId="77777777">
        <w:trPr>
          <w:trHeight w:hRule="exact" w:val="284"/>
        </w:trPr>
        <w:tc>
          <w:tcPr>
            <w:tcW w:w="0" w:type="auto"/>
          </w:tcPr>
          <w:p w14:paraId="216598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Univerzity Mateja Bela v Banskej Bystrici</w:t>
            </w:r>
          </w:p>
        </w:tc>
        <w:tc>
          <w:tcPr>
            <w:tcW w:w="0" w:type="auto"/>
          </w:tcPr>
          <w:p w14:paraId="518E199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18DBA19" w14:textId="77777777">
        <w:trPr>
          <w:trHeight w:hRule="exact" w:val="284"/>
        </w:trPr>
        <w:tc>
          <w:tcPr>
            <w:tcW w:w="0" w:type="auto"/>
          </w:tcPr>
          <w:p w14:paraId="678EA6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Hudobná a umelecká akadémia Jána Albrechta v Banskej Štiavnici</w:t>
            </w:r>
          </w:p>
        </w:tc>
        <w:tc>
          <w:tcPr>
            <w:tcW w:w="0" w:type="auto"/>
          </w:tcPr>
          <w:p w14:paraId="669A892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w:t>
            </w:r>
          </w:p>
        </w:tc>
      </w:tr>
      <w:tr w:rsidR="00CB6464" w:rsidRPr="007304B6" w14:paraId="66F208F7" w14:textId="77777777">
        <w:trPr>
          <w:trHeight w:hRule="exact" w:val="284"/>
        </w:trPr>
        <w:tc>
          <w:tcPr>
            <w:tcW w:w="0" w:type="auto"/>
          </w:tcPr>
          <w:p w14:paraId="45292B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vo Zvolene</w:t>
            </w:r>
          </w:p>
        </w:tc>
        <w:tc>
          <w:tcPr>
            <w:tcW w:w="0" w:type="auto"/>
          </w:tcPr>
          <w:p w14:paraId="57800FF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54CAE19C" w14:textId="77777777">
        <w:trPr>
          <w:trHeight w:hRule="exact" w:val="284"/>
        </w:trPr>
        <w:tc>
          <w:tcPr>
            <w:tcW w:w="0" w:type="auto"/>
          </w:tcPr>
          <w:p w14:paraId="6E4EE4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Zvolen </w:t>
            </w:r>
          </w:p>
        </w:tc>
        <w:tc>
          <w:tcPr>
            <w:tcW w:w="0" w:type="auto"/>
          </w:tcPr>
          <w:p w14:paraId="639E8E6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3BC86307" w14:textId="77777777">
        <w:trPr>
          <w:trHeight w:hRule="exact" w:val="284"/>
        </w:trPr>
        <w:tc>
          <w:tcPr>
            <w:tcW w:w="0" w:type="auto"/>
          </w:tcPr>
          <w:p w14:paraId="063DFA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Hodruša-Hámre </w:t>
            </w:r>
          </w:p>
        </w:tc>
        <w:tc>
          <w:tcPr>
            <w:tcW w:w="0" w:type="auto"/>
          </w:tcPr>
          <w:p w14:paraId="12C8C8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4DB58A42" w14:textId="77777777">
        <w:trPr>
          <w:trHeight w:hRule="exact" w:val="284"/>
        </w:trPr>
        <w:tc>
          <w:tcPr>
            <w:tcW w:w="0" w:type="auto"/>
          </w:tcPr>
          <w:p w14:paraId="118BE1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Kremnica </w:t>
            </w:r>
          </w:p>
        </w:tc>
        <w:tc>
          <w:tcPr>
            <w:tcW w:w="0" w:type="auto"/>
          </w:tcPr>
          <w:p w14:paraId="3E65428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w:t>
            </w:r>
          </w:p>
        </w:tc>
      </w:tr>
      <w:tr w:rsidR="00CB6464" w:rsidRPr="007304B6" w14:paraId="5488F3D8" w14:textId="77777777">
        <w:trPr>
          <w:trHeight w:hRule="exact" w:val="284"/>
        </w:trPr>
        <w:tc>
          <w:tcPr>
            <w:tcW w:w="0" w:type="auto"/>
            <w:gridSpan w:val="2"/>
          </w:tcPr>
          <w:p w14:paraId="4885EAAE"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Prešovský samosprávny kraj</w:t>
            </w:r>
          </w:p>
        </w:tc>
      </w:tr>
      <w:tr w:rsidR="00CB6464" w:rsidRPr="007304B6" w14:paraId="6E671BD4" w14:textId="77777777">
        <w:trPr>
          <w:trHeight w:hRule="exact" w:val="284"/>
        </w:trPr>
        <w:tc>
          <w:tcPr>
            <w:tcW w:w="0" w:type="auto"/>
            <w:shd w:val="clear" w:color="auto" w:fill="A6A6A6"/>
          </w:tcPr>
          <w:p w14:paraId="24FF8F1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B22501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60DA46" w14:textId="77777777">
        <w:trPr>
          <w:trHeight w:hRule="exact" w:val="284"/>
        </w:trPr>
        <w:tc>
          <w:tcPr>
            <w:tcW w:w="0" w:type="auto"/>
          </w:tcPr>
          <w:p w14:paraId="04A38AE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Prešovská univerzita v Prešove</w:t>
            </w:r>
          </w:p>
        </w:tc>
        <w:tc>
          <w:tcPr>
            <w:tcW w:w="0" w:type="auto"/>
          </w:tcPr>
          <w:p w14:paraId="11158A2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34CDD2D3" w14:textId="77777777">
        <w:trPr>
          <w:trHeight w:hRule="exact" w:val="284"/>
        </w:trPr>
        <w:tc>
          <w:tcPr>
            <w:tcW w:w="0" w:type="auto"/>
          </w:tcPr>
          <w:p w14:paraId="58A2717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medzinárodného podnikania ISM Slovakia v Prešove</w:t>
            </w:r>
          </w:p>
        </w:tc>
        <w:tc>
          <w:tcPr>
            <w:tcW w:w="0" w:type="auto"/>
          </w:tcPr>
          <w:p w14:paraId="6AE6D6D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Trh s umením</w:t>
            </w:r>
          </w:p>
        </w:tc>
      </w:tr>
      <w:tr w:rsidR="00CB6464" w:rsidRPr="007304B6" w14:paraId="7C939BAA" w14:textId="77777777">
        <w:trPr>
          <w:trHeight w:hRule="exact" w:val="284"/>
        </w:trPr>
        <w:tc>
          <w:tcPr>
            <w:tcW w:w="0" w:type="auto"/>
          </w:tcPr>
          <w:p w14:paraId="571DA9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Kežmarku</w:t>
            </w:r>
          </w:p>
        </w:tc>
        <w:tc>
          <w:tcPr>
            <w:tcW w:w="0" w:type="auto"/>
          </w:tcPr>
          <w:p w14:paraId="280C57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4B5BD257" w14:textId="77777777">
        <w:trPr>
          <w:trHeight w:hRule="exact" w:val="284"/>
        </w:trPr>
        <w:tc>
          <w:tcPr>
            <w:tcW w:w="0" w:type="auto"/>
          </w:tcPr>
          <w:p w14:paraId="45C7B5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Prešove</w:t>
            </w:r>
          </w:p>
        </w:tc>
        <w:tc>
          <w:tcPr>
            <w:tcW w:w="0" w:type="auto"/>
          </w:tcPr>
          <w:p w14:paraId="198CD88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6F5074F6" w14:textId="77777777">
        <w:trPr>
          <w:trHeight w:hRule="exact" w:val="284"/>
        </w:trPr>
        <w:tc>
          <w:tcPr>
            <w:tcW w:w="0" w:type="auto"/>
            <w:gridSpan w:val="2"/>
          </w:tcPr>
          <w:p w14:paraId="1CA133E4"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Košický samosprávny kraj</w:t>
            </w:r>
          </w:p>
        </w:tc>
      </w:tr>
      <w:tr w:rsidR="00CB6464" w:rsidRPr="007304B6" w14:paraId="2A7E8073" w14:textId="77777777">
        <w:trPr>
          <w:trHeight w:hRule="exact" w:val="284"/>
        </w:trPr>
        <w:tc>
          <w:tcPr>
            <w:tcW w:w="0" w:type="auto"/>
            <w:shd w:val="clear" w:color="auto" w:fill="A6A6A6"/>
          </w:tcPr>
          <w:p w14:paraId="7CA3F7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396D205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C6054B8" w14:textId="77777777">
        <w:trPr>
          <w:trHeight w:hRule="exact" w:val="284"/>
        </w:trPr>
        <w:tc>
          <w:tcPr>
            <w:tcW w:w="0" w:type="auto"/>
          </w:tcPr>
          <w:p w14:paraId="5212834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 Košiciach</w:t>
            </w:r>
          </w:p>
        </w:tc>
        <w:tc>
          <w:tcPr>
            <w:tcW w:w="0" w:type="auto"/>
          </w:tcPr>
          <w:p w14:paraId="2B425FC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03F67834" w14:textId="77777777">
        <w:trPr>
          <w:trHeight w:hRule="exact" w:val="284"/>
        </w:trPr>
        <w:tc>
          <w:tcPr>
            <w:tcW w:w="0" w:type="auto"/>
          </w:tcPr>
          <w:p w14:paraId="069ED60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Pavla Jozefa Šafárika v Košiciach</w:t>
            </w:r>
          </w:p>
        </w:tc>
        <w:tc>
          <w:tcPr>
            <w:tcW w:w="0" w:type="auto"/>
          </w:tcPr>
          <w:p w14:paraId="1684E94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0EFE4054" w14:textId="77777777">
        <w:trPr>
          <w:trHeight w:hRule="exact" w:val="284"/>
        </w:trPr>
        <w:tc>
          <w:tcPr>
            <w:tcW w:w="0" w:type="auto"/>
          </w:tcPr>
          <w:p w14:paraId="216E1E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v Košiciach</w:t>
            </w:r>
          </w:p>
        </w:tc>
        <w:tc>
          <w:tcPr>
            <w:tcW w:w="0" w:type="auto"/>
          </w:tcPr>
          <w:p w14:paraId="18A1B73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Umelecké vizuálne umenie</w:t>
            </w:r>
          </w:p>
        </w:tc>
      </w:tr>
      <w:tr w:rsidR="00CB6464" w:rsidRPr="007304B6" w14:paraId="2FBB3A75" w14:textId="77777777">
        <w:trPr>
          <w:trHeight w:hRule="exact" w:val="284"/>
        </w:trPr>
        <w:tc>
          <w:tcPr>
            <w:tcW w:w="0" w:type="auto"/>
          </w:tcPr>
          <w:p w14:paraId="4AF6825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filmová, Košice </w:t>
            </w:r>
          </w:p>
        </w:tc>
        <w:tc>
          <w:tcPr>
            <w:tcW w:w="0" w:type="auto"/>
          </w:tcPr>
          <w:p w14:paraId="6DF3742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Film, tv, video, rádio a fotografia, Multimediálny priemysel</w:t>
            </w:r>
          </w:p>
        </w:tc>
      </w:tr>
    </w:tbl>
    <w:p w14:paraId="3CBE68F4" w14:textId="77777777" w:rsidR="00CB6464" w:rsidRPr="007304B6" w:rsidRDefault="00CB6464">
      <w:pPr>
        <w:spacing w:after="0"/>
        <w:jc w:val="both"/>
        <w:rPr>
          <w:rFonts w:ascii="Arial" w:hAnsi="Arial" w:cs="Arial"/>
          <w:b/>
        </w:rPr>
      </w:pPr>
    </w:p>
    <w:p w14:paraId="6FCD394C" w14:textId="77777777" w:rsidR="00234FE4" w:rsidRPr="007304B6" w:rsidRDefault="00234FE4">
      <w:pPr>
        <w:spacing w:after="0" w:line="240" w:lineRule="auto"/>
        <w:rPr>
          <w:rFonts w:ascii="Arial" w:hAnsi="Arial" w:cs="Arial"/>
          <w:b/>
        </w:rPr>
      </w:pPr>
      <w:r w:rsidRPr="007304B6">
        <w:rPr>
          <w:rFonts w:ascii="Arial" w:hAnsi="Arial" w:cs="Arial"/>
          <w:b/>
        </w:rPr>
        <w:br w:type="page"/>
      </w:r>
    </w:p>
    <w:p w14:paraId="2F1BFE97" w14:textId="77777777" w:rsidR="00CB6464" w:rsidRPr="007304B6" w:rsidRDefault="00CF52B8">
      <w:pPr>
        <w:rPr>
          <w:rFonts w:ascii="Arial" w:hAnsi="Arial" w:cs="Arial"/>
        </w:rPr>
      </w:pPr>
      <w:r w:rsidRPr="007304B6">
        <w:rPr>
          <w:rFonts w:ascii="Arial" w:hAnsi="Arial" w:cs="Arial"/>
          <w:b/>
        </w:rPr>
        <w:lastRenderedPageBreak/>
        <w:t>Príloha č. 12.</w:t>
      </w:r>
      <w:r w:rsidR="00463314" w:rsidRPr="007304B6">
        <w:rPr>
          <w:rFonts w:ascii="Arial" w:hAnsi="Arial" w:cs="Arial"/>
          <w:b/>
        </w:rPr>
        <w:t>29</w:t>
      </w:r>
      <w:r w:rsidRPr="007304B6">
        <w:rPr>
          <w:rFonts w:ascii="Arial" w:hAnsi="Arial" w:cs="Arial"/>
        </w:rPr>
        <w:t xml:space="preserve">: </w:t>
      </w:r>
      <w:r w:rsidRPr="007304B6">
        <w:rPr>
          <w:rFonts w:ascii="Arial" w:hAnsi="Arial" w:cs="Arial"/>
          <w:i/>
        </w:rPr>
        <w:t>Počet bytov na území krajov SR na základe výsledkov Sčítania obyvateľov, domov a bytov 2011</w:t>
      </w:r>
    </w:p>
    <w:p w14:paraId="6002A292" w14:textId="77777777" w:rsidR="00CB6464" w:rsidRPr="007304B6" w:rsidRDefault="00CF52B8">
      <w:pPr>
        <w:rPr>
          <w:rFonts w:ascii="Arial" w:hAnsi="Arial" w:cs="Arial"/>
        </w:rPr>
      </w:pPr>
      <w:r w:rsidRPr="007304B6">
        <w:rPr>
          <w:noProof/>
          <w:lang w:eastAsia="sk-SK"/>
        </w:rPr>
        <w:drawing>
          <wp:inline distT="0" distB="0" distL="0" distR="0" wp14:anchorId="69005D8B" wp14:editId="4E119202">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6023B253" w14:textId="77777777" w:rsidR="00CB6464" w:rsidRPr="007304B6" w:rsidRDefault="00CF52B8">
      <w:pPr>
        <w:rPr>
          <w:rFonts w:ascii="Arial" w:hAnsi="Arial" w:cs="Arial"/>
          <w:i/>
        </w:rPr>
      </w:pPr>
      <w:r w:rsidRPr="007304B6">
        <w:rPr>
          <w:rFonts w:ascii="Arial" w:hAnsi="Arial" w:cs="Arial"/>
          <w:i/>
        </w:rPr>
        <w:t>Zdroj: Sčítanie obyvateľov, domov a bytov 2011</w:t>
      </w:r>
    </w:p>
    <w:p w14:paraId="547CFA96" w14:textId="77777777" w:rsidR="00CB6464" w:rsidRPr="007304B6" w:rsidRDefault="00CB6464">
      <w:pPr>
        <w:jc w:val="both"/>
        <w:rPr>
          <w:rFonts w:ascii="Arial" w:hAnsi="Arial" w:cs="Arial"/>
          <w:b/>
        </w:rPr>
      </w:pPr>
    </w:p>
    <w:p w14:paraId="59A61D90"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30</w:t>
      </w:r>
      <w:r w:rsidRPr="007304B6">
        <w:rPr>
          <w:rFonts w:ascii="Arial" w:hAnsi="Arial" w:cs="Arial"/>
          <w:b/>
        </w:rPr>
        <w:t xml:space="preserve">: </w:t>
      </w:r>
      <w:r w:rsidRPr="007304B6">
        <w:rPr>
          <w:rFonts w:ascii="Arial" w:hAnsi="Arial" w:cs="Arial"/>
          <w:i/>
        </w:rPr>
        <w:t>Obce SR bez verejného vodovodu</w:t>
      </w:r>
    </w:p>
    <w:p w14:paraId="54C90BAE" w14:textId="77777777" w:rsidR="00CB6464" w:rsidRPr="007304B6" w:rsidRDefault="00352967">
      <w:pPr>
        <w:jc w:val="both"/>
        <w:rPr>
          <w:rFonts w:ascii="Arial" w:hAnsi="Arial" w:cs="Arial"/>
          <w:b/>
        </w:rPr>
      </w:pPr>
      <w:r w:rsidRPr="007304B6">
        <w:rPr>
          <w:rFonts w:ascii="Arial" w:hAnsi="Arial" w:cs="Arial"/>
          <w:b/>
          <w:noProof/>
          <w:lang w:eastAsia="sk-SK"/>
        </w:rPr>
        <w:drawing>
          <wp:inline distT="0" distB="0" distL="0" distR="0" wp14:anchorId="131B41E1" wp14:editId="17BAFE7A">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3FD20168" w14:textId="77777777" w:rsidR="00CB6464" w:rsidRPr="007304B6" w:rsidRDefault="00CB6464">
      <w:pPr>
        <w:jc w:val="both"/>
        <w:rPr>
          <w:rFonts w:ascii="Arial" w:hAnsi="Arial" w:cs="Arial"/>
          <w:b/>
        </w:rPr>
      </w:pPr>
    </w:p>
    <w:p w14:paraId="768CBB89" w14:textId="77777777" w:rsidR="00352967" w:rsidRPr="007304B6" w:rsidRDefault="00352967">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31</w:t>
      </w:r>
      <w:r w:rsidRPr="007304B6">
        <w:rPr>
          <w:rFonts w:ascii="Arial" w:hAnsi="Arial" w:cs="Arial"/>
          <w:b/>
        </w:rPr>
        <w:t xml:space="preserve">: </w:t>
      </w:r>
      <w:r w:rsidRPr="007304B6">
        <w:rPr>
          <w:rFonts w:ascii="Arial" w:hAnsi="Arial" w:cs="Arial"/>
          <w:i/>
        </w:rPr>
        <w:t>Obce SR od 1 000 do 2 000 obyvateľov bez verejnej kanalizácie a</w:t>
      </w:r>
      <w:r w:rsidR="006B6E30" w:rsidRPr="007304B6">
        <w:rPr>
          <w:rFonts w:ascii="Arial" w:hAnsi="Arial" w:cs="Arial"/>
          <w:i/>
        </w:rPr>
        <w:t>/alebo</w:t>
      </w:r>
      <w:r w:rsidRPr="007304B6">
        <w:rPr>
          <w:rFonts w:ascii="Arial" w:hAnsi="Arial" w:cs="Arial"/>
          <w:i/>
        </w:rPr>
        <w:t> ČOV</w:t>
      </w:r>
      <w:r w:rsidRPr="007304B6">
        <w:rPr>
          <w:rFonts w:ascii="Arial" w:hAnsi="Arial" w:cs="Arial"/>
          <w:b/>
        </w:rPr>
        <w:br/>
      </w:r>
      <w:r w:rsidRPr="007304B6">
        <w:rPr>
          <w:rFonts w:ascii="Arial" w:hAnsi="Arial" w:cs="Arial"/>
          <w:b/>
          <w:noProof/>
          <w:lang w:eastAsia="sk-SK"/>
        </w:rPr>
        <w:drawing>
          <wp:inline distT="0" distB="0" distL="0" distR="0" wp14:anchorId="7BC14876" wp14:editId="4105D545">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10035EEC" w14:textId="77777777" w:rsidR="00530307" w:rsidRPr="007304B6" w:rsidRDefault="00530307" w:rsidP="00530307">
      <w:pPr>
        <w:tabs>
          <w:tab w:val="left" w:pos="1425"/>
        </w:tabs>
        <w:jc w:val="both"/>
        <w:rPr>
          <w:rFonts w:ascii="Arial" w:hAnsi="Arial" w:cs="Arial"/>
        </w:rPr>
      </w:pPr>
      <w:r w:rsidRPr="007304B6">
        <w:rPr>
          <w:rFonts w:ascii="Arial" w:hAnsi="Arial" w:cs="Arial"/>
          <w:b/>
        </w:rPr>
        <w:t>Príloha č. 12.</w:t>
      </w:r>
      <w:r w:rsidR="00463314" w:rsidRPr="007304B6">
        <w:rPr>
          <w:rFonts w:ascii="Arial" w:hAnsi="Arial" w:cs="Arial"/>
          <w:b/>
        </w:rPr>
        <w:t>32</w:t>
      </w:r>
      <w:r w:rsidRPr="007304B6">
        <w:rPr>
          <w:rFonts w:ascii="Arial" w:hAnsi="Arial" w:cs="Arial"/>
          <w:b/>
        </w:rPr>
        <w:t>:</w:t>
      </w:r>
      <w:r w:rsidRPr="007304B6">
        <w:rPr>
          <w:rFonts w:ascii="Arial" w:hAnsi="Arial" w:cs="Arial"/>
        </w:rPr>
        <w:t xml:space="preserve"> </w:t>
      </w:r>
      <w:r w:rsidRPr="007304B6">
        <w:rPr>
          <w:rFonts w:ascii="Arial" w:hAnsi="Arial" w:cs="Arial"/>
          <w:i/>
        </w:rPr>
        <w:t>Hlavné výzvy na miestnej úrovni</w:t>
      </w:r>
      <w:r w:rsidRPr="007304B6">
        <w:rPr>
          <w:rFonts w:ascii="Arial" w:hAnsi="Arial" w:cs="Arial"/>
        </w:rPr>
        <w:t>.</w:t>
      </w:r>
    </w:p>
    <w:p w14:paraId="6C5D49CA"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Zníženie sociálno-ekonomickej zaostalosti</w:t>
      </w:r>
    </w:p>
    <w:p w14:paraId="51E4C437"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konkurencieschopnosť vidieckych oblastí, najmä zaostávajúcich, v porovnaní s urbanizovaným priestorom,</w:t>
      </w:r>
    </w:p>
    <w:p w14:paraId="5048594E"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podiel produktívneho obyvateľstva a nízky počet samostatne zárobkovo činných osôb,</w:t>
      </w:r>
    </w:p>
    <w:p w14:paraId="0296F1B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podporu živnostníkov a samostatne hospodáriacich roľníkov (SHR), mikro a malých podnikov najmä v poľnohospodárskom sektore ,</w:t>
      </w:r>
    </w:p>
    <w:p w14:paraId="73C2931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kvalifikáciu a prax pracovnej sily (vyšší podiel ľudí so základným alebo nižším stredným vzdelaním, nízky podiel vysokoškolsky vzdelaného obyvateľstva na vidieku),</w:t>
      </w:r>
    </w:p>
    <w:p w14:paraId="0A912B3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znížiť vysokú mieru nezamestnanosti, hlavne dlhodobej a mladých ľudí na vidieku, čím sa zvyšuje riziko chudoby,</w:t>
      </w:r>
    </w:p>
    <w:p w14:paraId="7E3338A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eliminovať dôsledky vnútornej migrácie (odliv najmä mladých ľudí zo zaostalejších regiónov alebo prílev obyvateľov do obcí v zázemí väčších miest v rámci suburbanizácie),</w:t>
      </w:r>
    </w:p>
    <w:p w14:paraId="0E10C1C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rozšíriť príležitosti na vznik miestnych trhov a tvorbu krátkych miestnych produkčno-spotrebiteľských reťazcov (napr. potravinových výrobkov a služieb),</w:t>
      </w:r>
    </w:p>
    <w:p w14:paraId="33E5920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rozvíjať potenciál miestnych ekonomík a zlepšiť zavádzanie inovácií na miestnej úrovni,</w:t>
      </w:r>
    </w:p>
    <w:p w14:paraId="092007FD"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využívanie zdrojov vo vidieckych oblastiach, napr. prírodno-kultúrneho dedičstva a jedinečných hodnôt územia.</w:t>
      </w:r>
    </w:p>
    <w:p w14:paraId="2CDF288A" w14:textId="77777777" w:rsidR="00530307" w:rsidRPr="007304B6" w:rsidRDefault="00530307" w:rsidP="00530307">
      <w:pPr>
        <w:pStyle w:val="Odsekzoznamu"/>
        <w:tabs>
          <w:tab w:val="left" w:pos="1425"/>
        </w:tabs>
        <w:jc w:val="both"/>
        <w:rPr>
          <w:rFonts w:ascii="Arial" w:hAnsi="Arial" w:cs="Arial"/>
        </w:rPr>
      </w:pPr>
    </w:p>
    <w:p w14:paraId="0822EF62" w14:textId="77777777" w:rsidR="00530307" w:rsidRPr="007304B6"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7304B6">
        <w:rPr>
          <w:rFonts w:ascii="Arial" w:hAnsi="Arial" w:cs="Arial"/>
          <w:b/>
        </w:rPr>
        <w:lastRenderedPageBreak/>
        <w:t xml:space="preserve">Zvýšenie kvality života </w:t>
      </w:r>
    </w:p>
    <w:p w14:paraId="3F462D63" w14:textId="77777777" w:rsidR="00530307" w:rsidRPr="007304B6" w:rsidRDefault="00530307" w:rsidP="00530307">
      <w:pPr>
        <w:pStyle w:val="Odsekzoznamu"/>
        <w:tabs>
          <w:tab w:val="left" w:pos="1425"/>
        </w:tabs>
        <w:jc w:val="both"/>
        <w:rPr>
          <w:rFonts w:ascii="Arial" w:hAnsi="Arial" w:cs="Arial"/>
        </w:rPr>
      </w:pPr>
      <w:r w:rsidRPr="007304B6">
        <w:rPr>
          <w:rFonts w:ascii="Arial" w:hAnsi="Arial" w:cs="Arial"/>
        </w:rPr>
        <w:t xml:space="preserve">zlepšiť sociálnu a technickú infraštruktúra, </w:t>
      </w:r>
    </w:p>
    <w:p w14:paraId="0247FDF1"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atraktivitu územia pre obyvateľov a zlepšiť možnosti alternatívneho trávenia voľného času,</w:t>
      </w:r>
    </w:p>
    <w:p w14:paraId="1EE5CB4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 xml:space="preserve">zvýšiť povedomie o hodnotách kultúrneho dedičstva a o ochrane prírodných zdrojov, </w:t>
      </w:r>
    </w:p>
    <w:p w14:paraId="70B3927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odolnosť a ochranu voči živelným katastrofám,</w:t>
      </w:r>
    </w:p>
    <w:p w14:paraId="3407013A"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zavádzanie nových progresívnych (zelených) technológií a inovácií,</w:t>
      </w:r>
    </w:p>
    <w:p w14:paraId="0BC6DCD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podporu sociálnej inklúzie, zmiernenia chudoby vrátane separovaných a segregovaných MRK a podporu hospodárskeho rastu.</w:t>
      </w:r>
    </w:p>
    <w:p w14:paraId="67123A74" w14:textId="77777777" w:rsidR="00530307" w:rsidRPr="007304B6" w:rsidRDefault="00530307" w:rsidP="00530307">
      <w:pPr>
        <w:pStyle w:val="Odsekzoznamu"/>
        <w:tabs>
          <w:tab w:val="left" w:pos="1425"/>
        </w:tabs>
        <w:jc w:val="both"/>
        <w:rPr>
          <w:rFonts w:ascii="Arial" w:hAnsi="Arial" w:cs="Arial"/>
        </w:rPr>
      </w:pPr>
    </w:p>
    <w:p w14:paraId="41596FFF"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 xml:space="preserve">Zlepšenie infraštruktúry miestnych služieb </w:t>
      </w:r>
    </w:p>
    <w:p w14:paraId="1F2A6D2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efektívnosť, kvalitu a rôznorodosť miestnych služieb,</w:t>
      </w:r>
    </w:p>
    <w:p w14:paraId="39A9E04F"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mieru zapojenia miestnych partnerov do prípravy a implementácie projektov a znížiť dominanciu podpory subjektov verejného sektora.</w:t>
      </w:r>
    </w:p>
    <w:p w14:paraId="450F158F" w14:textId="77777777" w:rsidR="00530307" w:rsidRPr="007304B6" w:rsidRDefault="00530307" w:rsidP="00530307">
      <w:pPr>
        <w:spacing w:after="0" w:line="360" w:lineRule="auto"/>
        <w:jc w:val="both"/>
        <w:rPr>
          <w:rFonts w:ascii="Arial" w:hAnsi="Arial" w:cs="Arial"/>
          <w:b/>
        </w:rPr>
      </w:pPr>
    </w:p>
    <w:p w14:paraId="6EBAE723" w14:textId="77777777" w:rsidR="00CB6464" w:rsidRPr="007304B6" w:rsidRDefault="00CF52B8">
      <w:pPr>
        <w:spacing w:after="0" w:line="360" w:lineRule="auto"/>
        <w:jc w:val="both"/>
        <w:rPr>
          <w:rFonts w:ascii="Arial" w:hAnsi="Arial" w:cs="Arial"/>
          <w:b/>
        </w:rPr>
      </w:pPr>
      <w:r w:rsidRPr="007304B6">
        <w:rPr>
          <w:rFonts w:ascii="Arial" w:hAnsi="Arial" w:cs="Arial"/>
          <w:b/>
        </w:rPr>
        <w:t>Príloha č. 12.</w:t>
      </w:r>
      <w:r w:rsidR="00463314" w:rsidRPr="007304B6">
        <w:rPr>
          <w:rFonts w:ascii="Arial" w:hAnsi="Arial" w:cs="Arial"/>
          <w:b/>
        </w:rPr>
        <w:t xml:space="preserve">33 </w:t>
      </w:r>
      <w:r w:rsidRPr="007304B6">
        <w:rPr>
          <w:rFonts w:ascii="Arial" w:hAnsi="Arial" w:cs="Arial"/>
          <w:i/>
        </w:rPr>
        <w:t>Skúsenosti z programového obdobia 2007 - 2013</w:t>
      </w:r>
    </w:p>
    <w:p w14:paraId="134221E7" w14:textId="77777777" w:rsidR="00CB6464" w:rsidRPr="007304B6" w:rsidRDefault="00CF52B8">
      <w:pPr>
        <w:spacing w:before="240" w:after="0"/>
        <w:jc w:val="both"/>
        <w:rPr>
          <w:rFonts w:ascii="Arial" w:hAnsi="Arial" w:cs="Arial"/>
        </w:rPr>
      </w:pPr>
      <w:r w:rsidRPr="007304B6">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6B1B5BE1" w14:textId="77777777" w:rsidR="00CB6464" w:rsidRPr="007304B6" w:rsidRDefault="00CB6464">
      <w:pPr>
        <w:spacing w:after="0"/>
        <w:jc w:val="both"/>
        <w:rPr>
          <w:rFonts w:ascii="Arial" w:hAnsi="Arial" w:cs="Arial"/>
        </w:rPr>
      </w:pPr>
    </w:p>
    <w:p w14:paraId="13A0B316" w14:textId="77777777" w:rsidR="00CB6464" w:rsidRPr="007304B6" w:rsidRDefault="00CF52B8">
      <w:pPr>
        <w:spacing w:after="0"/>
        <w:jc w:val="both"/>
        <w:rPr>
          <w:rFonts w:ascii="Arial" w:hAnsi="Arial" w:cs="Arial"/>
        </w:rPr>
      </w:pPr>
      <w:r w:rsidRPr="007304B6">
        <w:rPr>
          <w:rFonts w:ascii="Arial" w:hAnsi="Arial" w:cs="Arial"/>
        </w:rPr>
        <w:t xml:space="preserve">Vzhľadom na kategorizáciu regiónov sa </w:t>
      </w:r>
      <w:r w:rsidRPr="007304B6">
        <w:rPr>
          <w:rFonts w:ascii="Arial" w:hAnsi="Arial" w:cs="Arial"/>
          <w:b/>
        </w:rPr>
        <w:t>ROP</w:t>
      </w:r>
      <w:r w:rsidRPr="007304B6">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7031FA6" w14:textId="77777777" w:rsidR="00CB6464" w:rsidRPr="007304B6" w:rsidRDefault="00CB6464">
      <w:pPr>
        <w:spacing w:after="0"/>
        <w:jc w:val="both"/>
        <w:rPr>
          <w:rFonts w:ascii="Arial" w:hAnsi="Arial" w:cs="Arial"/>
        </w:rPr>
      </w:pPr>
    </w:p>
    <w:p w14:paraId="6DE1CFCF" w14:textId="77777777" w:rsidR="00CB6464" w:rsidRPr="007304B6" w:rsidRDefault="00CF52B8">
      <w:pPr>
        <w:spacing w:after="0"/>
        <w:jc w:val="both"/>
        <w:rPr>
          <w:rFonts w:ascii="Arial" w:hAnsi="Arial" w:cs="Arial"/>
        </w:rPr>
      </w:pPr>
      <w:r w:rsidRPr="007304B6">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0AEE345C" w14:textId="77777777" w:rsidR="00CB6464" w:rsidRPr="007304B6" w:rsidRDefault="00CB6464">
      <w:pPr>
        <w:spacing w:after="0"/>
        <w:jc w:val="both"/>
        <w:rPr>
          <w:rFonts w:ascii="Arial" w:hAnsi="Arial" w:cs="Arial"/>
        </w:rPr>
      </w:pPr>
    </w:p>
    <w:p w14:paraId="6F5B6025" w14:textId="77777777" w:rsidR="00CB6464" w:rsidRPr="007304B6" w:rsidRDefault="00CF52B8">
      <w:pPr>
        <w:spacing w:after="0"/>
        <w:jc w:val="both"/>
        <w:rPr>
          <w:rFonts w:ascii="Arial" w:hAnsi="Arial" w:cs="Arial"/>
        </w:rPr>
      </w:pPr>
      <w:r w:rsidRPr="007304B6">
        <w:rPr>
          <w:rFonts w:ascii="Arial" w:hAnsi="Arial" w:cs="Arial"/>
        </w:rPr>
        <w:t>Realizáciu ROP však ovplyvnil aj rad faktorov, a to najmä:</w:t>
      </w:r>
    </w:p>
    <w:p w14:paraId="1F846A86" w14:textId="77777777" w:rsidR="00CB6464" w:rsidRPr="007304B6" w:rsidRDefault="00CF52B8">
      <w:pPr>
        <w:spacing w:after="0"/>
        <w:jc w:val="both"/>
        <w:rPr>
          <w:rFonts w:ascii="Arial" w:hAnsi="Arial" w:cs="Arial"/>
        </w:rPr>
      </w:pPr>
      <w:r w:rsidRPr="007304B6">
        <w:rPr>
          <w:rFonts w:ascii="Arial" w:hAnsi="Arial" w:cs="Arial"/>
        </w:rPr>
        <w:t>Externé faktory:</w:t>
      </w:r>
    </w:p>
    <w:p w14:paraId="35F74C8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Dôsledky globálnej ekonomickej krízy - výrazné sociálno-ekonomické zmeny v dôsledku hospodárskej krízy viedli k zmene v prioritách potenciálnych prijímateľov. </w:t>
      </w:r>
      <w:r w:rsidRPr="007304B6">
        <w:rPr>
          <w:rFonts w:ascii="Arial" w:hAnsi="Arial" w:cs="Arial"/>
        </w:rPr>
        <w:lastRenderedPageBreak/>
        <w:t xml:space="preserve">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6B40AE10"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7304B6">
        <w:rPr>
          <w:rFonts w:ascii="Arial" w:hAnsi="Arial" w:cs="Arial"/>
        </w:rPr>
        <w:t>slosti s novelizáciou zákona č. </w:t>
      </w:r>
      <w:r w:rsidRPr="007304B6">
        <w:rPr>
          <w:rFonts w:ascii="Arial" w:hAnsi="Arial" w:cs="Arial"/>
        </w:rPr>
        <w:t>305/2005 Z. z. o sociálnoprávnej ochrane detí a o</w:t>
      </w:r>
      <w:r w:rsidR="007079A5" w:rsidRPr="007304B6">
        <w:rPr>
          <w:rFonts w:ascii="Arial" w:hAnsi="Arial" w:cs="Arial"/>
        </w:rPr>
        <w:t xml:space="preserve"> sociálnej kuratele a o zmene a </w:t>
      </w:r>
      <w:r w:rsidRPr="007304B6">
        <w:rPr>
          <w:rFonts w:ascii="Arial" w:hAnsi="Arial" w:cs="Arial"/>
        </w:rPr>
        <w:t>doplnení niektorých zákonov v znení neskorších predpisov, ktorého úplné znenie bolo vyhlásené zákonom č. 27/2009 Z. z., zmeny v oblasti poskytovania sociálnych služieb v </w:t>
      </w:r>
      <w:r w:rsidR="00C5625F" w:rsidRPr="007304B6">
        <w:rPr>
          <w:rFonts w:ascii="Arial" w:hAnsi="Arial" w:cs="Arial"/>
        </w:rPr>
        <w:t>nadväzn</w:t>
      </w:r>
      <w:r w:rsidR="007079A5" w:rsidRPr="007304B6">
        <w:rPr>
          <w:rFonts w:ascii="Arial" w:hAnsi="Arial" w:cs="Arial"/>
        </w:rPr>
        <w:t>osti</w:t>
      </w:r>
      <w:r w:rsidRPr="007304B6">
        <w:rPr>
          <w:rFonts w:ascii="Arial" w:hAnsi="Arial" w:cs="Arial"/>
        </w:rPr>
        <w:t xml:space="preserve"> na  zákon č. 448/2008 Z.</w:t>
      </w:r>
      <w:r w:rsidR="007079A5" w:rsidRPr="007304B6">
        <w:rPr>
          <w:rFonts w:ascii="Arial" w:hAnsi="Arial" w:cs="Arial"/>
        </w:rPr>
        <w:t xml:space="preserve"> </w:t>
      </w:r>
      <w:r w:rsidRPr="007304B6">
        <w:rPr>
          <w:rFonts w:ascii="Arial" w:hAnsi="Arial" w:cs="Arial"/>
        </w:rPr>
        <w:t>z. o </w:t>
      </w:r>
      <w:r w:rsidR="007079A5" w:rsidRPr="007304B6">
        <w:rPr>
          <w:rFonts w:ascii="Arial" w:hAnsi="Arial" w:cs="Arial"/>
        </w:rPr>
        <w:t>sociálnych službách a o zmene a </w:t>
      </w:r>
      <w:r w:rsidRPr="007304B6">
        <w:rPr>
          <w:rFonts w:ascii="Arial" w:hAnsi="Arial" w:cs="Arial"/>
        </w:rPr>
        <w:t xml:space="preserve">doplnení zákona č. 455/1991 Zb. o živnostenskom podnikaní (živnostenský zákon) v znení neskorších predpisov, ktorý </w:t>
      </w:r>
      <w:r w:rsidR="007079A5" w:rsidRPr="007304B6">
        <w:rPr>
          <w:rFonts w:ascii="Arial" w:hAnsi="Arial" w:cs="Arial"/>
        </w:rPr>
        <w:t>zrušil</w:t>
      </w:r>
      <w:r w:rsidRPr="007304B6">
        <w:rPr>
          <w:rFonts w:ascii="Arial" w:hAnsi="Arial" w:cs="Arial"/>
        </w:rPr>
        <w:t xml:space="preserve"> zákon č. 195/1998 Z.</w:t>
      </w:r>
      <w:r w:rsidR="007079A5" w:rsidRPr="007304B6">
        <w:rPr>
          <w:rFonts w:ascii="Arial" w:hAnsi="Arial" w:cs="Arial"/>
        </w:rPr>
        <w:t xml:space="preserve"> </w:t>
      </w:r>
      <w:r w:rsidRPr="007304B6">
        <w:rPr>
          <w:rFonts w:ascii="Arial" w:hAnsi="Arial" w:cs="Arial"/>
        </w:rPr>
        <w:t xml:space="preserve">z. o sociálnej pomoci apod. </w:t>
      </w:r>
    </w:p>
    <w:p w14:paraId="2B628AC8" w14:textId="77777777" w:rsidR="00CB6464" w:rsidRPr="007304B6" w:rsidRDefault="00CB6464">
      <w:pPr>
        <w:spacing w:after="0"/>
        <w:jc w:val="both"/>
        <w:rPr>
          <w:rFonts w:ascii="Arial" w:hAnsi="Arial" w:cs="Arial"/>
        </w:rPr>
      </w:pPr>
    </w:p>
    <w:p w14:paraId="7E72F4F1" w14:textId="77777777" w:rsidR="00CB6464" w:rsidRPr="007304B6" w:rsidRDefault="00CF52B8">
      <w:pPr>
        <w:spacing w:after="0"/>
        <w:jc w:val="both"/>
        <w:rPr>
          <w:rFonts w:ascii="Arial" w:hAnsi="Arial" w:cs="Arial"/>
        </w:rPr>
      </w:pPr>
      <w:r w:rsidRPr="007304B6">
        <w:rPr>
          <w:rFonts w:ascii="Arial" w:hAnsi="Arial" w:cs="Arial"/>
        </w:rPr>
        <w:t>Interné faktory:</w:t>
      </w:r>
    </w:p>
    <w:p w14:paraId="1B2BBD09"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7FFC2E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9E61B4D" w14:textId="77777777" w:rsidR="00CB6464" w:rsidRPr="007304B6" w:rsidRDefault="00CB6464">
      <w:pPr>
        <w:spacing w:after="0"/>
        <w:ind w:left="720"/>
        <w:jc w:val="both"/>
        <w:rPr>
          <w:rFonts w:ascii="Arial" w:hAnsi="Arial" w:cs="Arial"/>
        </w:rPr>
      </w:pPr>
    </w:p>
    <w:p w14:paraId="7BB20FBE" w14:textId="77777777" w:rsidR="00CB6464" w:rsidRPr="007304B6" w:rsidRDefault="00CF52B8">
      <w:pPr>
        <w:spacing w:after="0"/>
        <w:jc w:val="both"/>
        <w:rPr>
          <w:rFonts w:ascii="Arial" w:hAnsi="Arial" w:cs="Arial"/>
        </w:rPr>
      </w:pPr>
      <w:r w:rsidRPr="007304B6">
        <w:rPr>
          <w:rFonts w:ascii="Arial" w:hAnsi="Arial" w:cs="Arial"/>
        </w:rPr>
        <w:t>Za implementačné nóvum v porovnaní s programovým obdobím 2004-2006 je možné považovať delegovanie časti kompetencií spojených s implementáciou projektov ROP na samosprávne kraje.</w:t>
      </w:r>
    </w:p>
    <w:p w14:paraId="7912E3C1" w14:textId="77777777" w:rsidR="00CB6464" w:rsidRPr="007304B6" w:rsidRDefault="00CB6464">
      <w:pPr>
        <w:spacing w:after="0"/>
        <w:jc w:val="both"/>
        <w:rPr>
          <w:rFonts w:ascii="Arial" w:hAnsi="Arial" w:cs="Arial"/>
        </w:rPr>
      </w:pPr>
    </w:p>
    <w:p w14:paraId="64B86D81" w14:textId="77777777" w:rsidR="00CB6464" w:rsidRPr="007304B6" w:rsidRDefault="00CF52B8">
      <w:pPr>
        <w:spacing w:after="0"/>
        <w:jc w:val="both"/>
        <w:rPr>
          <w:rFonts w:ascii="Arial" w:hAnsi="Arial" w:cs="Arial"/>
        </w:rPr>
      </w:pPr>
      <w:r w:rsidRPr="007304B6">
        <w:rPr>
          <w:rFonts w:ascii="Arial" w:hAnsi="Arial" w:cs="Arial"/>
        </w:rPr>
        <w:t xml:space="preserve">Oblasť </w:t>
      </w:r>
      <w:r w:rsidRPr="007304B6">
        <w:rPr>
          <w:rFonts w:ascii="Arial" w:hAnsi="Arial" w:cs="Arial"/>
          <w:u w:val="single"/>
        </w:rPr>
        <w:t>školskej infraštruktúry</w:t>
      </w:r>
      <w:r w:rsidRPr="007304B6">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24DDA9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lastRenderedPageBreak/>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4FC77579" w14:textId="77777777" w:rsidR="00CB6464" w:rsidRPr="007304B6" w:rsidRDefault="00CB6464">
      <w:pPr>
        <w:autoSpaceDE w:val="0"/>
        <w:autoSpaceDN w:val="0"/>
        <w:adjustRightInd w:val="0"/>
        <w:spacing w:after="0"/>
        <w:jc w:val="both"/>
        <w:rPr>
          <w:rFonts w:ascii="Arial" w:hAnsi="Arial" w:cs="Arial"/>
        </w:rPr>
      </w:pPr>
    </w:p>
    <w:p w14:paraId="31F279A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3E31B537"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Intervencie v oblasti školskej infraštruktúry boli v čase hospodárskej krízy najvyššou rozvojovou prioritou regionálnych a miestnych samospráv. </w:t>
      </w:r>
    </w:p>
    <w:p w14:paraId="1401C5A4" w14:textId="77777777" w:rsidR="00CB6464" w:rsidRPr="007304B6" w:rsidRDefault="00CB6464">
      <w:pPr>
        <w:autoSpaceDE w:val="0"/>
        <w:autoSpaceDN w:val="0"/>
        <w:adjustRightInd w:val="0"/>
        <w:spacing w:after="0"/>
        <w:jc w:val="both"/>
        <w:rPr>
          <w:rFonts w:ascii="Arial" w:hAnsi="Arial" w:cs="Arial"/>
        </w:rPr>
      </w:pPr>
    </w:p>
    <w:p w14:paraId="2307E312"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Realizácia projektov školskej infraštruktúry prispela k: </w:t>
      </w:r>
    </w:p>
    <w:p w14:paraId="009EEFC0"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zníženiu dlhoročného kumulovaného „modernizačného dlhu“ školskej infraštruktúry (investičné výdavky do týchto zariadení boli po desaťročia poddimenzované).</w:t>
      </w:r>
    </w:p>
    <w:p w14:paraId="6C6053CB"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467B71AE"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08C50AFD"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harmonizácii rodinného a pracovného života prostredníctvom rozširovania a modernizácie priestorov materských škôl.</w:t>
      </w:r>
    </w:p>
    <w:p w14:paraId="0A43392C" w14:textId="77777777" w:rsidR="00CB6464" w:rsidRPr="007304B6" w:rsidRDefault="00CF52B8" w:rsidP="00B5146F">
      <w:pPr>
        <w:pStyle w:val="Odsekzoznamu"/>
        <w:numPr>
          <w:ilvl w:val="0"/>
          <w:numId w:val="52"/>
        </w:numPr>
        <w:spacing w:after="0"/>
        <w:ind w:left="284" w:hanging="284"/>
        <w:jc w:val="both"/>
        <w:rPr>
          <w:rFonts w:ascii="Arial" w:hAnsi="Arial" w:cs="Arial"/>
        </w:rPr>
      </w:pPr>
      <w:r w:rsidRPr="007304B6">
        <w:rPr>
          <w:rFonts w:ascii="Arial" w:hAnsi="Arial" w:cs="Arial"/>
        </w:rPr>
        <w:lastRenderedPageBreak/>
        <w:t>vytvoreniu vhodnejšieho a príjemnejšieho prostredia pre deti a žiakov základných a materských škôl čo je neprehliadnuteľný faktor v motivácii viac sa zapájať do vzdelávacieho procesu.</w:t>
      </w:r>
    </w:p>
    <w:p w14:paraId="4FF4F55F" w14:textId="77777777" w:rsidR="00CB6464" w:rsidRPr="007304B6" w:rsidRDefault="00CB6464">
      <w:pPr>
        <w:pStyle w:val="Default"/>
        <w:spacing w:line="276" w:lineRule="auto"/>
        <w:jc w:val="both"/>
        <w:rPr>
          <w:rFonts w:ascii="Arial" w:hAnsi="Arial" w:cs="Arial"/>
          <w:color w:val="auto"/>
          <w:sz w:val="22"/>
          <w:szCs w:val="22"/>
        </w:rPr>
      </w:pPr>
    </w:p>
    <w:p w14:paraId="037613AF" w14:textId="77777777" w:rsidR="00CB6464" w:rsidRPr="007304B6" w:rsidRDefault="00CF52B8">
      <w:pPr>
        <w:spacing w:after="0"/>
        <w:jc w:val="both"/>
        <w:rPr>
          <w:rFonts w:ascii="Arial" w:hAnsi="Arial" w:cs="Arial"/>
        </w:rPr>
      </w:pPr>
      <w:r w:rsidRPr="007304B6">
        <w:rPr>
          <w:rFonts w:ascii="Arial" w:hAnsi="Arial" w:cs="Arial"/>
        </w:rPr>
        <w:t xml:space="preserve">Oblasť podpory </w:t>
      </w:r>
      <w:r w:rsidRPr="007304B6">
        <w:rPr>
          <w:rFonts w:ascii="Arial" w:hAnsi="Arial" w:cs="Arial"/>
          <w:u w:val="single"/>
        </w:rPr>
        <w:t>deinštitucionalizácie</w:t>
      </w:r>
      <w:r w:rsidRPr="007304B6">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63DDCFB4" w14:textId="77777777" w:rsidR="00CB6464" w:rsidRPr="007304B6" w:rsidRDefault="00CB6464">
      <w:pPr>
        <w:spacing w:after="0"/>
        <w:jc w:val="both"/>
        <w:rPr>
          <w:rFonts w:ascii="Arial" w:hAnsi="Arial" w:cs="Arial"/>
        </w:rPr>
      </w:pPr>
    </w:p>
    <w:p w14:paraId="4F760FE5" w14:textId="77777777" w:rsidR="00CB6464" w:rsidRPr="007304B6" w:rsidRDefault="00CF52B8">
      <w:pPr>
        <w:spacing w:after="0"/>
        <w:jc w:val="both"/>
        <w:rPr>
          <w:rFonts w:ascii="Arial" w:hAnsi="Arial" w:cs="Arial"/>
        </w:rPr>
      </w:pPr>
      <w:r w:rsidRPr="007304B6">
        <w:rPr>
          <w:rFonts w:ascii="Arial" w:hAnsi="Arial" w:cs="Arial"/>
        </w:rPr>
        <w:t xml:space="preserve">V programovom období 2007 – 2013 v oblasti </w:t>
      </w:r>
      <w:r w:rsidRPr="007304B6">
        <w:rPr>
          <w:rFonts w:ascii="Arial" w:hAnsi="Arial" w:cs="Arial"/>
          <w:u w:val="single"/>
        </w:rPr>
        <w:t>podpory zosúlaďovania rodinného a pracovného života</w:t>
      </w:r>
      <w:r w:rsidRPr="007304B6">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7F4CA66B" w14:textId="77777777" w:rsidR="00CB6464" w:rsidRPr="007304B6" w:rsidRDefault="00CB6464">
      <w:pPr>
        <w:spacing w:after="0"/>
        <w:jc w:val="both"/>
        <w:rPr>
          <w:rFonts w:ascii="Arial" w:hAnsi="Arial" w:cs="Arial"/>
        </w:rPr>
      </w:pPr>
    </w:p>
    <w:p w14:paraId="3A995C18" w14:textId="77777777" w:rsidR="00CB6464" w:rsidRPr="007304B6" w:rsidRDefault="00CF52B8">
      <w:pPr>
        <w:spacing w:after="0"/>
        <w:jc w:val="both"/>
        <w:rPr>
          <w:rFonts w:ascii="Arial" w:hAnsi="Arial" w:cs="Arial"/>
        </w:rPr>
      </w:pPr>
      <w:r w:rsidRPr="007304B6">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86EDD10" w14:textId="77777777" w:rsidR="00CB6464" w:rsidRPr="007304B6" w:rsidRDefault="00CB6464">
      <w:pPr>
        <w:pStyle w:val="Default"/>
        <w:spacing w:line="276" w:lineRule="auto"/>
        <w:jc w:val="both"/>
        <w:rPr>
          <w:rFonts w:ascii="Arial" w:hAnsi="Arial" w:cs="Arial"/>
          <w:color w:val="auto"/>
          <w:sz w:val="22"/>
          <w:szCs w:val="22"/>
        </w:rPr>
      </w:pPr>
    </w:p>
    <w:p w14:paraId="40236835"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 xml:space="preserve">Oblasť udržateľnej a bezpečnej </w:t>
      </w:r>
      <w:r w:rsidRPr="007304B6">
        <w:rPr>
          <w:rFonts w:ascii="Arial" w:hAnsi="Arial" w:cs="Arial"/>
          <w:color w:val="auto"/>
          <w:sz w:val="22"/>
          <w:szCs w:val="22"/>
          <w:u w:val="single"/>
        </w:rPr>
        <w:t>dopravy v regiónoch</w:t>
      </w:r>
      <w:r w:rsidRPr="007304B6">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29619857" w14:textId="77777777" w:rsidR="00CB6464" w:rsidRPr="007304B6" w:rsidRDefault="00CF52B8">
      <w:pPr>
        <w:spacing w:after="0"/>
        <w:jc w:val="both"/>
        <w:rPr>
          <w:rFonts w:ascii="Arial" w:hAnsi="Arial" w:cs="Arial"/>
        </w:rPr>
      </w:pPr>
      <w:r w:rsidRPr="007304B6">
        <w:rPr>
          <w:rFonts w:ascii="Arial" w:hAnsi="Arial" w:cs="Arial"/>
        </w:rPr>
        <w:br/>
        <w:t xml:space="preserve">Podpora </w:t>
      </w:r>
      <w:r w:rsidRPr="007304B6">
        <w:rPr>
          <w:rFonts w:ascii="Arial" w:hAnsi="Arial" w:cs="Arial"/>
          <w:u w:val="single"/>
        </w:rPr>
        <w:t>kultúrnej infraštruktúry</w:t>
      </w:r>
      <w:r w:rsidRPr="007304B6">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201E0857" w14:textId="77777777" w:rsidR="00CB6464" w:rsidRPr="007304B6" w:rsidRDefault="00CB6464">
      <w:pPr>
        <w:spacing w:after="0"/>
        <w:jc w:val="both"/>
        <w:rPr>
          <w:rFonts w:ascii="Arial" w:hAnsi="Arial" w:cs="Arial"/>
        </w:rPr>
      </w:pPr>
    </w:p>
    <w:p w14:paraId="3B32B711"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b/>
          <w:color w:val="auto"/>
          <w:sz w:val="22"/>
          <w:szCs w:val="22"/>
        </w:rPr>
        <w:lastRenderedPageBreak/>
        <w:t>OP BK</w:t>
      </w:r>
      <w:r w:rsidRPr="007304B6">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23A5C944" w14:textId="77777777" w:rsidR="00CB6464" w:rsidRPr="007304B6" w:rsidRDefault="00CB6464">
      <w:pPr>
        <w:pStyle w:val="Default"/>
        <w:spacing w:line="276" w:lineRule="auto"/>
        <w:jc w:val="both"/>
        <w:rPr>
          <w:rFonts w:ascii="Arial" w:hAnsi="Arial" w:cs="Arial"/>
          <w:color w:val="auto"/>
          <w:sz w:val="22"/>
          <w:szCs w:val="22"/>
        </w:rPr>
      </w:pPr>
    </w:p>
    <w:p w14:paraId="2A26F11F"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32FD0DAD" w14:textId="77777777" w:rsidR="00CB6464" w:rsidRPr="007304B6" w:rsidRDefault="00CB6464">
      <w:pPr>
        <w:pStyle w:val="Default"/>
        <w:spacing w:line="276" w:lineRule="auto"/>
        <w:jc w:val="both"/>
        <w:rPr>
          <w:rFonts w:ascii="Arial" w:hAnsi="Arial" w:cs="Arial"/>
          <w:color w:val="auto"/>
          <w:sz w:val="22"/>
          <w:szCs w:val="22"/>
        </w:rPr>
      </w:pPr>
    </w:p>
    <w:p w14:paraId="31027067"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459EEEFE"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7D435C5D" w14:textId="77777777" w:rsidR="00CB6464" w:rsidRPr="007304B6" w:rsidRDefault="00CF52B8" w:rsidP="00B5146F">
      <w:pPr>
        <w:pStyle w:val="Default"/>
        <w:numPr>
          <w:ilvl w:val="0"/>
          <w:numId w:val="51"/>
        </w:numPr>
        <w:spacing w:line="276" w:lineRule="auto"/>
        <w:jc w:val="both"/>
        <w:rPr>
          <w:rFonts w:ascii="Arial" w:hAnsi="Arial" w:cs="Arial"/>
          <w:sz w:val="22"/>
          <w:szCs w:val="22"/>
        </w:rPr>
      </w:pPr>
      <w:r w:rsidRPr="007304B6">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C3B50AD" w14:textId="77777777" w:rsidR="00CB6464" w:rsidRPr="007304B6" w:rsidRDefault="00CB6464">
      <w:pPr>
        <w:pStyle w:val="Default"/>
        <w:spacing w:line="276" w:lineRule="auto"/>
        <w:jc w:val="both"/>
        <w:rPr>
          <w:rFonts w:ascii="Arial" w:hAnsi="Arial" w:cs="Arial"/>
          <w:color w:val="auto"/>
          <w:sz w:val="22"/>
          <w:szCs w:val="22"/>
        </w:rPr>
      </w:pPr>
    </w:p>
    <w:p w14:paraId="2A92BE1D" w14:textId="77777777" w:rsidR="00CB6464" w:rsidRPr="007304B6" w:rsidRDefault="00CF52B8">
      <w:pPr>
        <w:spacing w:after="0"/>
        <w:jc w:val="both"/>
        <w:rPr>
          <w:rFonts w:ascii="Arial" w:hAnsi="Arial" w:cs="Arial"/>
        </w:rPr>
      </w:pPr>
      <w:r w:rsidRPr="007304B6">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A941A07" w14:textId="77777777" w:rsidR="00CB6464" w:rsidRPr="007304B6" w:rsidRDefault="00CB6464">
      <w:pPr>
        <w:spacing w:after="0"/>
        <w:jc w:val="both"/>
        <w:rPr>
          <w:rFonts w:ascii="Arial" w:hAnsi="Arial" w:cs="Arial"/>
        </w:rPr>
      </w:pPr>
    </w:p>
    <w:p w14:paraId="7EB760EC" w14:textId="77777777" w:rsidR="00CB6464" w:rsidRPr="007304B6" w:rsidRDefault="00CF52B8">
      <w:pPr>
        <w:spacing w:after="0"/>
        <w:jc w:val="both"/>
        <w:rPr>
          <w:rFonts w:ascii="Arial" w:hAnsi="Arial" w:cs="Arial"/>
        </w:rPr>
      </w:pPr>
      <w:r w:rsidRPr="007304B6">
        <w:rPr>
          <w:rFonts w:ascii="Arial" w:hAnsi="Arial" w:cs="Arial"/>
        </w:rPr>
        <w:t xml:space="preserve">Implementácia </w:t>
      </w:r>
      <w:r w:rsidRPr="007304B6">
        <w:rPr>
          <w:rFonts w:ascii="Arial" w:hAnsi="Arial" w:cs="Arial"/>
          <w:u w:val="single"/>
        </w:rPr>
        <w:t>iniciatívy JESSICA</w:t>
      </w:r>
      <w:r w:rsidRPr="007304B6">
        <w:rPr>
          <w:rFonts w:ascii="Arial" w:hAnsi="Arial" w:cs="Arial"/>
        </w:rPr>
        <w:t xml:space="preserve"> v rámci ROP a OPBK:</w:t>
      </w:r>
    </w:p>
    <w:p w14:paraId="5C0E2A87" w14:textId="77777777" w:rsidR="00CB6464" w:rsidRPr="007304B6" w:rsidRDefault="00CF52B8">
      <w:pPr>
        <w:pStyle w:val="Odsekzoznamu"/>
        <w:ind w:left="0"/>
        <w:jc w:val="both"/>
        <w:rPr>
          <w:rFonts w:ascii="Arial" w:hAnsi="Arial" w:cs="Arial"/>
        </w:rPr>
      </w:pPr>
      <w:r w:rsidRPr="007304B6">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w:t>
      </w:r>
      <w:r w:rsidRPr="007304B6">
        <w:rPr>
          <w:rFonts w:ascii="Arial" w:hAnsi="Arial" w:cs="Arial"/>
        </w:rPr>
        <w:lastRenderedPageBreak/>
        <w:t>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7304B6">
        <w:rPr>
          <w:rFonts w:ascii="Arial" w:hAnsi="Arial" w:cs="Arial"/>
          <w:vertAlign w:val="superscript"/>
        </w:rPr>
        <w:endnoteReference w:id="107"/>
      </w:r>
      <w:r w:rsidR="006A4D0C" w:rsidRPr="007304B6">
        <w:rPr>
          <w:rFonts w:ascii="Arial" w:hAnsi="Arial" w:cs="Arial"/>
        </w:rPr>
        <w:t>.</w:t>
      </w:r>
    </w:p>
    <w:p w14:paraId="2682735B" w14:textId="77777777" w:rsidR="00CB6464" w:rsidRPr="007304B6" w:rsidRDefault="00CF52B8">
      <w:pPr>
        <w:jc w:val="both"/>
        <w:rPr>
          <w:rFonts w:ascii="Arial" w:hAnsi="Arial" w:cs="Arial"/>
          <w:u w:val="single"/>
        </w:rPr>
      </w:pPr>
      <w:r w:rsidRPr="007304B6">
        <w:rPr>
          <w:rFonts w:ascii="Arial" w:hAnsi="Arial" w:cs="Arial"/>
          <w:u w:val="single"/>
        </w:rPr>
        <w:t>Oblasť podpory kultúrneho a kreatívneho priemyslu</w:t>
      </w:r>
    </w:p>
    <w:p w14:paraId="75903CA0" w14:textId="77777777" w:rsidR="00CB6464" w:rsidRPr="007304B6" w:rsidRDefault="00CF52B8">
      <w:pPr>
        <w:jc w:val="both"/>
        <w:rPr>
          <w:rFonts w:ascii="Arial" w:hAnsi="Arial" w:cs="Arial"/>
        </w:rPr>
      </w:pPr>
      <w:r w:rsidRPr="007304B6">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7304B6">
        <w:rPr>
          <w:rFonts w:ascii="Arial" w:hAnsi="Arial" w:cs="Arial"/>
          <w:b/>
        </w:rPr>
        <w:t>digitalizácie kultúrneho dedičstva</w:t>
      </w:r>
      <w:r w:rsidRPr="007304B6">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3972CCC6" w14:textId="77777777" w:rsidR="00CB6464" w:rsidRPr="007304B6" w:rsidRDefault="00CF52B8">
      <w:pPr>
        <w:spacing w:after="0"/>
        <w:jc w:val="both"/>
        <w:rPr>
          <w:rFonts w:ascii="Arial" w:hAnsi="Arial" w:cs="Arial"/>
        </w:rPr>
      </w:pPr>
      <w:r w:rsidRPr="007304B6">
        <w:rPr>
          <w:rFonts w:ascii="Arial" w:hAnsi="Arial" w:cs="Arial"/>
        </w:rPr>
        <w:t xml:space="preserve">Ďalšie významné opatrenia realizované v rámci PO 7 </w:t>
      </w:r>
      <w:r w:rsidRPr="007304B6">
        <w:rPr>
          <w:rFonts w:ascii="Arial" w:hAnsi="Arial" w:cs="Arial"/>
          <w:b/>
        </w:rPr>
        <w:t>Košice – Európske hlavné mesto kultúry (EHMK)</w:t>
      </w:r>
      <w:r w:rsidRPr="007304B6">
        <w:rPr>
          <w:rFonts w:ascii="Arial" w:hAnsi="Arial" w:cs="Arial"/>
        </w:rPr>
        <w:t xml:space="preserve"> umožnili vznik 20 projektov v oblasti kultúrnej infraštruktúry a  opatrení </w:t>
      </w:r>
      <w:r w:rsidRPr="007304B6">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04268B25" w14:textId="77777777" w:rsidR="00CB6464" w:rsidRPr="007304B6" w:rsidRDefault="00CB6464">
      <w:pPr>
        <w:spacing w:after="0"/>
        <w:jc w:val="both"/>
        <w:rPr>
          <w:rFonts w:ascii="Arial" w:hAnsi="Arial" w:cs="Arial"/>
        </w:rPr>
      </w:pPr>
    </w:p>
    <w:p w14:paraId="55B4BB4B" w14:textId="77777777" w:rsidR="00CB6464" w:rsidRPr="007304B6" w:rsidRDefault="00CF52B8">
      <w:pPr>
        <w:spacing w:after="0"/>
        <w:jc w:val="both"/>
        <w:rPr>
          <w:rFonts w:ascii="Arial" w:hAnsi="Arial" w:cs="Arial"/>
          <w:u w:val="single"/>
        </w:rPr>
      </w:pPr>
      <w:r w:rsidRPr="007304B6">
        <w:rPr>
          <w:rFonts w:ascii="Arial" w:hAnsi="Arial" w:cs="Arial"/>
          <w:u w:val="single"/>
        </w:rPr>
        <w:t>Oblasť podpory zdravotníckej infraštruktúry</w:t>
      </w:r>
    </w:p>
    <w:p w14:paraId="11821693" w14:textId="77777777" w:rsidR="00CB6464" w:rsidRPr="007304B6" w:rsidRDefault="00CF52B8">
      <w:pPr>
        <w:jc w:val="both"/>
        <w:rPr>
          <w:rFonts w:ascii="Arial" w:hAnsi="Arial" w:cs="Arial"/>
        </w:rPr>
      </w:pPr>
      <w:r w:rsidRPr="007304B6">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46A8AF36" w14:textId="77777777" w:rsidR="00CB6464" w:rsidRPr="007304B6" w:rsidRDefault="00CF52B8">
      <w:pPr>
        <w:jc w:val="both"/>
        <w:rPr>
          <w:rFonts w:ascii="Arial" w:hAnsi="Arial" w:cs="Arial"/>
        </w:rPr>
      </w:pPr>
      <w:r w:rsidRPr="007304B6">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w:t>
      </w:r>
      <w:r w:rsidRPr="007304B6">
        <w:rPr>
          <w:rFonts w:ascii="Arial" w:hAnsi="Arial" w:cs="Arial"/>
        </w:rPr>
        <w:lastRenderedPageBreak/>
        <w:t xml:space="preserve">formou budovania infraštruktúry </w:t>
      </w:r>
      <w:r w:rsidRPr="007304B6">
        <w:rPr>
          <w:rFonts w:ascii="Arial" w:hAnsi="Arial" w:cs="Arial"/>
          <w:lang w:eastAsia="sk-SK"/>
        </w:rPr>
        <w:t xml:space="preserve">nového typu poskytovateľa zdravotnej starostlivosti – centier integrovanej zdravotnej starostlivosti. </w:t>
      </w:r>
    </w:p>
    <w:p w14:paraId="50569218" w14:textId="77777777" w:rsidR="00CB6464" w:rsidRPr="007304B6" w:rsidRDefault="00CF52B8">
      <w:pPr>
        <w:jc w:val="both"/>
        <w:rPr>
          <w:rFonts w:ascii="Arial" w:hAnsi="Arial" w:cs="Arial"/>
        </w:rPr>
      </w:pPr>
      <w:r w:rsidRPr="007304B6">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242F76A4" w14:textId="77777777" w:rsidR="00CB6464" w:rsidRPr="007304B6" w:rsidRDefault="00CF52B8">
      <w:pPr>
        <w:spacing w:after="0"/>
        <w:jc w:val="both"/>
        <w:rPr>
          <w:rFonts w:ascii="Arial" w:hAnsi="Arial" w:cs="Arial"/>
          <w:b/>
        </w:rPr>
      </w:pPr>
      <w:r w:rsidRPr="007304B6">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4BE735D6" w14:textId="77777777" w:rsidR="00CB6464" w:rsidRPr="007304B6" w:rsidRDefault="00CB6464">
      <w:pPr>
        <w:spacing w:after="0"/>
        <w:jc w:val="both"/>
        <w:rPr>
          <w:rFonts w:ascii="Arial" w:hAnsi="Arial" w:cs="Arial"/>
          <w:b/>
        </w:rPr>
      </w:pPr>
    </w:p>
    <w:p w14:paraId="00093ECB" w14:textId="77777777" w:rsidR="003E55EC" w:rsidRPr="007304B6" w:rsidRDefault="003E55EC">
      <w:pPr>
        <w:spacing w:after="0"/>
        <w:jc w:val="both"/>
        <w:rPr>
          <w:rFonts w:ascii="Arial" w:hAnsi="Arial" w:cs="Arial"/>
          <w:b/>
        </w:rPr>
      </w:pPr>
    </w:p>
    <w:p w14:paraId="7DBAA25F" w14:textId="77777777" w:rsidR="003E55EC" w:rsidRPr="007304B6" w:rsidRDefault="003E55EC">
      <w:pPr>
        <w:spacing w:after="0"/>
        <w:jc w:val="both"/>
        <w:rPr>
          <w:rFonts w:ascii="Arial" w:hAnsi="Arial" w:cs="Arial"/>
          <w:b/>
        </w:rPr>
        <w:sectPr w:rsidR="003E55EC" w:rsidRPr="007304B6">
          <w:endnotePr>
            <w:numFmt w:val="decimal"/>
          </w:endnotePr>
          <w:pgSz w:w="11906" w:h="16838"/>
          <w:pgMar w:top="1418" w:right="1418" w:bottom="1418" w:left="1418" w:header="709" w:footer="709" w:gutter="0"/>
          <w:cols w:space="708"/>
          <w:docGrid w:linePitch="360"/>
        </w:sectPr>
      </w:pPr>
    </w:p>
    <w:p w14:paraId="7BF4124B" w14:textId="77777777" w:rsidR="003E55EC" w:rsidRPr="007304B6" w:rsidRDefault="003E55EC">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 xml:space="preserve">34 </w:t>
      </w:r>
      <w:r w:rsidR="00AF45C4" w:rsidRPr="007304B6">
        <w:rPr>
          <w:rFonts w:ascii="Arial" w:hAnsi="Arial" w:cs="Arial"/>
          <w:b/>
        </w:rPr>
        <w:t>Akčné plány pre naplnenie hodnôt výsledkových ukazovateľov</w:t>
      </w:r>
    </w:p>
    <w:p w14:paraId="5D6EB191" w14:textId="77777777" w:rsidR="00AF45C4" w:rsidRPr="007304B6" w:rsidRDefault="00AF45C4">
      <w:pPr>
        <w:spacing w:after="0"/>
        <w:jc w:val="both"/>
        <w:rPr>
          <w:rFonts w:ascii="Arial" w:hAnsi="Arial" w:cs="Arial"/>
          <w:b/>
        </w:rPr>
      </w:pPr>
    </w:p>
    <w:p w14:paraId="7A9EFE49"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1.1 „Zlepšenie dostupnosti k cestnej infraštruktúre TEN-T a cestám I. triedy“. </w:t>
      </w:r>
    </w:p>
    <w:p w14:paraId="408E24F7" w14:textId="77777777" w:rsidR="0098051D" w:rsidRPr="007304B6" w:rsidRDefault="0098051D" w:rsidP="0098051D">
      <w:pPr>
        <w:spacing w:after="0"/>
        <w:jc w:val="both"/>
        <w:rPr>
          <w:rFonts w:ascii="Arial" w:hAnsi="Arial" w:cs="Arial"/>
          <w:b/>
        </w:rPr>
      </w:pPr>
    </w:p>
    <w:p w14:paraId="282CE7AE"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53DB5E1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C0D0C8"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668F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C4A8AF"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8383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E05197"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A70AF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5D4C92"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F73F3"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0153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33BA5E9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B644BF"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80E6E"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E70E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DE05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4AA65"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9CC77"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5E11A"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95D31" w14:textId="77777777" w:rsidR="0098051D" w:rsidRPr="007304B6" w:rsidRDefault="0098051D" w:rsidP="0098051D">
            <w:pPr>
              <w:spacing w:after="0" w:line="240" w:lineRule="auto"/>
              <w:jc w:val="center"/>
              <w:rPr>
                <w:rFonts w:ascii="Arial" w:hAnsi="Arial" w:cs="Arial"/>
                <w:color w:val="333333"/>
                <w:sz w:val="16"/>
                <w:szCs w:val="18"/>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28E3DC"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r w:rsidR="0098051D" w:rsidRPr="007304B6" w14:paraId="0A5728C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CAACE2"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7032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212A6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4FB5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B732D"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E6A21"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A333B"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C1D9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552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bl>
    <w:p w14:paraId="4CC37CC8" w14:textId="77777777" w:rsidR="0098051D" w:rsidRPr="007304B6" w:rsidRDefault="0098051D" w:rsidP="0098051D">
      <w:pPr>
        <w:spacing w:after="0"/>
        <w:rPr>
          <w:rFonts w:ascii="Arial" w:hAnsi="Arial" w:cs="Arial"/>
        </w:rPr>
      </w:pPr>
    </w:p>
    <w:p w14:paraId="0296EA7D"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72AE6B1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výpočet je založený na porovnaní jazdných časov pred a po realizácii projektu a je vykonávaný v preddefinovanom výpočtovom prostredí,</w:t>
      </w:r>
    </w:p>
    <w:p w14:paraId="2850301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výpočet bude prebiehať na základe </w:t>
      </w:r>
      <w:r w:rsidRPr="007304B6">
        <w:rPr>
          <w:rFonts w:ascii="Arial" w:hAnsi="Arial" w:cs="Arial"/>
          <w:i/>
          <w:szCs w:val="20"/>
          <w:lang w:eastAsia="x-none"/>
        </w:rPr>
        <w:t>„metodiky multikriteriálneho hodnotenia projektov pre IROP/RIUS“</w:t>
      </w:r>
      <w:r w:rsidRPr="007304B6">
        <w:rPr>
          <w:rFonts w:ascii="Arial" w:hAnsi="Arial" w:cs="Arial"/>
          <w:szCs w:val="20"/>
          <w:lang w:eastAsia="x-none"/>
        </w:rPr>
        <w:t>,</w:t>
      </w:r>
    </w:p>
    <w:p w14:paraId="27520387"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východisková hodnota bude vychádzať z hodnotenia projektov nadefinovaných na úrovni konkrétnych RIUS,</w:t>
      </w:r>
    </w:p>
    <w:p w14:paraId="105E20B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 xml:space="preserve">, </w:t>
      </w:r>
    </w:p>
    <w:p w14:paraId="061A020C"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7304B6">
        <w:rPr>
          <w:rFonts w:ascii="Arial" w:hAnsi="Arial" w:cs="Arial"/>
          <w:szCs w:val="20"/>
          <w:u w:val="single"/>
          <w:lang w:eastAsia="x-none"/>
        </w:rPr>
        <w:t>(sadzby, obsadenosť vozidiel a pod.)</w:t>
      </w:r>
      <w:r w:rsidRPr="007304B6">
        <w:rPr>
          <w:rFonts w:ascii="Arial" w:hAnsi="Arial" w:cs="Arial"/>
          <w:szCs w:val="20"/>
          <w:lang w:eastAsia="x-none"/>
        </w:rPr>
        <w:t xml:space="preserve">, pričom niektoré sú špecifické a zohľadňujú lokálne podmienky </w:t>
      </w:r>
      <w:r w:rsidRPr="007304B6">
        <w:rPr>
          <w:rFonts w:ascii="Arial" w:hAnsi="Arial" w:cs="Arial"/>
          <w:szCs w:val="20"/>
          <w:u w:val="single"/>
          <w:lang w:eastAsia="x-none"/>
        </w:rPr>
        <w:t>(priemerná rýchlosť)</w:t>
      </w:r>
      <w:r w:rsidRPr="007304B6">
        <w:rPr>
          <w:rFonts w:ascii="Arial" w:hAnsi="Arial" w:cs="Arial"/>
          <w:szCs w:val="20"/>
          <w:lang w:eastAsia="x-none"/>
        </w:rPr>
        <w:t xml:space="preserve">, </w:t>
      </w:r>
    </w:p>
    <w:p w14:paraId="2ECD399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1227F8CE"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následne sa vypočíta </w:t>
      </w:r>
      <w:r w:rsidRPr="007304B6">
        <w:rPr>
          <w:rFonts w:ascii="Arial" w:hAnsi="Arial" w:cs="Arial"/>
          <w:szCs w:val="20"/>
          <w:u w:val="single"/>
          <w:lang w:eastAsia="x-none"/>
        </w:rPr>
        <w:t>jazdná doba jedného vozidla</w:t>
      </w:r>
      <w:r w:rsidRPr="007304B6">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280B63A"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na účel zistenia objem času aký pripadá na všetkých cestujúcich sa využije ukazovateľ </w:t>
      </w:r>
      <w:r w:rsidRPr="007304B6">
        <w:rPr>
          <w:rFonts w:ascii="Arial" w:hAnsi="Arial" w:cs="Arial"/>
          <w:szCs w:val="20"/>
          <w:u w:val="single"/>
          <w:lang w:eastAsia="x-none"/>
        </w:rPr>
        <w:t>priemernej obsadenosti vozidiel</w:t>
      </w:r>
      <w:r w:rsidRPr="007304B6">
        <w:rPr>
          <w:rFonts w:ascii="Arial" w:hAnsi="Arial" w:cs="Arial"/>
          <w:szCs w:val="20"/>
          <w:lang w:eastAsia="x-none"/>
        </w:rPr>
        <w:t xml:space="preserve">. </w:t>
      </w:r>
    </w:p>
    <w:p w14:paraId="3EDB9C2C" w14:textId="77777777" w:rsidR="0098051D" w:rsidRPr="007304B6" w:rsidRDefault="0098051D" w:rsidP="0098051D">
      <w:pPr>
        <w:spacing w:after="0"/>
        <w:jc w:val="both"/>
        <w:rPr>
          <w:rFonts w:ascii="Arial" w:hAnsi="Arial" w:cs="Arial"/>
        </w:rPr>
      </w:pPr>
    </w:p>
    <w:p w14:paraId="0A031A4E"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3414DF67"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w:t>
      </w:r>
    </w:p>
    <w:p w14:paraId="1FCB4DAF"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cieľová hodnota bude stanovená na základe </w:t>
      </w:r>
      <w:r w:rsidRPr="007304B6">
        <w:rPr>
          <w:rFonts w:ascii="Arial" w:hAnsi="Arial" w:cs="Arial"/>
          <w:i/>
        </w:rPr>
        <w:t>vyhodnotenia efektívnosti konkrétnych projektov – posúdení ekonomických prínosov,</w:t>
      </w:r>
    </w:p>
    <w:p w14:paraId="556FEF31"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4238029E"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zjednodušená kalkulácia bude prebiehať v preddefinovanom prostredí tabuľkového procesoru (MS Excel),</w:t>
      </w:r>
    </w:p>
    <w:p w14:paraId="79C93CB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lastRenderedPageBreak/>
        <w:t xml:space="preserve">výsledkom tejto kalkulácie nebude len suma všetkých prínosov, ale </w:t>
      </w:r>
      <w:r w:rsidRPr="007304B6">
        <w:rPr>
          <w:rFonts w:ascii="Arial" w:hAnsi="Arial" w:cs="Arial"/>
          <w:i/>
        </w:rPr>
        <w:t>index relatívnej efektívnosti investície</w:t>
      </w:r>
      <w:r w:rsidRPr="007304B6">
        <w:rPr>
          <w:rFonts w:ascii="Arial" w:hAnsi="Arial" w:cs="Arial"/>
        </w:rPr>
        <w:t>, ktorý vyjadruje mieru ekonomickej efektívnosti realizačných nákladov relativizovaných na jednotku dĺžky infraštruktúry v prvom roku uplatnenia opatrenia v prevádzke,</w:t>
      </w:r>
    </w:p>
    <w:p w14:paraId="382C1A98"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F04FD7B" w14:textId="77777777" w:rsidR="0098051D" w:rsidRPr="007304B6" w:rsidRDefault="0098051D" w:rsidP="0098051D">
      <w:pPr>
        <w:spacing w:after="0"/>
        <w:rPr>
          <w:rFonts w:ascii="Times New Roman" w:hAnsi="Times New Roman"/>
          <w:sz w:val="24"/>
          <w:szCs w:val="24"/>
          <w:lang w:eastAsia="x-none"/>
        </w:rPr>
      </w:pPr>
    </w:p>
    <w:p w14:paraId="4D7D1D5E"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3DC7624"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7304B6" w14:paraId="2640E83B"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AD187F"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3369" w:type="dxa"/>
          </w:tcPr>
          <w:p w14:paraId="4A919CAC"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1734" w:type="dxa"/>
          </w:tcPr>
          <w:p w14:paraId="4F3458D6"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98051D" w:rsidRPr="007304B6" w14:paraId="46F3373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19D4C9"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lang w:eastAsia="x-none"/>
              </w:rPr>
              <w:t>Metodika multikriteriálneho hodnotenia projektov pre IROP/RIUS</w:t>
            </w:r>
          </w:p>
        </w:tc>
        <w:tc>
          <w:tcPr>
            <w:tcW w:w="3369" w:type="dxa"/>
          </w:tcPr>
          <w:p w14:paraId="3104E316"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1734" w:type="dxa"/>
          </w:tcPr>
          <w:p w14:paraId="23888215"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8051D" w:rsidRPr="007304B6" w14:paraId="4D2F2478"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9A4624"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3369" w:type="dxa"/>
          </w:tcPr>
          <w:p w14:paraId="6881DB5F" w14:textId="77777777" w:rsidR="0098051D" w:rsidRPr="007304B6"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58C9B4EF" w14:textId="77777777" w:rsidR="0098051D" w:rsidRPr="007304B6"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r w:rsidR="0098051D" w:rsidRPr="007304B6" w14:paraId="35BA7DDE"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496DBCC"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3369" w:type="dxa"/>
          </w:tcPr>
          <w:p w14:paraId="4A7AF088" w14:textId="77777777" w:rsidR="0098051D" w:rsidRPr="007304B6"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696A7FEC"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bl>
    <w:p w14:paraId="4E7B6E29" w14:textId="77777777" w:rsidR="0098051D" w:rsidRPr="007304B6" w:rsidRDefault="0098051D" w:rsidP="0098051D">
      <w:pPr>
        <w:spacing w:after="0"/>
        <w:jc w:val="both"/>
        <w:rPr>
          <w:rFonts w:ascii="Arial" w:hAnsi="Arial" w:cs="Arial"/>
          <w:b/>
        </w:rPr>
      </w:pPr>
    </w:p>
    <w:p w14:paraId="703E03CB"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62467FA" w14:textId="77777777" w:rsidR="0098051D" w:rsidRPr="007304B6" w:rsidRDefault="0098051D" w:rsidP="0098051D">
      <w:pPr>
        <w:spacing w:after="0"/>
        <w:jc w:val="both"/>
        <w:rPr>
          <w:rFonts w:ascii="Arial" w:hAnsi="Arial" w:cs="Arial"/>
        </w:rPr>
      </w:pPr>
      <w:r w:rsidRPr="007304B6">
        <w:rPr>
          <w:rFonts w:ascii="Arial" w:hAnsi="Arial" w:cs="Arial"/>
        </w:rPr>
        <w:t>Termín: December 2015</w:t>
      </w:r>
    </w:p>
    <w:p w14:paraId="0DB5A496" w14:textId="77777777" w:rsidR="0098051D" w:rsidRPr="007304B6" w:rsidRDefault="0098051D" w:rsidP="0098051D">
      <w:pPr>
        <w:spacing w:after="0"/>
        <w:jc w:val="both"/>
        <w:rPr>
          <w:rFonts w:ascii="Arial" w:hAnsi="Arial" w:cs="Arial"/>
        </w:rPr>
      </w:pPr>
    </w:p>
    <w:p w14:paraId="0C77BBE7"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Spôsob výberu ciest na podporu z IROP</w:t>
      </w:r>
    </w:p>
    <w:p w14:paraId="6870433D" w14:textId="77777777" w:rsidR="0098051D" w:rsidRPr="007304B6" w:rsidRDefault="0098051D" w:rsidP="0098051D">
      <w:pPr>
        <w:spacing w:after="0"/>
        <w:jc w:val="both"/>
        <w:rPr>
          <w:rFonts w:ascii="Arial" w:hAnsi="Arial" w:cs="Arial"/>
        </w:rPr>
      </w:pPr>
      <w:r w:rsidRPr="007304B6">
        <w:rPr>
          <w:rFonts w:ascii="Arial" w:hAnsi="Arial" w:cs="Arial"/>
        </w:rPr>
        <w:t xml:space="preserve">Proces výberu ciest bude prebiehať na úrovni Rady Partnerstva pre RIUS pri dodržaní princípu výberu operácií nadefinovaných v IROP a v RIUS. </w:t>
      </w:r>
    </w:p>
    <w:p w14:paraId="35D06F73" w14:textId="77777777" w:rsidR="0098051D" w:rsidRPr="007304B6" w:rsidRDefault="0098051D" w:rsidP="0098051D">
      <w:pPr>
        <w:spacing w:after="0"/>
        <w:jc w:val="both"/>
        <w:rPr>
          <w:rFonts w:ascii="Arial" w:hAnsi="Arial" w:cs="Arial"/>
        </w:rPr>
      </w:pPr>
    </w:p>
    <w:p w14:paraId="18506506"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F404D47"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7304B6" w14:paraId="0EDF9844" w14:textId="77777777" w:rsidTr="0098051D">
        <w:tc>
          <w:tcPr>
            <w:tcW w:w="2266" w:type="dxa"/>
          </w:tcPr>
          <w:p w14:paraId="40E17C2D"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265" w:type="dxa"/>
          </w:tcPr>
          <w:p w14:paraId="2565ACF5" w14:textId="77777777" w:rsidR="0098051D" w:rsidRPr="007304B6" w:rsidRDefault="00BC181D" w:rsidP="004642CE">
            <w:pPr>
              <w:spacing w:after="0" w:line="240" w:lineRule="auto"/>
              <w:rPr>
                <w:rFonts w:ascii="Arial" w:hAnsi="Arial" w:cs="Arial"/>
                <w:sz w:val="20"/>
                <w:szCs w:val="20"/>
              </w:rPr>
            </w:pPr>
            <w:r w:rsidRPr="007304B6">
              <w:rPr>
                <w:rFonts w:ascii="Arial" w:hAnsi="Arial" w:cs="Arial"/>
                <w:sz w:val="20"/>
                <w:szCs w:val="20"/>
              </w:rPr>
              <w:t>A</w:t>
            </w:r>
            <w:r w:rsidR="0098051D" w:rsidRPr="007304B6">
              <w:rPr>
                <w:rFonts w:ascii="Arial" w:hAnsi="Arial" w:cs="Arial"/>
                <w:sz w:val="20"/>
                <w:szCs w:val="20"/>
              </w:rPr>
              <w:t>dresa</w:t>
            </w:r>
          </w:p>
        </w:tc>
        <w:tc>
          <w:tcPr>
            <w:tcW w:w="1990" w:type="dxa"/>
          </w:tcPr>
          <w:p w14:paraId="48A8E7FA"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12D84BC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4BF7AF57" w14:textId="77777777" w:rsidTr="0098051D">
        <w:tc>
          <w:tcPr>
            <w:tcW w:w="2266" w:type="dxa"/>
          </w:tcPr>
          <w:p w14:paraId="32E1180F"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265" w:type="dxa"/>
          </w:tcPr>
          <w:p w14:paraId="0064C980"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3592E30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1990" w:type="dxa"/>
          </w:tcPr>
          <w:p w14:paraId="5F1B7D59"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3CA49B58"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1E85AE9" w14:textId="77777777" w:rsidR="00431F9F" w:rsidRPr="007304B6" w:rsidRDefault="00315DF0" w:rsidP="00431F9F">
            <w:pPr>
              <w:spacing w:after="0" w:line="240" w:lineRule="auto"/>
              <w:rPr>
                <w:rFonts w:ascii="Arial" w:hAnsi="Arial" w:cs="Arial"/>
                <w:sz w:val="20"/>
                <w:szCs w:val="20"/>
              </w:rPr>
            </w:pPr>
            <w:hyperlink r:id="rId104" w:history="1">
              <w:r w:rsidR="00431F9F" w:rsidRPr="007304B6">
                <w:rPr>
                  <w:rStyle w:val="Hypertextovprepojenie"/>
                  <w:rFonts w:ascii="Arial" w:hAnsi="Arial" w:cs="Arial"/>
                  <w:sz w:val="20"/>
                  <w:szCs w:val="20"/>
                </w:rPr>
                <w:t>jan.bruncko@land.gov.sk</w:t>
              </w:r>
            </w:hyperlink>
          </w:p>
          <w:p w14:paraId="19F44B41" w14:textId="77777777" w:rsidR="00431F9F" w:rsidRPr="007304B6" w:rsidRDefault="00431F9F" w:rsidP="00431F9F">
            <w:pPr>
              <w:spacing w:after="0" w:line="240" w:lineRule="auto"/>
              <w:rPr>
                <w:rFonts w:ascii="Arial" w:hAnsi="Arial" w:cs="Arial"/>
                <w:sz w:val="20"/>
                <w:szCs w:val="20"/>
              </w:rPr>
            </w:pPr>
          </w:p>
        </w:tc>
      </w:tr>
      <w:tr w:rsidR="0098051D" w:rsidRPr="007304B6" w14:paraId="5A85B926" w14:textId="77777777" w:rsidTr="0098051D">
        <w:tc>
          <w:tcPr>
            <w:tcW w:w="2266" w:type="dxa"/>
          </w:tcPr>
          <w:p w14:paraId="780E7551"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265" w:type="dxa"/>
          </w:tcPr>
          <w:p w14:paraId="5DB7A70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698F8218"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010 08 Žilina</w:t>
            </w:r>
          </w:p>
        </w:tc>
        <w:tc>
          <w:tcPr>
            <w:tcW w:w="1990" w:type="dxa"/>
          </w:tcPr>
          <w:p w14:paraId="417EC8A8"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E4AB20" w14:textId="77777777" w:rsidR="0098051D" w:rsidRPr="007304B6" w:rsidRDefault="0098051D" w:rsidP="004642CE">
            <w:pPr>
              <w:pStyle w:val="Normlnywebov"/>
              <w:spacing w:before="0" w:beforeAutospacing="0" w:after="0" w:afterAutospacing="0"/>
              <w:rPr>
                <w:rFonts w:ascii="Arial" w:hAnsi="Arial" w:cs="Arial"/>
                <w:sz w:val="20"/>
                <w:szCs w:val="20"/>
              </w:rPr>
            </w:pPr>
          </w:p>
        </w:tc>
      </w:tr>
    </w:tbl>
    <w:p w14:paraId="571CCE6E" w14:textId="77777777" w:rsidR="0098051D" w:rsidRPr="007304B6" w:rsidRDefault="0098051D" w:rsidP="0098051D">
      <w:pPr>
        <w:spacing w:after="0"/>
        <w:rPr>
          <w:rFonts w:ascii="Arial" w:hAnsi="Arial" w:cs="Arial"/>
        </w:rPr>
      </w:pPr>
    </w:p>
    <w:p w14:paraId="072833D2"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Harmonogram plnenia akčného plánu</w:t>
      </w:r>
    </w:p>
    <w:p w14:paraId="2C58BB4F"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63168C21" w14:textId="77777777" w:rsidR="000A4EA9" w:rsidRPr="007304B6" w:rsidRDefault="0098051D" w:rsidP="0098051D">
      <w:pPr>
        <w:jc w:val="both"/>
        <w:rPr>
          <w:rFonts w:ascii="Arial" w:hAnsi="Arial" w:cs="Arial"/>
        </w:rPr>
      </w:pPr>
      <w:r w:rsidRPr="007304B6">
        <w:rPr>
          <w:rFonts w:ascii="Arial" w:hAnsi="Arial" w:cs="Arial"/>
        </w:rPr>
        <w:t>Každoročné sledovanie ukazovateľov bude prebiehať v novembri - decembri každého roka v rámci každoročného monitorovania realizácie špecifického cieľa.</w:t>
      </w:r>
    </w:p>
    <w:p w14:paraId="730AC44C" w14:textId="77777777" w:rsidR="00223663" w:rsidRPr="007304B6" w:rsidRDefault="00223663" w:rsidP="00B5146F">
      <w:pPr>
        <w:pStyle w:val="Odsekzoznamu"/>
        <w:numPr>
          <w:ilvl w:val="0"/>
          <w:numId w:val="74"/>
        </w:numPr>
        <w:jc w:val="both"/>
        <w:rPr>
          <w:rFonts w:ascii="Arial" w:hAnsi="Arial" w:cs="Arial"/>
          <w:b/>
        </w:rPr>
      </w:pPr>
      <w:r w:rsidRPr="007304B6">
        <w:rPr>
          <w:rFonts w:ascii="Arial" w:hAnsi="Arial" w:cs="Arial"/>
          <w:b/>
        </w:rPr>
        <w:t xml:space="preserve">Revízia strategického dokumentu </w:t>
      </w:r>
    </w:p>
    <w:p w14:paraId="7F19908A" w14:textId="77777777" w:rsidR="00223663" w:rsidRPr="007304B6" w:rsidRDefault="00223663" w:rsidP="00223663">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r w:rsidR="008374D6" w:rsidRPr="007304B6">
        <w:rPr>
          <w:rFonts w:ascii="Arial" w:hAnsi="Arial" w:cs="Arial"/>
        </w:rPr>
        <w:t>.</w:t>
      </w:r>
    </w:p>
    <w:p w14:paraId="12CB04EF" w14:textId="77777777" w:rsidR="00223663" w:rsidRPr="007304B6" w:rsidRDefault="00223663" w:rsidP="0098051D">
      <w:pPr>
        <w:jc w:val="both"/>
        <w:rPr>
          <w:rFonts w:ascii="Arial" w:hAnsi="Arial" w:cs="Arial"/>
          <w:b/>
        </w:rPr>
      </w:pPr>
    </w:p>
    <w:p w14:paraId="1188EF9D" w14:textId="77777777" w:rsidR="00223663" w:rsidRPr="007304B6" w:rsidRDefault="00223663" w:rsidP="0098051D">
      <w:pPr>
        <w:spacing w:after="0"/>
        <w:jc w:val="both"/>
        <w:rPr>
          <w:rFonts w:ascii="Arial" w:hAnsi="Arial" w:cs="Arial"/>
          <w:b/>
        </w:rPr>
        <w:sectPr w:rsidR="00223663" w:rsidRPr="007304B6">
          <w:endnotePr>
            <w:numFmt w:val="decimal"/>
          </w:endnotePr>
          <w:pgSz w:w="11906" w:h="16838"/>
          <w:pgMar w:top="1418" w:right="1418" w:bottom="1418" w:left="1418" w:header="709" w:footer="709" w:gutter="0"/>
          <w:cols w:space="708"/>
          <w:docGrid w:linePitch="360"/>
        </w:sectPr>
      </w:pPr>
    </w:p>
    <w:p w14:paraId="4D5D02A5" w14:textId="77777777" w:rsidR="0098051D" w:rsidRPr="007304B6" w:rsidRDefault="0098051D" w:rsidP="0098051D">
      <w:pPr>
        <w:spacing w:after="0"/>
        <w:jc w:val="both"/>
        <w:rPr>
          <w:rFonts w:ascii="Arial" w:hAnsi="Arial" w:cs="Arial"/>
          <w:b/>
        </w:rPr>
      </w:pPr>
      <w:r w:rsidRPr="007304B6">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043B5F05" w14:textId="77777777" w:rsidR="0098051D" w:rsidRPr="007304B6" w:rsidRDefault="0098051D" w:rsidP="0098051D">
      <w:pPr>
        <w:spacing w:after="0"/>
        <w:jc w:val="both"/>
        <w:rPr>
          <w:rFonts w:ascii="Arial" w:hAnsi="Arial" w:cs="Arial"/>
          <w:b/>
        </w:rPr>
      </w:pPr>
    </w:p>
    <w:p w14:paraId="74B8E595" w14:textId="77777777" w:rsidR="0098051D" w:rsidRPr="007304B6" w:rsidRDefault="0098051D" w:rsidP="00B5146F">
      <w:pPr>
        <w:pStyle w:val="Odsekzoznamu"/>
        <w:numPr>
          <w:ilvl w:val="0"/>
          <w:numId w:val="84"/>
        </w:numPr>
        <w:spacing w:after="0"/>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6C246251"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C69C1"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20F38"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EA5C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7B3D67"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EF7E66"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D0CAC5"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FDED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1531A2"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1DBE90"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00AF370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CAC9E"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7188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4681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A99B8"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7ED74"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BD4B2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963CB"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66546"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F218" w14:textId="77777777" w:rsidR="0098051D" w:rsidRPr="007304B6" w:rsidRDefault="00682BA1">
            <w:pPr>
              <w:spacing w:after="0"/>
              <w:jc w:val="center"/>
              <w:rPr>
                <w:rFonts w:ascii="Arial" w:hAnsi="Arial" w:cs="Arial"/>
                <w:sz w:val="16"/>
                <w:szCs w:val="16"/>
              </w:rPr>
            </w:pPr>
            <w:r w:rsidRPr="007304B6">
              <w:rPr>
                <w:rFonts w:ascii="Arial" w:hAnsi="Arial" w:cs="Arial"/>
                <w:sz w:val="16"/>
                <w:szCs w:val="16"/>
              </w:rPr>
              <w:t xml:space="preserve">Raz za tri </w:t>
            </w:r>
            <w:r w:rsidR="0098051D" w:rsidRPr="007304B6">
              <w:rPr>
                <w:rFonts w:ascii="Arial" w:hAnsi="Arial" w:cs="Arial"/>
                <w:sz w:val="16"/>
                <w:szCs w:val="16"/>
              </w:rPr>
              <w:t>ro</w:t>
            </w:r>
            <w:r w:rsidRPr="007304B6">
              <w:rPr>
                <w:rFonts w:ascii="Arial" w:hAnsi="Arial" w:cs="Arial"/>
                <w:sz w:val="16"/>
                <w:szCs w:val="16"/>
              </w:rPr>
              <w:t>ky</w:t>
            </w:r>
          </w:p>
        </w:tc>
      </w:tr>
      <w:tr w:rsidR="0098051D" w:rsidRPr="007304B6" w14:paraId="6C3527A5"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E8C69"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D90EE"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D84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EB8CB"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D40289"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223D9"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6331E"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3E654"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81BF4" w14:textId="77777777" w:rsidR="0098051D" w:rsidRPr="007304B6" w:rsidRDefault="00682BA1" w:rsidP="0098051D">
            <w:pPr>
              <w:spacing w:after="0"/>
              <w:jc w:val="center"/>
              <w:rPr>
                <w:rFonts w:ascii="Arial" w:hAnsi="Arial" w:cs="Arial"/>
                <w:sz w:val="16"/>
                <w:szCs w:val="16"/>
              </w:rPr>
            </w:pPr>
            <w:r w:rsidRPr="007304B6">
              <w:rPr>
                <w:rFonts w:ascii="Arial" w:hAnsi="Arial" w:cs="Arial"/>
                <w:sz w:val="16"/>
                <w:szCs w:val="16"/>
              </w:rPr>
              <w:t>Raz za tri roky</w:t>
            </w:r>
          </w:p>
        </w:tc>
      </w:tr>
    </w:tbl>
    <w:p w14:paraId="4E3ED422" w14:textId="77777777" w:rsidR="0098051D" w:rsidRPr="007304B6" w:rsidRDefault="0098051D" w:rsidP="0098051D">
      <w:pPr>
        <w:spacing w:after="0"/>
        <w:rPr>
          <w:rFonts w:ascii="Arial" w:hAnsi="Arial" w:cs="Arial"/>
        </w:rPr>
      </w:pPr>
    </w:p>
    <w:p w14:paraId="5B5D0B78"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1B8DE2BF"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výpočet východiskového ukazovateľa </w:t>
      </w:r>
      <w:r w:rsidRPr="007304B6">
        <w:rPr>
          <w:rFonts w:ascii="Arial" w:hAnsi="Arial" w:cs="Arial"/>
          <w:i/>
        </w:rPr>
        <w:t>„podiel cyklistickej dopravy na celkovej deľbe dopravnej práce</w:t>
      </w:r>
      <w:r w:rsidRPr="007304B6">
        <w:rPr>
          <w:rFonts w:ascii="Arial" w:hAnsi="Arial" w:cs="Arial"/>
        </w:rPr>
        <w:t>“ bude určený na základe výsledkov realizácie dopravno-sociologických prieskumov v domácnostiach,</w:t>
      </w:r>
    </w:p>
    <w:p w14:paraId="2D407F4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organizácia poverená vykonaním prieskumu vypracuje plán nasadenia anketárov na základe vypočítaných čistých náhodných vzoriek na obvod a určeného termínu,</w:t>
      </w:r>
    </w:p>
    <w:p w14:paraId="1E604C25"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adresy domácností, ktoré budú poskytovať informácie, budú vybrané náhodným spôsobom metódou náhodnej cesty (random walk),</w:t>
      </w:r>
    </w:p>
    <w:p w14:paraId="6F55F07E"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všetky rozhovory budú vykonané formou priameho rozhovoru (face-to-face) v domácnostiach respondentov,</w:t>
      </w:r>
    </w:p>
    <w:p w14:paraId="4EF815C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 každej domácnosti je potrebné vyplniť dotazník pre domácnosti, osobný dotazník a dotazník ciest,</w:t>
      </w:r>
    </w:p>
    <w:p w14:paraId="1E690F0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3F731454"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prehľad metodík a postupov slúžiacich na zber dát a vyhodnotenie výsledkov dopravno-sociologického prieskumu pre oblasť cyklistickej dopravy je podrobne špecifikovaná v </w:t>
      </w:r>
      <w:r w:rsidRPr="007304B6">
        <w:rPr>
          <w:rFonts w:ascii="Arial" w:hAnsi="Arial" w:cs="Arial"/>
          <w:i/>
        </w:rPr>
        <w:t>„Návrhu metodiky pre realizáciu prieskumov a sčítaní cyklistickej dopravy v Slovenskej republike“,</w:t>
      </w:r>
      <w:r w:rsidRPr="007304B6">
        <w:rPr>
          <w:rFonts w:ascii="Arial" w:hAnsi="Arial" w:cs="Arial"/>
        </w:rPr>
        <w:t xml:space="preserve"> ktorú pre MDVRR SR vypracoval VÚD, </w:t>
      </w:r>
    </w:p>
    <w:p w14:paraId="3CDFB39B"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6CFA1A05" w14:textId="77777777" w:rsidR="0098051D" w:rsidRPr="007304B6" w:rsidRDefault="0098051D" w:rsidP="0098051D">
      <w:pPr>
        <w:spacing w:after="0"/>
        <w:jc w:val="both"/>
        <w:rPr>
          <w:rFonts w:ascii="Arial" w:hAnsi="Arial" w:cs="Arial"/>
        </w:rPr>
      </w:pPr>
    </w:p>
    <w:p w14:paraId="51C5346A"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1578B76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 xml:space="preserve">cieľová hodnota ukazovateľa k roku 2023 bude stanovená na základe kvalifikovaného (expertného) odhadu MDVRR SR a VÚD, </w:t>
      </w:r>
    </w:p>
    <w:p w14:paraId="5321A02C"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lastRenderedPageBreak/>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4C0A8E14"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4BF963CA" w14:textId="77777777" w:rsidR="0098051D" w:rsidRPr="007304B6" w:rsidRDefault="0098051D" w:rsidP="0098051D">
      <w:pPr>
        <w:spacing w:after="0"/>
        <w:jc w:val="both"/>
        <w:rPr>
          <w:rFonts w:ascii="Arial" w:hAnsi="Arial" w:cs="Arial"/>
        </w:rPr>
      </w:pPr>
    </w:p>
    <w:p w14:paraId="39762402"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04504296"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7304B6" w14:paraId="653E7A8F"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6173083"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1417" w:type="dxa"/>
          </w:tcPr>
          <w:p w14:paraId="12ACD807"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4536" w:type="dxa"/>
          </w:tcPr>
          <w:p w14:paraId="0BE82E22"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682BA1" w:rsidRPr="007304B6" w14:paraId="7026FDFB"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F0A03C"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rPr>
              <w:t>Metodika pre realizáciu prieskumov a sčítania cyklistickej dopravy</w:t>
            </w:r>
          </w:p>
        </w:tc>
        <w:tc>
          <w:tcPr>
            <w:tcW w:w="1417" w:type="dxa"/>
          </w:tcPr>
          <w:p w14:paraId="323FE0EF"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4536" w:type="dxa"/>
          </w:tcPr>
          <w:p w14:paraId="57A50112"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2015</w:t>
            </w:r>
          </w:p>
        </w:tc>
      </w:tr>
      <w:tr w:rsidR="00682BA1" w:rsidRPr="007304B6" w14:paraId="59ACA24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EA7C59"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Nastavenie východiskových hodnôt ukazovateľov</w:t>
            </w:r>
          </w:p>
        </w:tc>
        <w:tc>
          <w:tcPr>
            <w:tcW w:w="1417" w:type="dxa"/>
          </w:tcPr>
          <w:p w14:paraId="18B1270B"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5F339A20"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1Q 2016</w:t>
            </w:r>
          </w:p>
        </w:tc>
      </w:tr>
      <w:tr w:rsidR="00682BA1" w:rsidRPr="007304B6" w14:paraId="04C734B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D96F47"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417" w:type="dxa"/>
          </w:tcPr>
          <w:p w14:paraId="068EE491"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32E34620"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metodického postupu pre sčítanie cyklistickej dopravy so zohľadnením kontextuálnych externých faktorov.</w:t>
            </w:r>
          </w:p>
          <w:p w14:paraId="5405FCFC"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1Q 2016 </w:t>
            </w:r>
          </w:p>
        </w:tc>
      </w:tr>
    </w:tbl>
    <w:p w14:paraId="693D991B" w14:textId="77777777" w:rsidR="0098051D" w:rsidRPr="007304B6" w:rsidRDefault="0098051D" w:rsidP="0098051D">
      <w:pPr>
        <w:spacing w:after="0"/>
        <w:jc w:val="both"/>
        <w:rPr>
          <w:rFonts w:ascii="Arial" w:hAnsi="Arial" w:cs="Arial"/>
          <w:b/>
        </w:rPr>
      </w:pPr>
    </w:p>
    <w:p w14:paraId="7B27981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3902B127" w14:textId="77777777" w:rsidR="0098051D" w:rsidRPr="007304B6" w:rsidRDefault="0098051D" w:rsidP="0098051D">
      <w:pPr>
        <w:spacing w:after="0"/>
        <w:jc w:val="both"/>
        <w:rPr>
          <w:rFonts w:ascii="Arial" w:hAnsi="Arial" w:cs="Arial"/>
        </w:rPr>
      </w:pPr>
      <w:r w:rsidRPr="007304B6">
        <w:rPr>
          <w:rFonts w:ascii="Arial" w:hAnsi="Arial" w:cs="Arial"/>
        </w:rPr>
        <w:t xml:space="preserve">Termín: </w:t>
      </w:r>
      <w:r w:rsidR="00CC0E23" w:rsidRPr="007304B6">
        <w:rPr>
          <w:rFonts w:ascii="Arial" w:hAnsi="Arial" w:cs="Arial"/>
        </w:rPr>
        <w:t>1Q 2016</w:t>
      </w:r>
    </w:p>
    <w:p w14:paraId="3752F651" w14:textId="77777777" w:rsidR="0098051D" w:rsidRPr="007304B6" w:rsidRDefault="0098051D" w:rsidP="0098051D">
      <w:pPr>
        <w:spacing w:after="0"/>
        <w:jc w:val="both"/>
        <w:rPr>
          <w:rFonts w:ascii="Arial" w:hAnsi="Arial" w:cs="Arial"/>
        </w:rPr>
      </w:pPr>
    </w:p>
    <w:p w14:paraId="04C0506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60D94420"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7304B6" w14:paraId="50565B7D" w14:textId="77777777" w:rsidTr="0098051D">
        <w:tc>
          <w:tcPr>
            <w:tcW w:w="1843" w:type="dxa"/>
          </w:tcPr>
          <w:p w14:paraId="0A176F1F"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126" w:type="dxa"/>
          </w:tcPr>
          <w:p w14:paraId="400EB687"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adresa</w:t>
            </w:r>
          </w:p>
        </w:tc>
        <w:tc>
          <w:tcPr>
            <w:tcW w:w="2552" w:type="dxa"/>
          </w:tcPr>
          <w:p w14:paraId="0F7D30B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50C27D8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2FC9131D" w14:textId="77777777" w:rsidTr="0098051D">
        <w:tc>
          <w:tcPr>
            <w:tcW w:w="1843" w:type="dxa"/>
          </w:tcPr>
          <w:p w14:paraId="1C00B423"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126" w:type="dxa"/>
          </w:tcPr>
          <w:p w14:paraId="620B618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69A873F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2552" w:type="dxa"/>
          </w:tcPr>
          <w:p w14:paraId="7E74DBD5"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6422812C"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AC26C7F" w14:textId="77777777" w:rsidR="00431F9F" w:rsidRPr="007304B6" w:rsidRDefault="00315DF0" w:rsidP="00431F9F">
            <w:pPr>
              <w:spacing w:after="0" w:line="240" w:lineRule="auto"/>
              <w:rPr>
                <w:rFonts w:ascii="Arial" w:hAnsi="Arial" w:cs="Arial"/>
                <w:sz w:val="20"/>
                <w:szCs w:val="20"/>
              </w:rPr>
            </w:pPr>
            <w:hyperlink r:id="rId105" w:history="1">
              <w:r w:rsidR="00431F9F" w:rsidRPr="007304B6">
                <w:rPr>
                  <w:rStyle w:val="Hypertextovprepojenie"/>
                  <w:rFonts w:ascii="Arial" w:hAnsi="Arial" w:cs="Arial"/>
                  <w:sz w:val="20"/>
                  <w:szCs w:val="20"/>
                </w:rPr>
                <w:t>jan.bruncko@land.gov.sk</w:t>
              </w:r>
            </w:hyperlink>
            <w:r w:rsidR="00431F9F" w:rsidRPr="007304B6">
              <w:rPr>
                <w:rFonts w:ascii="Arial" w:hAnsi="Arial" w:cs="Arial"/>
                <w:sz w:val="20"/>
                <w:szCs w:val="20"/>
              </w:rPr>
              <w:t xml:space="preserve"> </w:t>
            </w:r>
          </w:p>
        </w:tc>
      </w:tr>
      <w:tr w:rsidR="0098051D" w:rsidRPr="007304B6" w14:paraId="355E8AB7" w14:textId="77777777" w:rsidTr="0098051D">
        <w:tc>
          <w:tcPr>
            <w:tcW w:w="1843" w:type="dxa"/>
          </w:tcPr>
          <w:p w14:paraId="4FEF043E"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MDVRR SR</w:t>
            </w:r>
          </w:p>
        </w:tc>
        <w:tc>
          <w:tcPr>
            <w:tcW w:w="2126" w:type="dxa"/>
          </w:tcPr>
          <w:p w14:paraId="1F82AE05"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color w:val="222222"/>
                <w:sz w:val="20"/>
                <w:szCs w:val="20"/>
                <w:shd w:val="clear" w:color="auto" w:fill="FFFFFF"/>
              </w:rPr>
              <w:t>Námestie slobody 2902/6, 811 06 Bratislava</w:t>
            </w:r>
          </w:p>
        </w:tc>
        <w:tc>
          <w:tcPr>
            <w:tcW w:w="2552" w:type="dxa"/>
          </w:tcPr>
          <w:p w14:paraId="735AB414" w14:textId="77777777" w:rsidR="0098051D" w:rsidRPr="007304B6" w:rsidRDefault="0098051D" w:rsidP="004642CE">
            <w:pPr>
              <w:pStyle w:val="Default"/>
              <w:rPr>
                <w:rFonts w:ascii="Arial" w:hAnsi="Arial" w:cs="Arial"/>
                <w:sz w:val="20"/>
                <w:szCs w:val="20"/>
              </w:rPr>
            </w:pPr>
            <w:r w:rsidRPr="007304B6">
              <w:rPr>
                <w:rFonts w:ascii="Arial" w:hAnsi="Arial" w:cs="Arial"/>
                <w:sz w:val="20"/>
                <w:szCs w:val="20"/>
              </w:rPr>
              <w:t xml:space="preserve">Ing. Peter Klučka </w:t>
            </w:r>
          </w:p>
          <w:p w14:paraId="79BB614B" w14:textId="77777777" w:rsidR="0098051D" w:rsidRPr="007304B6" w:rsidRDefault="0098051D" w:rsidP="004642CE">
            <w:pPr>
              <w:spacing w:after="0" w:line="240" w:lineRule="auto"/>
              <w:rPr>
                <w:rFonts w:ascii="Arial" w:hAnsi="Arial" w:cs="Arial"/>
                <w:bCs/>
                <w:sz w:val="20"/>
                <w:szCs w:val="20"/>
                <w:lang w:eastAsia="sk-SK"/>
              </w:rPr>
            </w:pPr>
            <w:r w:rsidRPr="007304B6">
              <w:rPr>
                <w:rFonts w:ascii="Arial" w:hAnsi="Arial" w:cs="Arial"/>
                <w:bCs/>
                <w:sz w:val="20"/>
                <w:szCs w:val="20"/>
                <w:lang w:eastAsia="sk-SK"/>
              </w:rPr>
              <w:t>Národný cyklokoordinátor</w:t>
            </w:r>
          </w:p>
          <w:p w14:paraId="2490682B"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52F8FF14" w14:textId="77777777" w:rsidR="005263C7" w:rsidRPr="007304B6" w:rsidRDefault="00315DF0" w:rsidP="00223663">
            <w:pPr>
              <w:spacing w:after="0" w:line="240" w:lineRule="auto"/>
              <w:rPr>
                <w:rFonts w:ascii="Arial" w:hAnsi="Arial" w:cs="Arial"/>
                <w:color w:val="000000" w:themeColor="text1"/>
                <w:sz w:val="20"/>
                <w:szCs w:val="20"/>
              </w:rPr>
            </w:pPr>
            <w:hyperlink r:id="rId106" w:history="1">
              <w:r w:rsidR="0098051D" w:rsidRPr="007304B6">
                <w:rPr>
                  <w:rStyle w:val="Hypertextovprepojenie"/>
                  <w:rFonts w:ascii="Arial" w:hAnsi="Arial" w:cs="Arial"/>
                  <w:sz w:val="20"/>
                  <w:szCs w:val="20"/>
                </w:rPr>
                <w:t>peter.klucka@mindop.sk</w:t>
              </w:r>
            </w:hyperlink>
            <w:r w:rsidR="0098051D" w:rsidRPr="007304B6">
              <w:rPr>
                <w:rStyle w:val="Hypertextovprepojenie"/>
              </w:rPr>
              <w:t xml:space="preserve"> </w:t>
            </w:r>
          </w:p>
        </w:tc>
      </w:tr>
      <w:tr w:rsidR="00682BA1" w:rsidRPr="007304B6" w14:paraId="65B87500" w14:textId="77777777" w:rsidTr="0098051D">
        <w:tc>
          <w:tcPr>
            <w:tcW w:w="1843" w:type="dxa"/>
          </w:tcPr>
          <w:p w14:paraId="06FC7044"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126" w:type="dxa"/>
          </w:tcPr>
          <w:p w14:paraId="1D6B95C1"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435CD7AB" w14:textId="77777777" w:rsidR="00682BA1" w:rsidRPr="007304B6" w:rsidRDefault="00682BA1" w:rsidP="004642CE">
            <w:pPr>
              <w:spacing w:after="0" w:line="240" w:lineRule="auto"/>
              <w:rPr>
                <w:rFonts w:ascii="Arial" w:hAnsi="Arial" w:cs="Arial"/>
                <w:color w:val="222222"/>
                <w:sz w:val="20"/>
                <w:szCs w:val="20"/>
                <w:shd w:val="clear" w:color="auto" w:fill="FFFFFF"/>
              </w:rPr>
            </w:pPr>
            <w:r w:rsidRPr="007304B6">
              <w:rPr>
                <w:rFonts w:ascii="Arial" w:hAnsi="Arial" w:cs="Arial"/>
                <w:sz w:val="20"/>
                <w:szCs w:val="20"/>
              </w:rPr>
              <w:t>010 08 Žilina</w:t>
            </w:r>
          </w:p>
        </w:tc>
        <w:tc>
          <w:tcPr>
            <w:tcW w:w="2552" w:type="dxa"/>
          </w:tcPr>
          <w:p w14:paraId="5BCA8AB2" w14:textId="77777777" w:rsidR="00682BA1" w:rsidRPr="007304B6" w:rsidRDefault="00682BA1" w:rsidP="004642CE">
            <w:pPr>
              <w:pStyle w:val="Default"/>
              <w:rPr>
                <w:rFonts w:ascii="Arial" w:hAnsi="Arial" w:cs="Arial"/>
                <w:sz w:val="20"/>
                <w:szCs w:val="20"/>
              </w:rPr>
            </w:pPr>
          </w:p>
        </w:tc>
        <w:tc>
          <w:tcPr>
            <w:tcW w:w="2551" w:type="dxa"/>
          </w:tcPr>
          <w:p w14:paraId="0437A4C3" w14:textId="77777777" w:rsidR="00682BA1" w:rsidRPr="007304B6" w:rsidRDefault="00682BA1" w:rsidP="004642CE">
            <w:pPr>
              <w:pStyle w:val="Normlnywebov"/>
              <w:spacing w:before="0" w:beforeAutospacing="0" w:after="0" w:afterAutospacing="0"/>
            </w:pPr>
          </w:p>
        </w:tc>
      </w:tr>
    </w:tbl>
    <w:p w14:paraId="706D68A0" w14:textId="77777777" w:rsidR="0098051D" w:rsidRPr="007304B6" w:rsidRDefault="0098051D" w:rsidP="0098051D">
      <w:pPr>
        <w:spacing w:after="0"/>
        <w:rPr>
          <w:rFonts w:ascii="Arial" w:hAnsi="Arial" w:cs="Arial"/>
        </w:rPr>
      </w:pPr>
    </w:p>
    <w:p w14:paraId="3053A3FC"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Harmonogram plnenia akčného plánu</w:t>
      </w:r>
    </w:p>
    <w:p w14:paraId="13C6B6B8"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w:t>
      </w:r>
      <w:r w:rsidR="00CC0E23" w:rsidRPr="007304B6">
        <w:rPr>
          <w:rFonts w:ascii="Arial" w:hAnsi="Arial" w:cs="Arial"/>
        </w:rPr>
        <w:t>30</w:t>
      </w:r>
      <w:r w:rsidRPr="007304B6">
        <w:rPr>
          <w:rFonts w:ascii="Arial" w:hAnsi="Arial" w:cs="Arial"/>
        </w:rPr>
        <w:t xml:space="preserve">. </w:t>
      </w:r>
      <w:r w:rsidR="00682BA1" w:rsidRPr="007304B6">
        <w:rPr>
          <w:rFonts w:ascii="Arial" w:hAnsi="Arial" w:cs="Arial"/>
        </w:rPr>
        <w:t>j</w:t>
      </w:r>
      <w:r w:rsidR="00CC0E23" w:rsidRPr="007304B6">
        <w:rPr>
          <w:rFonts w:ascii="Arial" w:hAnsi="Arial" w:cs="Arial"/>
        </w:rPr>
        <w:t>úna 2016</w:t>
      </w:r>
      <w:r w:rsidRPr="007304B6">
        <w:rPr>
          <w:rFonts w:ascii="Arial" w:hAnsi="Arial" w:cs="Arial"/>
        </w:rPr>
        <w:t xml:space="preserve">, t.j. do stanoveného termínu budú nastavené východiskové a cieľové hodnoty výsledkových ukazovateľov. </w:t>
      </w:r>
    </w:p>
    <w:p w14:paraId="495C5ED9" w14:textId="77777777" w:rsidR="00682BA1" w:rsidRPr="007304B6" w:rsidRDefault="00682BA1" w:rsidP="00AF45C4">
      <w:pPr>
        <w:jc w:val="both"/>
        <w:rPr>
          <w:rFonts w:ascii="Arial" w:hAnsi="Arial" w:cs="Arial"/>
        </w:rPr>
      </w:pPr>
      <w:r w:rsidRPr="007304B6">
        <w:rPr>
          <w:rFonts w:ascii="Arial" w:hAnsi="Arial" w:cs="Arial"/>
        </w:rPr>
        <w:t xml:space="preserve">Frekvencia sledovania ukazovateľa bude prebiehať každé 3 roky v novembri- decembri každého roka. Celoštátne sčítanie cyklistov, ako súčasť </w:t>
      </w:r>
      <w:r w:rsidR="00FC74EE" w:rsidRPr="007304B6">
        <w:rPr>
          <w:rFonts w:ascii="Arial" w:hAnsi="Arial" w:cs="Arial"/>
        </w:rPr>
        <w:t>celoštátneho s</w:t>
      </w:r>
      <w:r w:rsidRPr="007304B6">
        <w:rPr>
          <w:rFonts w:ascii="Arial" w:hAnsi="Arial" w:cs="Arial"/>
        </w:rPr>
        <w:t>čítania dopr</w:t>
      </w:r>
      <w:r w:rsidR="00FC74EE" w:rsidRPr="007304B6">
        <w:rPr>
          <w:rFonts w:ascii="Arial" w:hAnsi="Arial" w:cs="Arial"/>
        </w:rPr>
        <w:t>avy bude realizované v rokoch 2015 a 2020. V rokoch 2018 a 2023 prebehne dodatočné sčítanie cyklistov.</w:t>
      </w:r>
    </w:p>
    <w:p w14:paraId="77AF98E6" w14:textId="77777777" w:rsidR="008374D6" w:rsidRPr="007304B6" w:rsidRDefault="008374D6" w:rsidP="00B5146F">
      <w:pPr>
        <w:pStyle w:val="Odsekzoznamu"/>
        <w:numPr>
          <w:ilvl w:val="0"/>
          <w:numId w:val="84"/>
        </w:numPr>
        <w:jc w:val="both"/>
        <w:rPr>
          <w:rFonts w:ascii="Arial" w:hAnsi="Arial" w:cs="Arial"/>
          <w:b/>
        </w:rPr>
      </w:pPr>
      <w:r w:rsidRPr="007304B6">
        <w:rPr>
          <w:rFonts w:ascii="Arial" w:hAnsi="Arial" w:cs="Arial"/>
          <w:b/>
        </w:rPr>
        <w:t xml:space="preserve">Revízia strategického dokumentu </w:t>
      </w:r>
    </w:p>
    <w:p w14:paraId="2689A93D"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A2E6267" w14:textId="77777777" w:rsidR="008374D6" w:rsidRPr="007304B6" w:rsidRDefault="008374D6" w:rsidP="00AF45C4">
      <w:pPr>
        <w:jc w:val="both"/>
        <w:rPr>
          <w:rFonts w:ascii="Arial" w:hAnsi="Arial" w:cs="Arial"/>
        </w:rPr>
      </w:pPr>
    </w:p>
    <w:p w14:paraId="3081C9B5" w14:textId="77777777" w:rsidR="00BC181D" w:rsidRPr="007304B6" w:rsidRDefault="00BC181D" w:rsidP="00BC181D">
      <w:pPr>
        <w:spacing w:after="0"/>
        <w:rPr>
          <w:rFonts w:ascii="Arial" w:hAnsi="Arial" w:cs="Arial"/>
          <w:b/>
        </w:rPr>
      </w:pPr>
      <w:r w:rsidRPr="007304B6">
        <w:rPr>
          <w:rFonts w:ascii="Arial" w:hAnsi="Arial" w:cs="Arial"/>
          <w:b/>
        </w:rPr>
        <w:t xml:space="preserve">Akčný plán nastavenia a plnenia výsledkových ukazovateľov pre špecifický cieľ 2.1.1 </w:t>
      </w:r>
      <w:r w:rsidRPr="007304B6">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7E23F8BF" w14:textId="77777777" w:rsidR="00BC181D" w:rsidRPr="007304B6" w:rsidRDefault="00BC181D" w:rsidP="00BC181D">
      <w:pPr>
        <w:spacing w:after="0"/>
        <w:rPr>
          <w:rFonts w:ascii="Arial" w:hAnsi="Arial" w:cs="Arial"/>
          <w:b/>
        </w:rPr>
      </w:pPr>
    </w:p>
    <w:p w14:paraId="450AA8FA" w14:textId="77777777" w:rsidR="00BC181D" w:rsidRPr="007304B6" w:rsidRDefault="00BC181D" w:rsidP="00B5146F">
      <w:pPr>
        <w:pStyle w:val="Odsekzoznamu"/>
        <w:numPr>
          <w:ilvl w:val="0"/>
          <w:numId w:val="99"/>
        </w:numPr>
        <w:spacing w:after="0"/>
        <w:jc w:val="both"/>
        <w:rPr>
          <w:rFonts w:ascii="Arial" w:hAnsi="Arial" w:cs="Arial"/>
          <w:b/>
        </w:rPr>
      </w:pPr>
      <w:r w:rsidRPr="007304B6">
        <w:rPr>
          <w:rFonts w:ascii="Arial" w:hAnsi="Arial" w:cs="Arial"/>
          <w:b/>
        </w:rPr>
        <w:t>Stanovenie východiskovej a cieľovej hodnoty výsledkových ukazovateľov na úrovni  IROP</w:t>
      </w:r>
    </w:p>
    <w:p w14:paraId="450166BF" w14:textId="77777777" w:rsidR="00BC181D" w:rsidRPr="007304B6" w:rsidRDefault="00BC181D" w:rsidP="00BC181D">
      <w:pPr>
        <w:spacing w:after="0"/>
        <w:rPr>
          <w:rFonts w:ascii="Arial" w:hAnsi="Arial" w:cs="Arial"/>
          <w:b/>
        </w:rPr>
      </w:pPr>
    </w:p>
    <w:p w14:paraId="61CF84C0" w14:textId="77777777" w:rsidR="00BC181D" w:rsidRPr="007304B6" w:rsidRDefault="00BC181D" w:rsidP="000D03C0">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7304B6">
        <w:rPr>
          <w:rFonts w:ascii="Arial" w:hAnsi="Arial" w:cs="Arial"/>
          <w:i/>
          <w:lang w:eastAsia="x-none"/>
        </w:rPr>
        <w:t>Podiel deti do troch rokov veku, ktorým je poskytovaná služba starostlivosti  na celkovom počte detí do troch rokov veku</w:t>
      </w:r>
      <w:r w:rsidRPr="007304B6">
        <w:rPr>
          <w:rFonts w:ascii="Arial" w:hAnsi="Arial" w:cs="Arial"/>
          <w:b/>
          <w:i/>
          <w:lang w:eastAsia="x-none"/>
        </w:rPr>
        <w:t>“</w:t>
      </w:r>
      <w:r w:rsidRPr="007304B6">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7124B202" w14:textId="77777777" w:rsidR="00BC181D" w:rsidRPr="007304B6"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7304B6" w14:paraId="3E25613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27CDE506"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0D7D90B"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3AE47E0"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20081DCA"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26B97CF"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ABE0B4"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70D820A5"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E69502E"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935C077"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BC181D" w:rsidRPr="007304B6" w14:paraId="35971342"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B0F0F23"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BC4863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5E8170"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D98972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EAA6FB"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14A46E"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CF4E11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496CBE2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6BC77C8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09D1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r w:rsidR="00BC181D" w:rsidRPr="007304B6" w14:paraId="0BD7182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FCAA2A4"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BCE5B5A"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34337"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685A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C2F884"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C4C268"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E63038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078BDDB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1BC47BE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D169DD"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bl>
    <w:p w14:paraId="55C76ED5" w14:textId="77777777" w:rsidR="00BC181D" w:rsidRPr="007304B6" w:rsidRDefault="00BC181D" w:rsidP="00BC181D">
      <w:pPr>
        <w:spacing w:after="0"/>
        <w:rPr>
          <w:rFonts w:ascii="Arial" w:hAnsi="Arial" w:cs="Arial"/>
          <w:b/>
          <w:sz w:val="20"/>
          <w:szCs w:val="20"/>
        </w:rPr>
      </w:pPr>
    </w:p>
    <w:p w14:paraId="5EF3BE37" w14:textId="77777777" w:rsidR="00BC181D" w:rsidRPr="007304B6" w:rsidRDefault="00BC181D" w:rsidP="00BC181D">
      <w:pPr>
        <w:spacing w:after="0"/>
        <w:rPr>
          <w:rFonts w:ascii="Arial" w:hAnsi="Arial" w:cs="Arial"/>
          <w:b/>
          <w:sz w:val="20"/>
          <w:szCs w:val="20"/>
        </w:rPr>
      </w:pPr>
    </w:p>
    <w:p w14:paraId="47D51FD8" w14:textId="77777777" w:rsidR="00BC181D" w:rsidRPr="007304B6" w:rsidRDefault="00BC181D" w:rsidP="00BC181D">
      <w:pPr>
        <w:spacing w:after="0"/>
        <w:rPr>
          <w:rFonts w:ascii="Arial" w:hAnsi="Arial" w:cs="Arial"/>
        </w:rPr>
      </w:pPr>
      <w:r w:rsidRPr="007304B6">
        <w:rPr>
          <w:rFonts w:ascii="Arial" w:hAnsi="Arial" w:cs="Arial"/>
        </w:rPr>
        <w:t>Spôsob výpočtu východiskovej hodnoty:</w:t>
      </w:r>
    </w:p>
    <w:p w14:paraId="56336F78" w14:textId="77777777" w:rsidR="00BC181D" w:rsidRPr="007304B6" w:rsidRDefault="00BC181D" w:rsidP="00BC181D">
      <w:pPr>
        <w:spacing w:after="0"/>
        <w:rPr>
          <w:rFonts w:ascii="Arial" w:hAnsi="Arial" w:cs="Arial"/>
        </w:rPr>
      </w:pPr>
    </w:p>
    <w:p w14:paraId="0E482BCF"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je založený na porovnaní počtu detí vo vekovej štruktúre do 3 rokov a počtu detí do troch rokov, ktorým je poskytovaná služba starostlivosti.</w:t>
      </w:r>
    </w:p>
    <w:p w14:paraId="01C5562E"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Východiskovú hodnotu nebolo možné stanoviť vzhľadom na nedostupnosť štatistických údajov v potrebnej štruktúre v súčasnosti:</w:t>
      </w:r>
    </w:p>
    <w:p w14:paraId="0A87DC1C" w14:textId="77777777" w:rsidR="00BC181D" w:rsidRPr="007304B6"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7304B6">
        <w:rPr>
          <w:rFonts w:ascii="Arial" w:hAnsi="Arial" w:cs="Arial"/>
          <w:lang w:eastAsia="x-none"/>
        </w:rPr>
        <w:t xml:space="preserve">štatistické údaje podľa vekovej štruktúry sú merané </w:t>
      </w:r>
      <w:r w:rsidR="007B0FBC" w:rsidRPr="007304B6">
        <w:rPr>
          <w:rFonts w:ascii="Arial" w:hAnsi="Arial" w:cs="Arial"/>
          <w:lang w:eastAsia="x-none"/>
        </w:rPr>
        <w:t xml:space="preserve">podľa jednotlivých vekových kategórii napr. veková kategória 0-3 rokov, (zdroj ŠÚ SR) </w:t>
      </w:r>
      <w:r w:rsidRPr="007304B6">
        <w:rPr>
          <w:rFonts w:ascii="Arial" w:hAnsi="Arial" w:cs="Arial"/>
          <w:lang w:eastAsia="x-none"/>
        </w:rPr>
        <w:t>,</w:t>
      </w:r>
    </w:p>
    <w:p w14:paraId="1913D6E6" w14:textId="77777777" w:rsidR="007B0FBC"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údaje o počte detí do 3 rokov, ktorým je poskytovan</w:t>
      </w:r>
      <w:r w:rsidR="007B0FBC" w:rsidRPr="007304B6">
        <w:rPr>
          <w:rFonts w:ascii="Arial" w:hAnsi="Arial" w:cs="Arial"/>
          <w:lang w:eastAsia="x-none"/>
        </w:rPr>
        <w:t xml:space="preserve">ý príspevok na starostlivosť o dieťa do troch rokov veku sú monitorovaní príslušnými kompetentnými orgánmi ÚPSVR, </w:t>
      </w:r>
    </w:p>
    <w:p w14:paraId="2927ECEB" w14:textId="77777777" w:rsidR="00BC181D" w:rsidRPr="007304B6"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lastRenderedPageBreak/>
        <w:t xml:space="preserve">dostupné sú údaje iba o zariadeniach, v ktorých sú umiestnené deti na </w:t>
      </w:r>
      <w:r w:rsidR="000D03C0" w:rsidRPr="007304B6">
        <w:rPr>
          <w:rFonts w:ascii="Arial" w:hAnsi="Arial" w:cs="Arial"/>
          <w:lang w:eastAsia="x-none"/>
        </w:rPr>
        <w:t>ktoré</w:t>
      </w:r>
      <w:r w:rsidRPr="007304B6">
        <w:rPr>
          <w:rFonts w:ascii="Arial" w:hAnsi="Arial" w:cs="Arial"/>
          <w:lang w:eastAsia="x-none"/>
        </w:rPr>
        <w:t xml:space="preserve"> sa poskytuje príspevok na starostlivosť </w:t>
      </w:r>
      <w:r w:rsidR="000D03C0" w:rsidRPr="007304B6">
        <w:rPr>
          <w:rFonts w:ascii="Arial" w:hAnsi="Arial" w:cs="Arial"/>
          <w:lang w:eastAsia="x-none"/>
        </w:rPr>
        <w:t>na</w:t>
      </w:r>
      <w:r w:rsidRPr="007304B6">
        <w:rPr>
          <w:rFonts w:ascii="Arial" w:hAnsi="Arial" w:cs="Arial"/>
          <w:lang w:eastAsia="x-none"/>
        </w:rPr>
        <w:t xml:space="preserve"> dieťa, o ostatných zariadeniach informácie ne sú dostupné,</w:t>
      </w:r>
      <w:r w:rsidR="00BC181D" w:rsidRPr="007304B6">
        <w:rPr>
          <w:rFonts w:ascii="Arial" w:hAnsi="Arial" w:cs="Arial"/>
          <w:lang w:eastAsia="x-none"/>
        </w:rPr>
        <w:t xml:space="preserve"> </w:t>
      </w:r>
    </w:p>
    <w:p w14:paraId="7BB8C6E0" w14:textId="77777777" w:rsidR="00BC181D"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7AB27D37" w14:textId="77777777" w:rsidR="00BC181D" w:rsidRPr="007304B6"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7304B6">
        <w:rPr>
          <w:rFonts w:ascii="Arial" w:eastAsiaTheme="minorHAnsi" w:hAnsi="Arial" w:cs="Arial"/>
          <w:lang w:eastAsia="x-none"/>
        </w:rPr>
        <w:t>poskytovateľmi služieb starostlivosti o deti môžu byť rôzne subjekty (napr. zariadenia zriadené podľa osobitných predpisov (</w:t>
      </w:r>
      <w:r w:rsidR="007B0FBC" w:rsidRPr="007304B6">
        <w:rPr>
          <w:rFonts w:ascii="Arial" w:eastAsiaTheme="minorHAnsi" w:hAnsi="Arial" w:cs="Arial"/>
          <w:lang w:eastAsia="x-none"/>
        </w:rPr>
        <w:t xml:space="preserve">napr. </w:t>
      </w:r>
      <w:r w:rsidRPr="007304B6">
        <w:rPr>
          <w:rFonts w:ascii="Arial" w:eastAsiaTheme="minorHAnsi" w:hAnsi="Arial" w:cs="Arial"/>
          <w:lang w:eastAsia="x-none"/>
        </w:rPr>
        <w:t>školský zákon), iná právnická osoba, ktorá poskytuje starostlivosť dieťaťu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živnostenskom podnikaní).</w:t>
      </w:r>
    </w:p>
    <w:p w14:paraId="2C7A968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východiskovej hodnoty bude prebiehať nasledovne:</w:t>
      </w:r>
    </w:p>
    <w:p w14:paraId="75EE6487"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v zodpovedajúcej vekovej štruktúre, v členení na viac rozvinutý a menej rozvinutý región, budú vyžiadané od Štatistického úradu SR,</w:t>
      </w:r>
    </w:p>
    <w:p w14:paraId="55938FEB"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w:t>
      </w:r>
      <w:r w:rsidR="007B0FBC" w:rsidRPr="007304B6">
        <w:rPr>
          <w:rFonts w:ascii="Arial" w:hAnsi="Arial" w:cs="Arial"/>
          <w:lang w:eastAsia="x-none"/>
        </w:rPr>
        <w:t xml:space="preserve"> na ktoré je poskytovaný príspevok na starostlivosť o dieťa</w:t>
      </w:r>
      <w:r w:rsidRPr="007304B6">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9051466"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2EC415A"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 xml:space="preserve">zisťované údaje budú za rok 2014.   </w:t>
      </w:r>
    </w:p>
    <w:p w14:paraId="6C9411A7" w14:textId="77777777" w:rsidR="00BC181D" w:rsidRPr="007304B6" w:rsidRDefault="00BC181D" w:rsidP="00BC181D">
      <w:pPr>
        <w:pStyle w:val="Odsekzoznamu"/>
        <w:spacing w:after="0"/>
        <w:ind w:left="284"/>
        <w:jc w:val="both"/>
        <w:rPr>
          <w:rFonts w:ascii="Arial" w:hAnsi="Arial" w:cs="Arial"/>
          <w:lang w:eastAsia="x-none"/>
        </w:rPr>
      </w:pPr>
    </w:p>
    <w:p w14:paraId="07762C88" w14:textId="77777777" w:rsidR="00BC181D" w:rsidRPr="007304B6" w:rsidRDefault="00BC181D" w:rsidP="00BC181D">
      <w:pPr>
        <w:spacing w:after="0"/>
        <w:rPr>
          <w:rFonts w:ascii="Arial" w:hAnsi="Arial" w:cs="Arial"/>
          <w:lang w:eastAsia="x-none"/>
        </w:rPr>
      </w:pPr>
    </w:p>
    <w:p w14:paraId="5B97106E" w14:textId="77777777" w:rsidR="00BC181D" w:rsidRPr="007304B6" w:rsidRDefault="00BC181D" w:rsidP="00BC181D">
      <w:pPr>
        <w:spacing w:after="0"/>
        <w:rPr>
          <w:rFonts w:ascii="Arial" w:hAnsi="Arial" w:cs="Arial"/>
          <w:lang w:eastAsia="x-none"/>
        </w:rPr>
      </w:pPr>
      <w:r w:rsidRPr="007304B6">
        <w:rPr>
          <w:rFonts w:ascii="Arial" w:hAnsi="Arial" w:cs="Arial"/>
          <w:lang w:eastAsia="x-none"/>
        </w:rPr>
        <w:t>Spôsob výpočtu cieľovej hodnoty</w:t>
      </w:r>
    </w:p>
    <w:p w14:paraId="4D5E408D" w14:textId="77777777" w:rsidR="00BC181D" w:rsidRPr="007304B6" w:rsidRDefault="00BC181D" w:rsidP="00BC181D">
      <w:pPr>
        <w:spacing w:after="0"/>
        <w:rPr>
          <w:rFonts w:ascii="Arial" w:hAnsi="Arial" w:cs="Arial"/>
          <w:lang w:eastAsia="x-none"/>
        </w:rPr>
      </w:pPr>
    </w:p>
    <w:p w14:paraId="33DF2CFA"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cieľová hodnota pre rok 2023 bude vychádzať z prognózy vývoja obyvateľstva SR (pre relevantnú vekovú štruktúru)</w:t>
      </w:r>
    </w:p>
    <w:p w14:paraId="13CD3EC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43EEF8FE" w14:textId="77777777" w:rsidR="00BC181D" w:rsidRPr="007304B6" w:rsidRDefault="00BC181D" w:rsidP="00BC181D">
      <w:pPr>
        <w:pStyle w:val="Odsekzoznamu"/>
        <w:spacing w:after="0"/>
        <w:ind w:left="567"/>
        <w:jc w:val="both"/>
        <w:rPr>
          <w:rFonts w:ascii="Arial" w:hAnsi="Arial" w:cs="Arial"/>
          <w:lang w:eastAsia="x-none"/>
        </w:rPr>
      </w:pPr>
    </w:p>
    <w:p w14:paraId="41D2FCCB" w14:textId="77777777" w:rsidR="00BC181D" w:rsidRPr="007304B6" w:rsidRDefault="00BC181D" w:rsidP="00BC181D">
      <w:pPr>
        <w:spacing w:after="0"/>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638CD63" w14:textId="77777777" w:rsidR="00BC181D" w:rsidRPr="007304B6"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7304B6" w14:paraId="7B9BA77E"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2C4068" w14:textId="77777777" w:rsidR="00BC181D" w:rsidRPr="007304B6" w:rsidRDefault="00BC181D" w:rsidP="004642CE">
            <w:pPr>
              <w:spacing w:after="0" w:line="240" w:lineRule="auto"/>
              <w:rPr>
                <w:rFonts w:ascii="Arial" w:hAnsi="Arial" w:cs="Arial"/>
              </w:rPr>
            </w:pPr>
            <w:r w:rsidRPr="007304B6">
              <w:rPr>
                <w:rFonts w:ascii="Arial" w:hAnsi="Arial" w:cs="Arial"/>
              </w:rPr>
              <w:t>Úloha</w:t>
            </w:r>
          </w:p>
        </w:tc>
        <w:tc>
          <w:tcPr>
            <w:tcW w:w="3510" w:type="dxa"/>
          </w:tcPr>
          <w:p w14:paraId="28AFAFC6"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Zodpovedný subjekt</w:t>
            </w:r>
          </w:p>
        </w:tc>
        <w:tc>
          <w:tcPr>
            <w:tcW w:w="3118" w:type="dxa"/>
          </w:tcPr>
          <w:p w14:paraId="76F6F82C"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Poznámka</w:t>
            </w:r>
          </w:p>
        </w:tc>
      </w:tr>
      <w:tr w:rsidR="00BC181D" w:rsidRPr="007304B6" w14:paraId="3D03992D"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D758230" w14:textId="77777777" w:rsidR="00BC181D" w:rsidRPr="007304B6" w:rsidRDefault="00BC181D" w:rsidP="004642CE">
            <w:pPr>
              <w:spacing w:after="0" w:line="240" w:lineRule="auto"/>
              <w:rPr>
                <w:rFonts w:ascii="Arial" w:hAnsi="Arial" w:cs="Arial"/>
              </w:rPr>
            </w:pPr>
            <w:r w:rsidRPr="007304B6">
              <w:rPr>
                <w:rFonts w:ascii="Arial" w:hAnsi="Arial" w:cs="Arial"/>
                <w:lang w:eastAsia="x-none"/>
              </w:rPr>
              <w:t>Zber údajov</w:t>
            </w:r>
          </w:p>
        </w:tc>
        <w:tc>
          <w:tcPr>
            <w:tcW w:w="3510" w:type="dxa"/>
          </w:tcPr>
          <w:p w14:paraId="40103731"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49221EC7"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Priebežne  </w:t>
            </w:r>
          </w:p>
        </w:tc>
      </w:tr>
      <w:tr w:rsidR="00BC181D" w:rsidRPr="007304B6" w14:paraId="54595F24"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E1827DE" w14:textId="77777777" w:rsidR="00BC181D" w:rsidRPr="007304B6" w:rsidRDefault="00BC181D" w:rsidP="004642CE">
            <w:pPr>
              <w:spacing w:after="0" w:line="240" w:lineRule="auto"/>
              <w:rPr>
                <w:rFonts w:ascii="Arial" w:hAnsi="Arial" w:cs="Arial"/>
              </w:rPr>
            </w:pPr>
            <w:r w:rsidRPr="007304B6">
              <w:rPr>
                <w:rFonts w:ascii="Arial" w:hAnsi="Arial" w:cs="Arial"/>
              </w:rPr>
              <w:t>Nastavenie východiskových hodnôt ukazovateľov</w:t>
            </w:r>
          </w:p>
        </w:tc>
        <w:tc>
          <w:tcPr>
            <w:tcW w:w="3510" w:type="dxa"/>
          </w:tcPr>
          <w:p w14:paraId="0FBE454B"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11751954"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december 2015</w:t>
            </w:r>
          </w:p>
        </w:tc>
      </w:tr>
      <w:tr w:rsidR="00BC181D" w:rsidRPr="007304B6" w14:paraId="2E84BCCE"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3A3C7B1" w14:textId="77777777" w:rsidR="00BC181D" w:rsidRPr="007304B6" w:rsidRDefault="00BC181D" w:rsidP="004642CE">
            <w:pPr>
              <w:spacing w:after="0" w:line="240" w:lineRule="auto"/>
              <w:rPr>
                <w:rFonts w:ascii="Arial" w:hAnsi="Arial" w:cs="Arial"/>
              </w:rPr>
            </w:pPr>
            <w:r w:rsidRPr="007304B6">
              <w:rPr>
                <w:rFonts w:ascii="Arial" w:hAnsi="Arial" w:cs="Arial"/>
              </w:rPr>
              <w:t>Nastavenie cieľových hodnôt ukazovateľov</w:t>
            </w:r>
          </w:p>
        </w:tc>
        <w:tc>
          <w:tcPr>
            <w:tcW w:w="3510" w:type="dxa"/>
          </w:tcPr>
          <w:p w14:paraId="3D307C16"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081526F8"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 december 2015</w:t>
            </w:r>
          </w:p>
        </w:tc>
      </w:tr>
    </w:tbl>
    <w:p w14:paraId="354BF3F8" w14:textId="77777777" w:rsidR="00BC181D" w:rsidRPr="007304B6" w:rsidRDefault="00BC181D" w:rsidP="00BC181D">
      <w:pPr>
        <w:spacing w:after="0"/>
        <w:rPr>
          <w:rFonts w:ascii="Arial" w:hAnsi="Arial" w:cs="Arial"/>
          <w:b/>
        </w:rPr>
      </w:pPr>
    </w:p>
    <w:p w14:paraId="3DDB2F5C"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CB4B417" w14:textId="77777777" w:rsidR="00BC181D" w:rsidRPr="007304B6" w:rsidRDefault="00BC181D" w:rsidP="00BC181D">
      <w:pPr>
        <w:spacing w:after="0"/>
        <w:rPr>
          <w:rFonts w:ascii="Arial" w:hAnsi="Arial" w:cs="Arial"/>
        </w:rPr>
      </w:pPr>
    </w:p>
    <w:p w14:paraId="5B6D9DC3" w14:textId="77777777" w:rsidR="00BC181D" w:rsidRPr="007304B6" w:rsidRDefault="00BC181D" w:rsidP="00BC181D">
      <w:pPr>
        <w:spacing w:after="0"/>
        <w:rPr>
          <w:rFonts w:ascii="Arial" w:hAnsi="Arial" w:cs="Arial"/>
        </w:rPr>
      </w:pPr>
      <w:r w:rsidRPr="007304B6">
        <w:rPr>
          <w:rFonts w:ascii="Arial" w:hAnsi="Arial" w:cs="Arial"/>
        </w:rPr>
        <w:t>Termín: december 2015</w:t>
      </w:r>
    </w:p>
    <w:p w14:paraId="174A1FA7"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lastRenderedPageBreak/>
        <w:t>Spôsob výberu zariadení sociálnej služby pre deti do 3 rokov (jaslí) na podporu z IROP</w:t>
      </w:r>
    </w:p>
    <w:p w14:paraId="11AD0D08" w14:textId="77777777" w:rsidR="00BC181D" w:rsidRPr="007304B6" w:rsidRDefault="00BC181D" w:rsidP="00BC181D">
      <w:pPr>
        <w:pStyle w:val="Odsekzoznamu"/>
        <w:spacing w:after="0"/>
        <w:ind w:left="284"/>
        <w:jc w:val="both"/>
        <w:rPr>
          <w:rFonts w:ascii="Arial" w:hAnsi="Arial" w:cs="Arial"/>
        </w:rPr>
      </w:pPr>
    </w:p>
    <w:p w14:paraId="36D9AAB2" w14:textId="77777777" w:rsidR="008374D6" w:rsidRPr="007304B6" w:rsidRDefault="00BC181D" w:rsidP="00BC181D">
      <w:pPr>
        <w:spacing w:after="0"/>
        <w:rPr>
          <w:rFonts w:ascii="Arial" w:hAnsi="Arial" w:cs="Arial"/>
        </w:rPr>
      </w:pPr>
      <w:r w:rsidRPr="007304B6">
        <w:rPr>
          <w:rFonts w:ascii="Arial" w:hAnsi="Arial" w:cs="Arial"/>
        </w:rPr>
        <w:t>Proces výberu jaslí bude prebiehať na úrovni Rady Partnerstva pre RIUS pri dodržaní princípu výberu operácií nadefinovaných v IROP a v RIUS.</w:t>
      </w:r>
    </w:p>
    <w:p w14:paraId="577650BE" w14:textId="77777777" w:rsidR="00BC181D" w:rsidRPr="007304B6" w:rsidRDefault="00BC181D" w:rsidP="00BC181D">
      <w:pPr>
        <w:spacing w:after="0"/>
        <w:rPr>
          <w:rFonts w:ascii="Arial" w:hAnsi="Arial" w:cs="Arial"/>
        </w:rPr>
      </w:pPr>
      <w:r w:rsidRPr="007304B6">
        <w:rPr>
          <w:rFonts w:ascii="Arial" w:hAnsi="Arial" w:cs="Arial"/>
        </w:rPr>
        <w:t xml:space="preserve"> </w:t>
      </w:r>
    </w:p>
    <w:p w14:paraId="7104804E"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4BB3722" w14:textId="77777777" w:rsidR="00BC181D" w:rsidRPr="007304B6"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7304B6" w14:paraId="37E113E6" w14:textId="77777777" w:rsidTr="00BF3ECD">
        <w:tc>
          <w:tcPr>
            <w:tcW w:w="2266" w:type="dxa"/>
          </w:tcPr>
          <w:p w14:paraId="2D3EE480" w14:textId="77777777" w:rsidR="00BC181D" w:rsidRPr="007304B6" w:rsidRDefault="00BC181D" w:rsidP="004642CE">
            <w:pPr>
              <w:spacing w:after="0"/>
              <w:rPr>
                <w:rFonts w:ascii="Arial" w:hAnsi="Arial" w:cs="Arial"/>
              </w:rPr>
            </w:pPr>
            <w:r w:rsidRPr="007304B6">
              <w:rPr>
                <w:rFonts w:ascii="Arial" w:hAnsi="Arial" w:cs="Arial"/>
              </w:rPr>
              <w:t>organizácia</w:t>
            </w:r>
          </w:p>
        </w:tc>
        <w:tc>
          <w:tcPr>
            <w:tcW w:w="2265" w:type="dxa"/>
          </w:tcPr>
          <w:p w14:paraId="60D0D179" w14:textId="77777777" w:rsidR="00BC181D" w:rsidRPr="007304B6" w:rsidRDefault="00BC181D" w:rsidP="004642CE">
            <w:pPr>
              <w:spacing w:after="0"/>
              <w:rPr>
                <w:rFonts w:ascii="Arial" w:hAnsi="Arial" w:cs="Arial"/>
              </w:rPr>
            </w:pPr>
            <w:r w:rsidRPr="007304B6">
              <w:rPr>
                <w:rFonts w:ascii="Arial" w:hAnsi="Arial" w:cs="Arial"/>
              </w:rPr>
              <w:t>adresa</w:t>
            </w:r>
          </w:p>
        </w:tc>
        <w:tc>
          <w:tcPr>
            <w:tcW w:w="1990" w:type="dxa"/>
          </w:tcPr>
          <w:p w14:paraId="4600FA08" w14:textId="77777777" w:rsidR="00BC181D" w:rsidRPr="007304B6" w:rsidRDefault="00BC181D" w:rsidP="004642CE">
            <w:pPr>
              <w:spacing w:after="0"/>
              <w:rPr>
                <w:rFonts w:ascii="Arial" w:hAnsi="Arial" w:cs="Arial"/>
              </w:rPr>
            </w:pPr>
            <w:r w:rsidRPr="007304B6">
              <w:rPr>
                <w:rFonts w:ascii="Arial" w:hAnsi="Arial" w:cs="Arial"/>
              </w:rPr>
              <w:t xml:space="preserve">Zodpovední vedúci </w:t>
            </w:r>
          </w:p>
        </w:tc>
        <w:tc>
          <w:tcPr>
            <w:tcW w:w="2551" w:type="dxa"/>
          </w:tcPr>
          <w:p w14:paraId="2E84CE0A" w14:textId="77777777" w:rsidR="00BC181D" w:rsidRPr="007304B6" w:rsidRDefault="00BC181D" w:rsidP="004642CE">
            <w:pPr>
              <w:spacing w:after="0"/>
              <w:rPr>
                <w:rFonts w:ascii="Arial" w:hAnsi="Arial" w:cs="Arial"/>
              </w:rPr>
            </w:pPr>
            <w:r w:rsidRPr="007304B6">
              <w:rPr>
                <w:rFonts w:ascii="Arial" w:hAnsi="Arial" w:cs="Arial"/>
              </w:rPr>
              <w:t>Kontaktné údaje</w:t>
            </w:r>
          </w:p>
        </w:tc>
      </w:tr>
      <w:tr w:rsidR="00431F9F" w:rsidRPr="007304B6" w14:paraId="2406D5A2" w14:textId="77777777" w:rsidTr="00BF3ECD">
        <w:tc>
          <w:tcPr>
            <w:tcW w:w="2266" w:type="dxa"/>
          </w:tcPr>
          <w:p w14:paraId="50C53638" w14:textId="77777777" w:rsidR="00431F9F" w:rsidRPr="007304B6" w:rsidRDefault="00431F9F" w:rsidP="00431F9F">
            <w:pPr>
              <w:spacing w:after="0"/>
              <w:rPr>
                <w:rFonts w:ascii="Arial" w:hAnsi="Arial" w:cs="Arial"/>
              </w:rPr>
            </w:pPr>
            <w:r w:rsidRPr="007304B6">
              <w:rPr>
                <w:rFonts w:ascii="Arial" w:hAnsi="Arial" w:cs="Arial"/>
              </w:rPr>
              <w:t>MPRV SR – RO pre IROP</w:t>
            </w:r>
          </w:p>
        </w:tc>
        <w:tc>
          <w:tcPr>
            <w:tcW w:w="2265" w:type="dxa"/>
          </w:tcPr>
          <w:p w14:paraId="38BDF01D" w14:textId="77777777" w:rsidR="00431F9F" w:rsidRPr="007304B6" w:rsidRDefault="00431F9F" w:rsidP="00431F9F">
            <w:pPr>
              <w:spacing w:after="0"/>
              <w:rPr>
                <w:rFonts w:ascii="Arial" w:hAnsi="Arial" w:cs="Arial"/>
              </w:rPr>
            </w:pPr>
            <w:r w:rsidRPr="007304B6">
              <w:rPr>
                <w:rFonts w:ascii="Arial" w:hAnsi="Arial" w:cs="Arial"/>
              </w:rPr>
              <w:t xml:space="preserve">Prievozská 2/B, </w:t>
            </w:r>
          </w:p>
          <w:p w14:paraId="69B16658" w14:textId="77777777" w:rsidR="00431F9F" w:rsidRPr="007304B6" w:rsidRDefault="00431F9F" w:rsidP="00431F9F">
            <w:pPr>
              <w:spacing w:after="0"/>
              <w:rPr>
                <w:rFonts w:ascii="Arial" w:hAnsi="Arial" w:cs="Arial"/>
              </w:rPr>
            </w:pPr>
            <w:r w:rsidRPr="007304B6">
              <w:rPr>
                <w:rFonts w:ascii="Arial" w:hAnsi="Arial" w:cs="Arial"/>
              </w:rPr>
              <w:t>825 25 Bratislava 26</w:t>
            </w:r>
          </w:p>
        </w:tc>
        <w:tc>
          <w:tcPr>
            <w:tcW w:w="1990" w:type="dxa"/>
          </w:tcPr>
          <w:p w14:paraId="55B027B1"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Ing. Ján Bruncko</w:t>
            </w:r>
          </w:p>
          <w:p w14:paraId="61EF9674"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riaditeľ odboru</w:t>
            </w:r>
          </w:p>
        </w:tc>
        <w:tc>
          <w:tcPr>
            <w:tcW w:w="2551" w:type="dxa"/>
          </w:tcPr>
          <w:p w14:paraId="3F6BC239" w14:textId="77777777" w:rsidR="00431F9F" w:rsidRPr="007304B6" w:rsidRDefault="00315DF0" w:rsidP="00431F9F">
            <w:pPr>
              <w:spacing w:after="0"/>
              <w:rPr>
                <w:rFonts w:ascii="Arial" w:hAnsi="Arial" w:cs="Arial"/>
              </w:rPr>
            </w:pPr>
            <w:hyperlink r:id="rId107" w:history="1">
              <w:r w:rsidR="00431F9F" w:rsidRPr="007304B6">
                <w:rPr>
                  <w:rStyle w:val="Hypertextovprepojenie"/>
                  <w:rFonts w:ascii="Arial" w:hAnsi="Arial" w:cs="Arial"/>
                </w:rPr>
                <w:t>jan.bruncko@land.gov.sk</w:t>
              </w:r>
            </w:hyperlink>
          </w:p>
        </w:tc>
      </w:tr>
    </w:tbl>
    <w:p w14:paraId="353E61EC" w14:textId="77777777" w:rsidR="00BC181D" w:rsidRPr="007304B6" w:rsidRDefault="00BC181D" w:rsidP="00BC181D">
      <w:pPr>
        <w:spacing w:after="0"/>
        <w:rPr>
          <w:rFonts w:ascii="Arial" w:hAnsi="Arial" w:cs="Arial"/>
        </w:rPr>
      </w:pPr>
    </w:p>
    <w:p w14:paraId="353F6BCF"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Harmonogram plnenia akčného plánu</w:t>
      </w:r>
    </w:p>
    <w:p w14:paraId="5D17AC34" w14:textId="77777777" w:rsidR="00BC181D" w:rsidRPr="007304B6" w:rsidRDefault="00BC181D" w:rsidP="00BC181D">
      <w:pPr>
        <w:spacing w:after="0"/>
        <w:rPr>
          <w:rFonts w:ascii="Arial" w:hAnsi="Arial" w:cs="Arial"/>
        </w:rPr>
      </w:pPr>
    </w:p>
    <w:p w14:paraId="70363615" w14:textId="77777777" w:rsidR="008374D6" w:rsidRPr="007304B6" w:rsidRDefault="00BC181D" w:rsidP="00BC181D">
      <w:pPr>
        <w:spacing w:after="0"/>
        <w:rPr>
          <w:rFonts w:ascii="Arial" w:hAnsi="Arial" w:cs="Arial"/>
          <w:b/>
        </w:rPr>
      </w:pPr>
      <w:r w:rsidRPr="007304B6">
        <w:rPr>
          <w:rFonts w:ascii="Arial" w:hAnsi="Arial" w:cs="Arial"/>
        </w:rPr>
        <w:t>Akčný plán bude splnený v termíne do 31. decembra 2015, t.j. do stanoveného termínu budú nastavené východiskové a cieľové hodnoty výsledkových ukazovateľov.</w:t>
      </w:r>
    </w:p>
    <w:p w14:paraId="6AC5B2BF" w14:textId="77777777" w:rsidR="008374D6" w:rsidRPr="007304B6" w:rsidRDefault="008374D6" w:rsidP="008374D6">
      <w:pPr>
        <w:spacing w:after="0"/>
        <w:rPr>
          <w:rFonts w:ascii="Arial" w:hAnsi="Arial" w:cs="Arial"/>
        </w:rPr>
      </w:pPr>
    </w:p>
    <w:p w14:paraId="3D67319D" w14:textId="77777777" w:rsidR="008374D6" w:rsidRPr="007304B6" w:rsidRDefault="008374D6" w:rsidP="008374D6">
      <w:pPr>
        <w:spacing w:after="0"/>
        <w:rPr>
          <w:rFonts w:ascii="Arial" w:hAnsi="Arial" w:cs="Arial"/>
          <w:b/>
        </w:rPr>
      </w:pPr>
      <w:r w:rsidRPr="007304B6">
        <w:rPr>
          <w:rFonts w:ascii="Arial" w:hAnsi="Arial" w:cs="Arial"/>
          <w:b/>
        </w:rPr>
        <w:t xml:space="preserve">6.Revízia strategického dokumentu </w:t>
      </w:r>
    </w:p>
    <w:p w14:paraId="3AE720FD" w14:textId="77777777" w:rsidR="008374D6" w:rsidRPr="007304B6" w:rsidRDefault="008374D6" w:rsidP="008374D6">
      <w:pPr>
        <w:spacing w:after="0"/>
        <w:jc w:val="both"/>
        <w:rPr>
          <w:rFonts w:ascii="Arial" w:hAnsi="Arial" w:cs="Arial"/>
        </w:rPr>
      </w:pPr>
    </w:p>
    <w:p w14:paraId="4FE9524A"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506CC8E" w14:textId="77777777" w:rsidR="008374D6" w:rsidRPr="007304B6" w:rsidRDefault="008374D6" w:rsidP="008374D6">
      <w:pPr>
        <w:jc w:val="both"/>
        <w:rPr>
          <w:rFonts w:ascii="Arial" w:hAnsi="Arial" w:cs="Arial"/>
        </w:rPr>
      </w:pPr>
    </w:p>
    <w:p w14:paraId="30E23E1A" w14:textId="77777777" w:rsidR="009E43E9" w:rsidRPr="007304B6" w:rsidRDefault="009E43E9" w:rsidP="009E43E9">
      <w:pPr>
        <w:jc w:val="both"/>
        <w:rPr>
          <w:rFonts w:ascii="Arial" w:hAnsi="Arial" w:cs="Arial"/>
          <w:b/>
          <w:u w:val="single"/>
        </w:rPr>
      </w:pPr>
      <w:r w:rsidRPr="007304B6">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7304B6" w14:paraId="04626E73"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72752F1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149CF97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651B68B4"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78CA1B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9260CDB"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63C7F9A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C29D66"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A1CF7F9"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461BB7D"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Frekvencia sledovania</w:t>
            </w:r>
          </w:p>
        </w:tc>
      </w:tr>
      <w:tr w:rsidR="009E43E9" w:rsidRPr="007304B6" w14:paraId="4663C773"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F33E28E" w14:textId="77777777" w:rsidR="009E43E9" w:rsidRPr="007304B6"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48744F2"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6CA5D9"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233691"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CF1567C" w14:textId="77777777" w:rsidR="009E43E9" w:rsidRPr="007304B6"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8F859F"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0615E8"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83238C"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FF78987"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Ročne</w:t>
            </w:r>
          </w:p>
        </w:tc>
      </w:tr>
    </w:tbl>
    <w:p w14:paraId="7CE76496" w14:textId="77777777" w:rsidR="009E43E9" w:rsidRPr="007304B6" w:rsidRDefault="009E43E9" w:rsidP="009E43E9">
      <w:pPr>
        <w:rPr>
          <w:rFonts w:ascii="Arial" w:hAnsi="Arial" w:cs="Arial"/>
          <w:b/>
        </w:rPr>
      </w:pPr>
    </w:p>
    <w:p w14:paraId="540AB837" w14:textId="77777777" w:rsidR="009E43E9" w:rsidRPr="007304B6" w:rsidRDefault="009E43E9" w:rsidP="009E43E9">
      <w:pPr>
        <w:jc w:val="both"/>
        <w:rPr>
          <w:rFonts w:ascii="Arial" w:hAnsi="Arial" w:cs="Arial"/>
        </w:rPr>
      </w:pPr>
      <w:r w:rsidRPr="007304B6">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3A49FB36"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úväzkov (FTE) iných zdravotníckych pracovníkov prvého kontaktu v jednotlivých samosprávnych krajoch (okrem BSK);</w:t>
      </w:r>
    </w:p>
    <w:p w14:paraId="4337094E"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kontaktných miest, v ktorých zdravotnícki pracovníci pôsobia;</w:t>
      </w:r>
    </w:p>
    <w:p w14:paraId="316CC223" w14:textId="77777777" w:rsidR="009E43E9" w:rsidRPr="007304B6" w:rsidRDefault="009E43E9" w:rsidP="009E43E9">
      <w:pPr>
        <w:jc w:val="both"/>
        <w:rPr>
          <w:rFonts w:ascii="Arial" w:hAnsi="Arial" w:cs="Arial"/>
          <w:b/>
        </w:rPr>
      </w:pPr>
      <w:r w:rsidRPr="007304B6">
        <w:rPr>
          <w:rFonts w:ascii="Arial" w:hAnsi="Arial" w:cs="Arial"/>
          <w:b/>
        </w:rPr>
        <w:t>Spôsob výpočtu východiskovej hodnoty</w:t>
      </w:r>
    </w:p>
    <w:p w14:paraId="34609986" w14:textId="77777777" w:rsidR="009E43E9" w:rsidRPr="007304B6" w:rsidRDefault="009E43E9" w:rsidP="009E43E9">
      <w:pPr>
        <w:jc w:val="both"/>
        <w:rPr>
          <w:rFonts w:ascii="Arial" w:hAnsi="Arial" w:cs="Arial"/>
        </w:rPr>
      </w:pPr>
      <w:r w:rsidRPr="007304B6">
        <w:rPr>
          <w:rFonts w:ascii="Arial" w:hAnsi="Arial" w:cs="Arial"/>
        </w:rPr>
        <w:t xml:space="preserve">Pre každé zdravotnícke povolanie bude samostatne vypočítaný počet zdravotníckych pracovníkov na jedno kontaktné miesto ako podiel počtu úväzkov a počtu kontaktných miest. </w:t>
      </w:r>
      <w:r w:rsidRPr="007304B6">
        <w:rPr>
          <w:rFonts w:ascii="Arial" w:hAnsi="Arial" w:cs="Arial"/>
        </w:rPr>
        <w:lastRenderedPageBreak/>
        <w:t>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78EE773A" w14:textId="77777777" w:rsidR="009E43E9" w:rsidRPr="007304B6" w:rsidRDefault="009E43E9" w:rsidP="009E43E9">
      <w:pPr>
        <w:jc w:val="both"/>
        <w:rPr>
          <w:rFonts w:ascii="Arial" w:hAnsi="Arial" w:cs="Arial"/>
          <w:b/>
        </w:rPr>
      </w:pPr>
      <w:r w:rsidRPr="007304B6">
        <w:rPr>
          <w:rFonts w:ascii="Arial" w:hAnsi="Arial" w:cs="Arial"/>
          <w:b/>
        </w:rPr>
        <w:t>Spôsob výpočtu cieľovej hodnoty</w:t>
      </w:r>
    </w:p>
    <w:p w14:paraId="6F60EC32" w14:textId="77777777" w:rsidR="009E43E9" w:rsidRPr="007304B6" w:rsidRDefault="009E43E9" w:rsidP="009E43E9">
      <w:pPr>
        <w:jc w:val="both"/>
        <w:rPr>
          <w:rFonts w:ascii="Arial" w:hAnsi="Arial" w:cs="Arial"/>
        </w:rPr>
      </w:pPr>
      <w:r w:rsidRPr="007304B6">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74522B61" w14:textId="77777777" w:rsidR="009E43E9" w:rsidRPr="007304B6" w:rsidRDefault="009E43E9" w:rsidP="009E43E9">
      <w:pPr>
        <w:jc w:val="both"/>
        <w:rPr>
          <w:rFonts w:ascii="Arial" w:hAnsi="Arial" w:cs="Arial"/>
        </w:rPr>
      </w:pPr>
      <w:r w:rsidRPr="007304B6">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0F5713C4" w14:textId="77777777" w:rsidR="009E43E9" w:rsidRPr="007304B6" w:rsidRDefault="009E43E9" w:rsidP="009E43E9">
      <w:pPr>
        <w:jc w:val="both"/>
        <w:rPr>
          <w:rFonts w:ascii="Arial" w:hAnsi="Arial" w:cs="Arial"/>
        </w:rPr>
      </w:pPr>
      <w:r w:rsidRPr="007304B6">
        <w:rPr>
          <w:rFonts w:ascii="Arial" w:hAnsi="Arial" w:cs="Arial"/>
        </w:rPr>
        <w:t>Pre kvantifikáciu počtu zvyšných iných zdravotníckych pracovníkoch prvého kontaktu mimo ICZS na jedno kontaktné miesto bude použitý nasledovný postup:</w:t>
      </w:r>
    </w:p>
    <w:p w14:paraId="1A9DEC7E"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priemerný počet iných zdravotníckych pracovníkov prvého kontaktu na jedno kontaktné miesto bude na úrovni vypočítaného východiskového stavu.</w:t>
      </w:r>
    </w:p>
    <w:p w14:paraId="378670A5"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každý iných zdravotnícky pracovník prvého kontaktu mimo ICZS bude pôsobiť v samostatnom kontaktnom mieste, t.j. FTE/CP=1,00</w:t>
      </w:r>
    </w:p>
    <w:p w14:paraId="3B9C3FBC" w14:textId="77777777" w:rsidR="009E43E9" w:rsidRPr="007304B6" w:rsidRDefault="009E43E9" w:rsidP="009E43E9">
      <w:pPr>
        <w:jc w:val="both"/>
        <w:rPr>
          <w:rFonts w:ascii="Arial" w:hAnsi="Arial" w:cs="Arial"/>
        </w:rPr>
      </w:pPr>
      <w:r w:rsidRPr="007304B6">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7304B6" w:rsidDel="00C50E55">
        <w:rPr>
          <w:rFonts w:ascii="Arial" w:hAnsi="Arial" w:cs="Arial"/>
        </w:rPr>
        <w:t xml:space="preserve"> </w:t>
      </w:r>
    </w:p>
    <w:p w14:paraId="7445E84F" w14:textId="77777777" w:rsidR="009E43E9" w:rsidRPr="007304B6" w:rsidRDefault="009E43E9" w:rsidP="009E43E9">
      <w:pPr>
        <w:jc w:val="both"/>
        <w:rPr>
          <w:rFonts w:ascii="Arial" w:hAnsi="Arial" w:cs="Arial"/>
        </w:rPr>
      </w:pPr>
      <w:r w:rsidRPr="007304B6">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38EE16CF" w14:textId="77777777" w:rsidR="009E43E9" w:rsidRPr="007304B6" w:rsidRDefault="009E43E9" w:rsidP="009E43E9">
      <w:pPr>
        <w:jc w:val="both"/>
        <w:rPr>
          <w:rFonts w:ascii="Arial" w:hAnsi="Arial" w:cs="Arial"/>
        </w:rPr>
      </w:pPr>
      <w:r w:rsidRPr="007304B6">
        <w:rPr>
          <w:rFonts w:ascii="Arial" w:hAnsi="Arial" w:cs="Arial"/>
        </w:rPr>
        <w:t>Výsledná cieľová hodnota ukazovateľa bude stanovená ako jednoduchý priemer oboch získaných hodnôt.</w:t>
      </w:r>
    </w:p>
    <w:p w14:paraId="20EDE3A2" w14:textId="77777777" w:rsidR="009E43E9" w:rsidRPr="007304B6" w:rsidRDefault="009E43E9" w:rsidP="009E43E9">
      <w:pPr>
        <w:spacing w:after="0"/>
        <w:jc w:val="both"/>
        <w:rPr>
          <w:rFonts w:ascii="Arial" w:hAnsi="Arial" w:cs="Arial"/>
          <w:b/>
        </w:rPr>
      </w:pPr>
      <w:r w:rsidRPr="007304B6">
        <w:rPr>
          <w:rFonts w:ascii="Arial" w:hAnsi="Arial" w:cs="Arial"/>
          <w:b/>
        </w:rPr>
        <w:t xml:space="preserve">Na zabezpečenie stanovenia východiskovej a cieľovej hodnoty budú realizované nasledovné kroky v navrhovaných termínoch: </w:t>
      </w:r>
    </w:p>
    <w:p w14:paraId="61428EEC" w14:textId="77777777" w:rsidR="009E43E9" w:rsidRPr="007304B6"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7304B6" w14:paraId="31D7EF08"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171E21A" w14:textId="77777777" w:rsidR="009E43E9" w:rsidRPr="007304B6" w:rsidRDefault="009E43E9" w:rsidP="00EB07B9">
            <w:pPr>
              <w:jc w:val="both"/>
              <w:rPr>
                <w:rFonts w:ascii="Arial" w:eastAsiaTheme="minorHAnsi" w:hAnsi="Arial" w:cs="Arial"/>
                <w:bCs w:val="0"/>
              </w:rPr>
            </w:pPr>
            <w:r w:rsidRPr="007304B6">
              <w:rPr>
                <w:rFonts w:ascii="Arial" w:eastAsiaTheme="minorHAnsi" w:hAnsi="Arial" w:cs="Arial"/>
                <w:bCs w:val="0"/>
              </w:rPr>
              <w:t>Úloha</w:t>
            </w:r>
          </w:p>
        </w:tc>
        <w:tc>
          <w:tcPr>
            <w:tcW w:w="3510" w:type="dxa"/>
          </w:tcPr>
          <w:p w14:paraId="18FBEEA4"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Zodpovedný subjekt</w:t>
            </w:r>
          </w:p>
        </w:tc>
        <w:tc>
          <w:tcPr>
            <w:tcW w:w="3118" w:type="dxa"/>
          </w:tcPr>
          <w:p w14:paraId="13FED256"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Poznámka</w:t>
            </w:r>
          </w:p>
        </w:tc>
      </w:tr>
      <w:tr w:rsidR="009E43E9" w:rsidRPr="007304B6" w14:paraId="51FD7C65"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3F9CBD0"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Zber údajov</w:t>
            </w:r>
          </w:p>
        </w:tc>
        <w:tc>
          <w:tcPr>
            <w:tcW w:w="3510" w:type="dxa"/>
          </w:tcPr>
          <w:p w14:paraId="610CD675"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 v spolupráci so zdravotnými poisťovňami a NCZI</w:t>
            </w:r>
          </w:p>
        </w:tc>
        <w:tc>
          <w:tcPr>
            <w:tcW w:w="3118" w:type="dxa"/>
          </w:tcPr>
          <w:p w14:paraId="448C35E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 xml:space="preserve">V priebehu roka 2015  </w:t>
            </w:r>
          </w:p>
        </w:tc>
      </w:tr>
      <w:tr w:rsidR="009E43E9" w:rsidRPr="007304B6" w14:paraId="01B1CB88"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49A0A7C"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východiskovej hodnoty ukazovateľa</w:t>
            </w:r>
          </w:p>
        </w:tc>
        <w:tc>
          <w:tcPr>
            <w:tcW w:w="3510" w:type="dxa"/>
          </w:tcPr>
          <w:p w14:paraId="2490D7B8"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63B068CF"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r w:rsidR="009E43E9" w:rsidRPr="007304B6" w14:paraId="723EE102"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CD9DD53"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lastRenderedPageBreak/>
              <w:t>Kvantifikácia cieľovej hodnoty ukazovateľa</w:t>
            </w:r>
          </w:p>
        </w:tc>
        <w:tc>
          <w:tcPr>
            <w:tcW w:w="3510" w:type="dxa"/>
          </w:tcPr>
          <w:p w14:paraId="6D0C867A"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148FF88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bl>
    <w:p w14:paraId="714AF4DF" w14:textId="77777777" w:rsidR="009E43E9" w:rsidRPr="007304B6" w:rsidRDefault="009E43E9" w:rsidP="009E43E9">
      <w:pPr>
        <w:jc w:val="both"/>
        <w:rPr>
          <w:rFonts w:ascii="Arial" w:hAnsi="Arial" w:cs="Arial"/>
        </w:rPr>
      </w:pPr>
    </w:p>
    <w:p w14:paraId="63A1059F"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Orgány/organizácie zodpovedné za plnenie akčného plánu</w:t>
      </w:r>
    </w:p>
    <w:p w14:paraId="33619348" w14:textId="77777777" w:rsidR="009E43E9" w:rsidRPr="007304B6"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7304B6" w14:paraId="3C837AC2" w14:textId="77777777" w:rsidTr="00EB07B9">
        <w:tc>
          <w:tcPr>
            <w:tcW w:w="1843" w:type="dxa"/>
          </w:tcPr>
          <w:p w14:paraId="415C07EC"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organizácia</w:t>
            </w:r>
          </w:p>
        </w:tc>
        <w:tc>
          <w:tcPr>
            <w:tcW w:w="2126" w:type="dxa"/>
          </w:tcPr>
          <w:p w14:paraId="02A8CF9D"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adresa</w:t>
            </w:r>
          </w:p>
        </w:tc>
        <w:tc>
          <w:tcPr>
            <w:tcW w:w="2552" w:type="dxa"/>
          </w:tcPr>
          <w:p w14:paraId="21317C93"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 xml:space="preserve">Zodpovední vedúci </w:t>
            </w:r>
          </w:p>
        </w:tc>
        <w:tc>
          <w:tcPr>
            <w:tcW w:w="2551" w:type="dxa"/>
          </w:tcPr>
          <w:p w14:paraId="0284D246"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Kontaktné údaje</w:t>
            </w:r>
          </w:p>
        </w:tc>
      </w:tr>
      <w:tr w:rsidR="009E43E9" w:rsidRPr="007304B6" w14:paraId="46BEC639" w14:textId="77777777" w:rsidTr="00EB07B9">
        <w:tc>
          <w:tcPr>
            <w:tcW w:w="1843" w:type="dxa"/>
          </w:tcPr>
          <w:p w14:paraId="1B092837"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MZ SR, IZP</w:t>
            </w:r>
          </w:p>
        </w:tc>
        <w:tc>
          <w:tcPr>
            <w:tcW w:w="2126" w:type="dxa"/>
          </w:tcPr>
          <w:p w14:paraId="49589840"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Limbová 2, 837 52 Bratislava</w:t>
            </w:r>
          </w:p>
        </w:tc>
        <w:tc>
          <w:tcPr>
            <w:tcW w:w="2552" w:type="dxa"/>
          </w:tcPr>
          <w:p w14:paraId="66D5BA05" w14:textId="77777777" w:rsidR="009E43E9" w:rsidRPr="007304B6"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7304B6">
              <w:rPr>
                <w:rFonts w:ascii="Arial" w:eastAsiaTheme="minorHAnsi" w:hAnsi="Arial" w:cs="Arial"/>
                <w:color w:val="auto"/>
                <w:sz w:val="22"/>
                <w:szCs w:val="22"/>
                <w:lang w:eastAsia="en-US"/>
              </w:rPr>
              <w:t>Štefan Mesároš</w:t>
            </w:r>
          </w:p>
        </w:tc>
        <w:tc>
          <w:tcPr>
            <w:tcW w:w="2551" w:type="dxa"/>
          </w:tcPr>
          <w:p w14:paraId="304E4BCD" w14:textId="77777777" w:rsidR="009E43E9" w:rsidRPr="007304B6" w:rsidRDefault="00315DF0" w:rsidP="00EB07B9">
            <w:pPr>
              <w:jc w:val="both"/>
              <w:rPr>
                <w:rFonts w:ascii="Arial" w:eastAsiaTheme="minorHAnsi" w:hAnsi="Arial" w:cs="Arial"/>
              </w:rPr>
            </w:pPr>
            <w:hyperlink r:id="rId108" w:history="1">
              <w:r w:rsidR="009E43E9" w:rsidRPr="007304B6">
                <w:rPr>
                  <w:rFonts w:ascii="Arial" w:eastAsiaTheme="minorHAnsi" w:hAnsi="Arial" w:cs="Arial"/>
                </w:rPr>
                <w:t>stefan.mesaros@health.gov.sk</w:t>
              </w:r>
            </w:hyperlink>
            <w:r w:rsidR="009E43E9" w:rsidRPr="007304B6">
              <w:rPr>
                <w:rFonts w:ascii="Arial" w:eastAsiaTheme="minorHAnsi" w:hAnsi="Arial" w:cs="Arial"/>
              </w:rPr>
              <w:t xml:space="preserve"> </w:t>
            </w:r>
          </w:p>
        </w:tc>
      </w:tr>
    </w:tbl>
    <w:p w14:paraId="1FC74EE0" w14:textId="77777777" w:rsidR="009E43E9" w:rsidRPr="007304B6" w:rsidRDefault="009E43E9" w:rsidP="009E43E9">
      <w:pPr>
        <w:spacing w:after="0"/>
        <w:jc w:val="both"/>
        <w:rPr>
          <w:rFonts w:ascii="Arial" w:hAnsi="Arial" w:cs="Arial"/>
        </w:rPr>
      </w:pPr>
    </w:p>
    <w:p w14:paraId="3C29BCDE"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Harmonogram plnenia akčného plánu</w:t>
      </w:r>
    </w:p>
    <w:p w14:paraId="283F7428" w14:textId="77777777" w:rsidR="009E43E9" w:rsidRPr="007304B6" w:rsidRDefault="009E43E9" w:rsidP="009E43E9">
      <w:pPr>
        <w:spacing w:after="0"/>
        <w:jc w:val="both"/>
        <w:rPr>
          <w:rFonts w:ascii="Arial" w:hAnsi="Arial" w:cs="Arial"/>
        </w:rPr>
      </w:pPr>
    </w:p>
    <w:p w14:paraId="2557DE67" w14:textId="77777777" w:rsidR="009E43E9" w:rsidRPr="007304B6" w:rsidRDefault="009E43E9" w:rsidP="009E43E9">
      <w:pPr>
        <w:spacing w:after="0"/>
        <w:jc w:val="both"/>
      </w:pPr>
      <w:r w:rsidRPr="007304B6">
        <w:rPr>
          <w:rFonts w:ascii="Arial" w:hAnsi="Arial" w:cs="Arial"/>
        </w:rPr>
        <w:t>Akčný plán bude splnený v termíne do 31. decembra 2015, t.j. do stanoveného termínu bude kvantifikovaná východisková aj cieľová hodnota výsledkového ukazovateľa.</w:t>
      </w:r>
      <w:r w:rsidRPr="007304B6">
        <w:t xml:space="preserve"> </w:t>
      </w:r>
    </w:p>
    <w:p w14:paraId="36FBCDEA" w14:textId="77777777" w:rsidR="009E43E9" w:rsidRPr="007304B6" w:rsidRDefault="009E43E9" w:rsidP="008374D6">
      <w:pPr>
        <w:jc w:val="both"/>
        <w:rPr>
          <w:rFonts w:ascii="Arial" w:hAnsi="Arial" w:cs="Arial"/>
        </w:rPr>
      </w:pPr>
    </w:p>
    <w:p w14:paraId="75176232" w14:textId="77777777" w:rsidR="009E43E9" w:rsidRPr="007304B6" w:rsidRDefault="009E43E9" w:rsidP="008374D6">
      <w:pPr>
        <w:jc w:val="both"/>
        <w:rPr>
          <w:rFonts w:ascii="Arial" w:hAnsi="Arial" w:cs="Arial"/>
          <w:b/>
        </w:rPr>
      </w:pPr>
      <w:r w:rsidRPr="007304B6">
        <w:rPr>
          <w:rFonts w:ascii="Arial" w:hAnsi="Arial" w:cs="Arial"/>
          <w:b/>
        </w:rPr>
        <w:t xml:space="preserve">Revízia strategického dokumentu </w:t>
      </w:r>
    </w:p>
    <w:p w14:paraId="1D1F105A" w14:textId="77777777" w:rsidR="009E43E9" w:rsidRPr="007304B6" w:rsidRDefault="009E43E9"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BC30DA8" w14:textId="77777777" w:rsidR="009E43E9" w:rsidRPr="007304B6" w:rsidRDefault="009E43E9" w:rsidP="008374D6">
      <w:pPr>
        <w:jc w:val="both"/>
        <w:rPr>
          <w:rFonts w:ascii="Arial" w:hAnsi="Arial" w:cs="Arial"/>
        </w:rPr>
      </w:pPr>
    </w:p>
    <w:p w14:paraId="14EFD261" w14:textId="77777777" w:rsidR="008374D6" w:rsidRPr="007304B6" w:rsidRDefault="008374D6" w:rsidP="00AF45C4">
      <w:pPr>
        <w:jc w:val="both"/>
        <w:rPr>
          <w:rFonts w:ascii="Arial" w:hAnsi="Arial" w:cs="Arial"/>
          <w:b/>
        </w:rPr>
        <w:sectPr w:rsidR="008374D6" w:rsidRPr="007304B6">
          <w:endnotePr>
            <w:numFmt w:val="decimal"/>
          </w:endnotePr>
          <w:pgSz w:w="11906" w:h="16838"/>
          <w:pgMar w:top="1418" w:right="1418" w:bottom="1418" w:left="1418" w:header="709" w:footer="709" w:gutter="0"/>
          <w:cols w:space="708"/>
          <w:docGrid w:linePitch="360"/>
        </w:sectPr>
      </w:pPr>
    </w:p>
    <w:p w14:paraId="4F669FBD" w14:textId="77777777" w:rsidR="00AF45C4" w:rsidRPr="007304B6" w:rsidRDefault="00AF45C4" w:rsidP="00AF45C4">
      <w:pPr>
        <w:jc w:val="both"/>
        <w:rPr>
          <w:rFonts w:ascii="Arial" w:hAnsi="Arial" w:cs="Arial"/>
          <w:b/>
        </w:rPr>
      </w:pPr>
      <w:r w:rsidRPr="007304B6">
        <w:rPr>
          <w:rFonts w:ascii="Arial" w:hAnsi="Arial" w:cs="Arial"/>
          <w:b/>
        </w:rPr>
        <w:lastRenderedPageBreak/>
        <w:t xml:space="preserve">Akčný plán nastavenia a plnenia výsledkových ukazovateľov pre špecifický cieľ 2.2.2. „Zlepšenie kľúčových kompetencií žiakov základných škôl“. </w:t>
      </w:r>
    </w:p>
    <w:p w14:paraId="2F0B00F5" w14:textId="77777777" w:rsidR="00AF45C4" w:rsidRPr="007304B6" w:rsidRDefault="00AF45C4" w:rsidP="00AF45C4">
      <w:pPr>
        <w:jc w:val="both"/>
        <w:rPr>
          <w:rFonts w:ascii="Arial" w:hAnsi="Arial" w:cs="Arial"/>
        </w:rPr>
      </w:pPr>
    </w:p>
    <w:p w14:paraId="5430950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7304B6" w14:paraId="798733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D278E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4E859"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5B2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7093B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F4FB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B5FE"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0C8AD2"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3660F3"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3208C4"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AF45C4" w:rsidRPr="007304B6" w14:paraId="7952E72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DA1469"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DE62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154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6C20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E1E5F"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336"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22A25"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7AA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3409F"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r w:rsidR="00AF45C4" w:rsidRPr="007304B6" w14:paraId="313C3936"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AC9BC"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A3A32"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B73E3E"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BC59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6F4A9"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DEF2"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9C4CE"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FD2FA"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4D86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bl>
    <w:p w14:paraId="6E6B8D6D" w14:textId="77777777" w:rsidR="00AF45C4" w:rsidRPr="007304B6" w:rsidRDefault="00AF45C4" w:rsidP="00AF45C4">
      <w:pPr>
        <w:rPr>
          <w:rFonts w:ascii="Arial" w:hAnsi="Arial" w:cs="Arial"/>
        </w:rPr>
      </w:pPr>
    </w:p>
    <w:p w14:paraId="2F1D935F" w14:textId="77777777" w:rsidR="00AF45C4" w:rsidRPr="007304B6" w:rsidRDefault="00AF45C4" w:rsidP="00AF45C4">
      <w:pPr>
        <w:jc w:val="both"/>
        <w:rPr>
          <w:rFonts w:ascii="Arial" w:hAnsi="Arial" w:cs="Arial"/>
        </w:rPr>
      </w:pPr>
      <w:r w:rsidRPr="007304B6">
        <w:rPr>
          <w:rFonts w:ascii="Arial" w:hAnsi="Arial" w:cs="Arial"/>
        </w:rPr>
        <w:t>Spôsob výpočtu východiskovej hodnoty</w:t>
      </w:r>
    </w:p>
    <w:p w14:paraId="1CAB7842"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ukazovateľ bude vyjadrený ako priemerná úspešnosť všetkých žiakov v teste prírodovednej gramotnosti v jednom z ročníkov 2. stupňa ZŠ (ISCED2);</w:t>
      </w:r>
    </w:p>
    <w:p w14:paraId="7931402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717749F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osobitne bude sledovaná priemerná úspešnosť v teste prírodovednej gramotnosti u žiakov z Bratislavského kraja  a osobitne priemerná úspešnosť u žiakov z ostatných menej rozvinutých regiónov;</w:t>
      </w:r>
    </w:p>
    <w:p w14:paraId="085DB0A6" w14:textId="77777777" w:rsidR="00AF45C4" w:rsidRPr="007304B6" w:rsidRDefault="00AF45C4" w:rsidP="00B5146F">
      <w:pPr>
        <w:pStyle w:val="Odsekzoznamu"/>
        <w:numPr>
          <w:ilvl w:val="0"/>
          <w:numId w:val="76"/>
        </w:numPr>
        <w:tabs>
          <w:tab w:val="left" w:pos="6521"/>
        </w:tabs>
        <w:jc w:val="both"/>
        <w:rPr>
          <w:rFonts w:ascii="Arial" w:hAnsi="Arial" w:cs="Arial"/>
        </w:rPr>
      </w:pPr>
      <w:r w:rsidRPr="007304B6">
        <w:rPr>
          <w:rFonts w:ascii="Arial" w:hAnsi="Arial" w:cs="Arial"/>
        </w:rPr>
        <w:t>východiskovou hodnotou bude priemerná úspešnosť všetkých žiakov zapojených do testovania prírodovednej gramotnosti vo vybranom ročníku 2. stupňa ZŠ za rok 2015</w:t>
      </w:r>
    </w:p>
    <w:p w14:paraId="0D4E860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testovanie bude realizované formou elektronického testovacieho systému (E-test) s využitím počítačov na školách;</w:t>
      </w:r>
    </w:p>
    <w:p w14:paraId="18789D73"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 xml:space="preserve">výsledky budú vyhodnocované prostredníctvom príslušných štatistických softvérov (SPSS,  Xcalibre, apod.). </w:t>
      </w:r>
    </w:p>
    <w:p w14:paraId="663D159F" w14:textId="77777777" w:rsidR="00AF45C4" w:rsidRPr="007304B6" w:rsidRDefault="00AF45C4" w:rsidP="00AF45C4">
      <w:pPr>
        <w:jc w:val="both"/>
        <w:rPr>
          <w:rFonts w:ascii="Arial" w:hAnsi="Arial" w:cs="Arial"/>
        </w:rPr>
      </w:pPr>
    </w:p>
    <w:p w14:paraId="50737497" w14:textId="77777777" w:rsidR="00AF45C4" w:rsidRPr="007304B6" w:rsidRDefault="00AF45C4" w:rsidP="00AF45C4">
      <w:pPr>
        <w:jc w:val="both"/>
        <w:rPr>
          <w:rFonts w:ascii="Arial" w:hAnsi="Arial" w:cs="Arial"/>
        </w:rPr>
      </w:pPr>
      <w:r w:rsidRPr="007304B6">
        <w:rPr>
          <w:rFonts w:ascii="Arial" w:hAnsi="Arial" w:cs="Arial"/>
        </w:rPr>
        <w:t>Spôsob výpočtu cieľovej hodnoty</w:t>
      </w:r>
    </w:p>
    <w:p w14:paraId="784C9A0C"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za základ pri výpočte cieľovej hodnoty bude slúžiť medziročné porovnanie priemernej úspešnosti v teste prírodovednej gramotnosti vo vybranom ročníku 2. stupňa ZŠ</w:t>
      </w:r>
    </w:p>
    <w:p w14:paraId="2DBEAC5B"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6E6EB6A" w14:textId="77777777" w:rsidR="00AF45C4" w:rsidRPr="007304B6" w:rsidRDefault="00AF45C4" w:rsidP="00AF45C4">
      <w:pPr>
        <w:jc w:val="both"/>
        <w:rPr>
          <w:rFonts w:ascii="Arial" w:hAnsi="Arial" w:cs="Arial"/>
        </w:rPr>
      </w:pPr>
      <w:r w:rsidRPr="007304B6">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63E1F881" w14:textId="77777777" w:rsidR="00AF45C4" w:rsidRPr="007304B6" w:rsidRDefault="00AF45C4" w:rsidP="00AF45C4">
      <w:pPr>
        <w:jc w:val="both"/>
        <w:rPr>
          <w:rFonts w:ascii="Arial" w:hAnsi="Arial" w:cs="Arial"/>
        </w:rPr>
      </w:pPr>
      <w:r w:rsidRPr="007304B6">
        <w:rPr>
          <w:rFonts w:ascii="Arial" w:hAnsi="Arial" w:cs="Arial"/>
        </w:rPr>
        <w:lastRenderedPageBreak/>
        <w:t xml:space="preserve">Pri výpočte odhadu cieľovej hodnoty budú zohľadnené nasledovné externé faktory ovplyvňujúce výsledok testovania. </w:t>
      </w:r>
    </w:p>
    <w:p w14:paraId="6F075323"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sociálna a ekonomická situácia žiakov,</w:t>
      </w:r>
    </w:p>
    <w:p w14:paraId="070D6399"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regionálne rozdiely,</w:t>
      </w:r>
    </w:p>
    <w:p w14:paraId="27B29E0E"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miery nezamestnanosti v regióne</w:t>
      </w:r>
    </w:p>
    <w:p w14:paraId="0A663EC7"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školy na výchovu žiakov a ich vzdelávanie.</w:t>
      </w:r>
    </w:p>
    <w:p w14:paraId="0F831AE8" w14:textId="77777777" w:rsidR="00AF45C4" w:rsidRPr="007304B6" w:rsidRDefault="00AF45C4" w:rsidP="00AF45C4">
      <w:pPr>
        <w:spacing w:after="0"/>
        <w:jc w:val="both"/>
        <w:rPr>
          <w:rFonts w:ascii="Arial" w:hAnsi="Arial" w:cs="Arial"/>
        </w:rPr>
      </w:pPr>
    </w:p>
    <w:p w14:paraId="33ABFC1E" w14:textId="77777777" w:rsidR="00AF45C4" w:rsidRPr="007304B6" w:rsidRDefault="00AF45C4" w:rsidP="00AF45C4">
      <w:pPr>
        <w:spacing w:after="0"/>
        <w:jc w:val="both"/>
        <w:rPr>
          <w:rFonts w:ascii="Arial" w:hAnsi="Arial" w:cs="Arial"/>
        </w:rPr>
      </w:pPr>
      <w:r w:rsidRPr="007304B6">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67F3C976" w14:textId="77777777" w:rsidR="00AF45C4" w:rsidRPr="007304B6" w:rsidRDefault="00AF45C4" w:rsidP="00AF45C4">
      <w:pPr>
        <w:jc w:val="both"/>
        <w:rPr>
          <w:rFonts w:ascii="Arial" w:hAnsi="Arial" w:cs="Arial"/>
        </w:rPr>
      </w:pPr>
    </w:p>
    <w:p w14:paraId="0E84A769" w14:textId="77777777" w:rsidR="00AF45C4" w:rsidRPr="007304B6" w:rsidRDefault="00AF45C4" w:rsidP="00AF45C4">
      <w:pPr>
        <w:jc w:val="both"/>
        <w:rPr>
          <w:rFonts w:ascii="Arial" w:hAnsi="Arial" w:cs="Arial"/>
        </w:rPr>
      </w:pPr>
      <w:r w:rsidRPr="007304B6">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12171E12" w14:textId="77777777" w:rsidR="00AF45C4" w:rsidRPr="007304B6" w:rsidRDefault="00AF45C4" w:rsidP="00AF45C4">
      <w:pPr>
        <w:jc w:val="both"/>
        <w:rPr>
          <w:rFonts w:ascii="Arial" w:hAnsi="Arial" w:cs="Arial"/>
        </w:rPr>
      </w:pPr>
      <w:r w:rsidRPr="007304B6">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7304B6" w14:paraId="6D2DB67A"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E9517D"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Úloha</w:t>
            </w:r>
          </w:p>
        </w:tc>
        <w:tc>
          <w:tcPr>
            <w:tcW w:w="1668" w:type="dxa"/>
          </w:tcPr>
          <w:p w14:paraId="60E7DDAF"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5244" w:type="dxa"/>
          </w:tcPr>
          <w:p w14:paraId="3A306209"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AF45C4" w:rsidRPr="007304B6" w14:paraId="39042156"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BE63E7"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Elektronické testovanie žiakov vybraných ZŠ – prírodné vedy</w:t>
            </w:r>
          </w:p>
        </w:tc>
        <w:tc>
          <w:tcPr>
            <w:tcW w:w="1668" w:type="dxa"/>
          </w:tcPr>
          <w:p w14:paraId="5C0B58E0"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3A5D7FEA"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Uskutočňované na reprezentatívnej vzorke žiakov</w:t>
            </w:r>
          </w:p>
          <w:p w14:paraId="3000F51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Realizácia: máj – jún 2015</w:t>
            </w:r>
          </w:p>
          <w:p w14:paraId="2FC87A2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7304B6" w14:paraId="2C2DDF5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7FA5EC"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Vyhodnotenie elektronického testovania žiakov vybraných ZŠ – prírodné vedy</w:t>
            </w:r>
          </w:p>
        </w:tc>
        <w:tc>
          <w:tcPr>
            <w:tcW w:w="1668" w:type="dxa"/>
          </w:tcPr>
          <w:p w14:paraId="320D4C17"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432CE3D9"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Vyhodnotenie: september 2015</w:t>
            </w:r>
          </w:p>
        </w:tc>
      </w:tr>
      <w:tr w:rsidR="00AF45C4" w:rsidRPr="007304B6" w14:paraId="254A3A77"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DDC878"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1668" w:type="dxa"/>
          </w:tcPr>
          <w:p w14:paraId="3560A8D1"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 RO pre IROP</w:t>
            </w:r>
          </w:p>
        </w:tc>
        <w:tc>
          <w:tcPr>
            <w:tcW w:w="5244" w:type="dxa"/>
          </w:tcPr>
          <w:p w14:paraId="58393244"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Október 2015</w:t>
            </w:r>
          </w:p>
        </w:tc>
      </w:tr>
      <w:tr w:rsidR="00AF45C4" w:rsidRPr="007304B6" w14:paraId="3AAD534C"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B19FF4"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668" w:type="dxa"/>
          </w:tcPr>
          <w:p w14:paraId="58521A5F"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60CA9A55"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testovania so zohľadnením kontextuálnych externých faktorov.</w:t>
            </w:r>
          </w:p>
          <w:p w14:paraId="578F9754"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December 2015 </w:t>
            </w:r>
          </w:p>
        </w:tc>
      </w:tr>
    </w:tbl>
    <w:p w14:paraId="26616606" w14:textId="77777777" w:rsidR="00AF45C4" w:rsidRPr="007304B6" w:rsidRDefault="00AF45C4" w:rsidP="00AF45C4">
      <w:pPr>
        <w:jc w:val="both"/>
        <w:rPr>
          <w:rFonts w:ascii="Arial" w:hAnsi="Arial" w:cs="Arial"/>
          <w:b/>
        </w:rPr>
      </w:pPr>
    </w:p>
    <w:p w14:paraId="0193BEBD"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výsledkového ukazovateľa na úrovni NUTS III.</w:t>
      </w:r>
    </w:p>
    <w:p w14:paraId="1C0901E0" w14:textId="77777777" w:rsidR="00AF45C4" w:rsidRPr="007304B6" w:rsidRDefault="00AF45C4" w:rsidP="00AF45C4">
      <w:pPr>
        <w:jc w:val="both"/>
        <w:rPr>
          <w:rFonts w:ascii="Arial" w:hAnsi="Arial" w:cs="Arial"/>
        </w:rPr>
      </w:pPr>
      <w:r w:rsidRPr="007304B6">
        <w:rPr>
          <w:rFonts w:ascii="Arial" w:hAnsi="Arial" w:cs="Arial"/>
        </w:rPr>
        <w:t>Termín: október – december 2015</w:t>
      </w:r>
    </w:p>
    <w:p w14:paraId="20999E1C"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do testovania</w:t>
      </w:r>
    </w:p>
    <w:p w14:paraId="40534BD6" w14:textId="77777777" w:rsidR="00AF45C4" w:rsidRPr="007304B6" w:rsidRDefault="00AF45C4" w:rsidP="00AF45C4">
      <w:pPr>
        <w:jc w:val="both"/>
        <w:rPr>
          <w:rFonts w:ascii="Arial" w:hAnsi="Arial" w:cs="Arial"/>
        </w:rPr>
      </w:pPr>
      <w:r w:rsidRPr="007304B6">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569120A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na podporu z IROP</w:t>
      </w:r>
    </w:p>
    <w:p w14:paraId="189E88FA" w14:textId="77777777" w:rsidR="00AF45C4" w:rsidRPr="007304B6" w:rsidRDefault="00AF45C4" w:rsidP="00AF45C4">
      <w:pPr>
        <w:jc w:val="both"/>
        <w:rPr>
          <w:rFonts w:ascii="Arial" w:hAnsi="Arial" w:cs="Arial"/>
        </w:rPr>
      </w:pPr>
      <w:r w:rsidRPr="007304B6">
        <w:rPr>
          <w:rFonts w:ascii="Arial" w:hAnsi="Arial" w:cs="Arial"/>
        </w:rPr>
        <w:lastRenderedPageBreak/>
        <w:t xml:space="preserve">Proces výberu škôl bude prebiehať na úrovni Rady Partnerstva pre RIUS pri dodržaní princípu výberu operácií nadefinovaných v IROP a v RIUS. </w:t>
      </w:r>
    </w:p>
    <w:p w14:paraId="14F99E4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7304B6" w14:paraId="0B6A0679" w14:textId="77777777" w:rsidTr="001E620F">
        <w:tc>
          <w:tcPr>
            <w:tcW w:w="2374" w:type="dxa"/>
          </w:tcPr>
          <w:p w14:paraId="473A2A97" w14:textId="77777777" w:rsidR="00AF45C4" w:rsidRPr="007304B6" w:rsidRDefault="00AF45C4" w:rsidP="001E620F">
            <w:pPr>
              <w:rPr>
                <w:rFonts w:ascii="Arial" w:hAnsi="Arial" w:cs="Arial"/>
                <w:sz w:val="20"/>
                <w:szCs w:val="20"/>
              </w:rPr>
            </w:pPr>
            <w:r w:rsidRPr="007304B6">
              <w:rPr>
                <w:rFonts w:ascii="Arial" w:hAnsi="Arial" w:cs="Arial"/>
                <w:sz w:val="20"/>
                <w:szCs w:val="20"/>
              </w:rPr>
              <w:t>organizácia</w:t>
            </w:r>
          </w:p>
        </w:tc>
        <w:tc>
          <w:tcPr>
            <w:tcW w:w="2265" w:type="dxa"/>
          </w:tcPr>
          <w:p w14:paraId="1D80B50E" w14:textId="77777777" w:rsidR="00AF45C4" w:rsidRPr="007304B6" w:rsidRDefault="00AF45C4" w:rsidP="001E620F">
            <w:pPr>
              <w:rPr>
                <w:rFonts w:ascii="Arial" w:hAnsi="Arial" w:cs="Arial"/>
                <w:sz w:val="20"/>
                <w:szCs w:val="20"/>
              </w:rPr>
            </w:pPr>
            <w:r w:rsidRPr="007304B6">
              <w:rPr>
                <w:rFonts w:ascii="Arial" w:hAnsi="Arial" w:cs="Arial"/>
                <w:sz w:val="20"/>
                <w:szCs w:val="20"/>
              </w:rPr>
              <w:t>adresa</w:t>
            </w:r>
          </w:p>
        </w:tc>
        <w:tc>
          <w:tcPr>
            <w:tcW w:w="2703" w:type="dxa"/>
          </w:tcPr>
          <w:p w14:paraId="6DAE9786" w14:textId="77777777" w:rsidR="00AF45C4" w:rsidRPr="007304B6" w:rsidRDefault="00AF45C4" w:rsidP="001E620F">
            <w:pPr>
              <w:rPr>
                <w:rFonts w:ascii="Arial" w:hAnsi="Arial" w:cs="Arial"/>
                <w:sz w:val="20"/>
                <w:szCs w:val="20"/>
              </w:rPr>
            </w:pPr>
            <w:r w:rsidRPr="007304B6">
              <w:rPr>
                <w:rFonts w:ascii="Arial" w:hAnsi="Arial" w:cs="Arial"/>
                <w:sz w:val="20"/>
                <w:szCs w:val="20"/>
              </w:rPr>
              <w:t xml:space="preserve">Zodpovední vedúci </w:t>
            </w:r>
          </w:p>
        </w:tc>
        <w:tc>
          <w:tcPr>
            <w:tcW w:w="2465" w:type="dxa"/>
          </w:tcPr>
          <w:p w14:paraId="5DF7EDC8" w14:textId="77777777" w:rsidR="00AF45C4" w:rsidRPr="007304B6" w:rsidRDefault="00AF45C4" w:rsidP="001E620F">
            <w:pPr>
              <w:rPr>
                <w:rFonts w:ascii="Arial" w:hAnsi="Arial" w:cs="Arial"/>
                <w:sz w:val="20"/>
                <w:szCs w:val="20"/>
              </w:rPr>
            </w:pPr>
            <w:r w:rsidRPr="007304B6">
              <w:rPr>
                <w:rFonts w:ascii="Arial" w:hAnsi="Arial" w:cs="Arial"/>
                <w:sz w:val="20"/>
                <w:szCs w:val="20"/>
              </w:rPr>
              <w:t>Kontaktné údaje</w:t>
            </w:r>
          </w:p>
        </w:tc>
      </w:tr>
      <w:tr w:rsidR="00AF45C4" w:rsidRPr="007304B6" w14:paraId="7DF7CDEA" w14:textId="77777777" w:rsidTr="001E620F">
        <w:tc>
          <w:tcPr>
            <w:tcW w:w="2374" w:type="dxa"/>
          </w:tcPr>
          <w:p w14:paraId="7D870A3F" w14:textId="77777777" w:rsidR="00AF45C4" w:rsidRPr="007304B6" w:rsidRDefault="00AF45C4" w:rsidP="001E620F">
            <w:pPr>
              <w:rPr>
                <w:rFonts w:ascii="Arial" w:hAnsi="Arial" w:cs="Arial"/>
                <w:sz w:val="20"/>
                <w:szCs w:val="20"/>
              </w:rPr>
            </w:pPr>
            <w:r w:rsidRPr="007304B6">
              <w:rPr>
                <w:rFonts w:ascii="Arial" w:hAnsi="Arial" w:cs="Arial"/>
                <w:sz w:val="20"/>
                <w:szCs w:val="20"/>
              </w:rPr>
              <w:t>MPRV SR – RO pre IROP</w:t>
            </w:r>
          </w:p>
        </w:tc>
        <w:tc>
          <w:tcPr>
            <w:tcW w:w="2265" w:type="dxa"/>
          </w:tcPr>
          <w:p w14:paraId="40A11F3A" w14:textId="77777777" w:rsidR="00AF45C4" w:rsidRPr="007304B6" w:rsidRDefault="00AF45C4" w:rsidP="00431F9F">
            <w:pPr>
              <w:rPr>
                <w:rFonts w:ascii="Arial" w:hAnsi="Arial" w:cs="Arial"/>
                <w:sz w:val="20"/>
                <w:szCs w:val="20"/>
              </w:rPr>
            </w:pPr>
            <w:r w:rsidRPr="007304B6">
              <w:rPr>
                <w:rFonts w:ascii="Arial" w:hAnsi="Arial" w:cs="Arial"/>
                <w:sz w:val="20"/>
                <w:szCs w:val="20"/>
              </w:rPr>
              <w:t>Prievozská 2/B, 825 25 Bratislava 26</w:t>
            </w:r>
          </w:p>
        </w:tc>
        <w:tc>
          <w:tcPr>
            <w:tcW w:w="2703" w:type="dxa"/>
          </w:tcPr>
          <w:p w14:paraId="0037D628"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791F6716"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465" w:type="dxa"/>
          </w:tcPr>
          <w:p w14:paraId="44C2BDCA" w14:textId="77777777" w:rsidR="00AF45C4" w:rsidRPr="007304B6" w:rsidRDefault="00315DF0" w:rsidP="00431F9F">
            <w:pPr>
              <w:spacing w:after="0" w:line="240" w:lineRule="auto"/>
              <w:rPr>
                <w:rFonts w:ascii="Arial" w:hAnsi="Arial" w:cs="Arial"/>
                <w:sz w:val="20"/>
                <w:szCs w:val="20"/>
              </w:rPr>
            </w:pPr>
            <w:hyperlink r:id="rId109" w:history="1">
              <w:r w:rsidR="00AF45C4" w:rsidRPr="007304B6">
                <w:rPr>
                  <w:rStyle w:val="Hypertextovprepojenie"/>
                  <w:rFonts w:ascii="Arial" w:hAnsi="Arial" w:cs="Arial"/>
                  <w:sz w:val="20"/>
                  <w:szCs w:val="20"/>
                </w:rPr>
                <w:t>jan.bruncko@land.gov.sk</w:t>
              </w:r>
            </w:hyperlink>
            <w:r w:rsidR="00AF45C4" w:rsidRPr="007304B6">
              <w:rPr>
                <w:rFonts w:ascii="Arial" w:hAnsi="Arial" w:cs="Arial"/>
                <w:sz w:val="20"/>
                <w:szCs w:val="20"/>
              </w:rPr>
              <w:t xml:space="preserve"> </w:t>
            </w:r>
          </w:p>
        </w:tc>
      </w:tr>
      <w:tr w:rsidR="00AF45C4" w:rsidRPr="007304B6" w14:paraId="54BBA04A" w14:textId="77777777" w:rsidTr="001E620F">
        <w:tc>
          <w:tcPr>
            <w:tcW w:w="2374" w:type="dxa"/>
          </w:tcPr>
          <w:p w14:paraId="26A37A8D" w14:textId="77777777" w:rsidR="00AF45C4" w:rsidRPr="007304B6" w:rsidRDefault="00AF45C4" w:rsidP="001E620F">
            <w:pPr>
              <w:rPr>
                <w:rFonts w:ascii="Arial" w:hAnsi="Arial" w:cs="Arial"/>
                <w:sz w:val="20"/>
                <w:szCs w:val="20"/>
              </w:rPr>
            </w:pPr>
            <w:r w:rsidRPr="007304B6">
              <w:rPr>
                <w:rFonts w:ascii="Arial" w:hAnsi="Arial" w:cs="Arial"/>
                <w:sz w:val="20"/>
                <w:szCs w:val="20"/>
              </w:rPr>
              <w:t>Národný ústav certifikovaných meraní</w:t>
            </w:r>
          </w:p>
        </w:tc>
        <w:tc>
          <w:tcPr>
            <w:tcW w:w="2265" w:type="dxa"/>
          </w:tcPr>
          <w:p w14:paraId="68A14677" w14:textId="77777777" w:rsidR="00AF45C4" w:rsidRPr="007304B6" w:rsidRDefault="00AF45C4" w:rsidP="001E620F">
            <w:pPr>
              <w:rPr>
                <w:rFonts w:ascii="Arial" w:hAnsi="Arial" w:cs="Arial"/>
                <w:sz w:val="20"/>
                <w:szCs w:val="20"/>
              </w:rPr>
            </w:pPr>
            <w:r w:rsidRPr="007304B6">
              <w:rPr>
                <w:rFonts w:ascii="Arial" w:hAnsi="Arial" w:cs="Arial"/>
                <w:sz w:val="20"/>
                <w:szCs w:val="20"/>
              </w:rPr>
              <w:t>Žehrianska 9, 851 07 Bratislava 5</w:t>
            </w:r>
          </w:p>
        </w:tc>
        <w:tc>
          <w:tcPr>
            <w:tcW w:w="2703" w:type="dxa"/>
          </w:tcPr>
          <w:p w14:paraId="0E193BD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PhDr. Romana Kanovská</w:t>
            </w:r>
          </w:p>
          <w:p w14:paraId="791A780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riaditeľka</w:t>
            </w:r>
          </w:p>
        </w:tc>
        <w:tc>
          <w:tcPr>
            <w:tcW w:w="2465" w:type="dxa"/>
          </w:tcPr>
          <w:p w14:paraId="077CAB13" w14:textId="77777777" w:rsidR="00AF45C4" w:rsidRPr="007304B6" w:rsidRDefault="00315DF0" w:rsidP="001E620F">
            <w:pPr>
              <w:pStyle w:val="Normlnywebov"/>
              <w:rPr>
                <w:rFonts w:ascii="Arial" w:hAnsi="Arial" w:cs="Arial"/>
                <w:sz w:val="20"/>
                <w:szCs w:val="20"/>
              </w:rPr>
            </w:pPr>
            <w:hyperlink r:id="rId110" w:history="1">
              <w:r w:rsidR="00AF45C4" w:rsidRPr="007304B6">
                <w:rPr>
                  <w:rStyle w:val="Hypertextovprepojenie"/>
                  <w:rFonts w:ascii="Arial" w:hAnsi="Arial" w:cs="Arial"/>
                  <w:sz w:val="20"/>
                  <w:szCs w:val="20"/>
                </w:rPr>
                <w:t>riaditel@nucem.sk</w:t>
              </w:r>
            </w:hyperlink>
            <w:r w:rsidR="00AF45C4" w:rsidRPr="007304B6">
              <w:rPr>
                <w:rFonts w:ascii="Arial" w:hAnsi="Arial" w:cs="Arial"/>
                <w:sz w:val="20"/>
                <w:szCs w:val="20"/>
              </w:rPr>
              <w:t xml:space="preserve"> </w:t>
            </w:r>
          </w:p>
        </w:tc>
      </w:tr>
    </w:tbl>
    <w:p w14:paraId="3D010D0D" w14:textId="77777777" w:rsidR="00AF45C4" w:rsidRPr="007304B6" w:rsidRDefault="00AF45C4" w:rsidP="00AF45C4">
      <w:pPr>
        <w:rPr>
          <w:rFonts w:ascii="Arial" w:hAnsi="Arial" w:cs="Arial"/>
        </w:rPr>
      </w:pPr>
    </w:p>
    <w:p w14:paraId="6C5E813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Harmonogram plnenia akčného plánu</w:t>
      </w:r>
    </w:p>
    <w:p w14:paraId="008FFE7D" w14:textId="77777777" w:rsidR="00AF45C4" w:rsidRPr="007304B6" w:rsidRDefault="00AF45C4" w:rsidP="00AF45C4">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2F22BD47" w14:textId="77777777" w:rsidR="008374D6" w:rsidRPr="007304B6" w:rsidRDefault="00AF45C4" w:rsidP="008374D6">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62C42BA7" w14:textId="77777777" w:rsidR="008374D6" w:rsidRPr="007304B6" w:rsidRDefault="008374D6" w:rsidP="008374D6">
      <w:pPr>
        <w:jc w:val="both"/>
        <w:rPr>
          <w:rFonts w:ascii="Arial" w:hAnsi="Arial" w:cs="Arial"/>
        </w:rPr>
      </w:pPr>
    </w:p>
    <w:p w14:paraId="1ACB895D" w14:textId="77777777" w:rsidR="008374D6" w:rsidRPr="007304B6" w:rsidRDefault="008374D6" w:rsidP="00B5146F">
      <w:pPr>
        <w:pStyle w:val="Odsekzoznamu"/>
        <w:numPr>
          <w:ilvl w:val="0"/>
          <w:numId w:val="85"/>
        </w:numPr>
        <w:jc w:val="both"/>
        <w:rPr>
          <w:rFonts w:ascii="Arial" w:hAnsi="Arial" w:cs="Arial"/>
        </w:rPr>
      </w:pPr>
      <w:r w:rsidRPr="007304B6">
        <w:rPr>
          <w:rFonts w:ascii="Arial" w:hAnsi="Arial" w:cs="Arial"/>
          <w:b/>
        </w:rPr>
        <w:t xml:space="preserve">Revízia strategického dokumentu </w:t>
      </w:r>
    </w:p>
    <w:p w14:paraId="0D616EEF"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6DE97880" w14:textId="77777777" w:rsidR="008374D6" w:rsidRPr="007304B6" w:rsidRDefault="008374D6" w:rsidP="00AF45C4">
      <w:pPr>
        <w:jc w:val="both"/>
        <w:rPr>
          <w:rFonts w:ascii="Arial" w:hAnsi="Arial" w:cs="Arial"/>
        </w:rPr>
      </w:pPr>
    </w:p>
    <w:p w14:paraId="30C0B0C0" w14:textId="77777777" w:rsidR="001570DA" w:rsidRPr="007304B6" w:rsidRDefault="001570DA" w:rsidP="001570DA">
      <w:pPr>
        <w:jc w:val="center"/>
        <w:rPr>
          <w:rFonts w:ascii="Arial" w:hAnsi="Arial" w:cs="Arial"/>
          <w:b/>
        </w:rPr>
      </w:pPr>
      <w:r w:rsidRPr="007304B6">
        <w:rPr>
          <w:rFonts w:ascii="Arial" w:hAnsi="Arial" w:cs="Arial"/>
          <w:b/>
        </w:rPr>
        <w:t>Akčný plán identifikácie východiskovej a cieľovej hodnoty výsledkového ukazovateľa „Celková zamestnanosť v kultúrnom a kreatívnom priemysle“</w:t>
      </w:r>
    </w:p>
    <w:p w14:paraId="6B497F1A" w14:textId="77777777" w:rsidR="001570DA" w:rsidRPr="007304B6" w:rsidRDefault="001570DA" w:rsidP="001570DA">
      <w:pPr>
        <w:spacing w:after="0"/>
        <w:jc w:val="both"/>
        <w:rPr>
          <w:rFonts w:ascii="Arial" w:hAnsi="Arial" w:cs="Arial"/>
        </w:rPr>
      </w:pPr>
      <w:r w:rsidRPr="007304B6">
        <w:rPr>
          <w:rFonts w:ascii="Arial" w:hAnsi="Arial" w:cs="Arial"/>
        </w:rPr>
        <w:t>Stanovenie východiskovej a cieľovej hodnoty výsledkových ukazovateľov na úrovni  IROP</w:t>
      </w:r>
    </w:p>
    <w:p w14:paraId="7D9E01FA" w14:textId="77777777" w:rsidR="001570DA" w:rsidRPr="007304B6"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7304B6" w14:paraId="669E8D6D"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31BEC5A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7EB0D4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60DEE87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628852D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22DE5AB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74A23AC"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247627E"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079A298F"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03905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570DA" w:rsidRPr="007304B6" w14:paraId="6BDB5E4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BA474B9"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F1ECD2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BB1130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333E6C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09296E9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1584218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905D709"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0173C33"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66D58C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F2B0FE"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7CC1A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51F465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r w:rsidR="001570DA" w:rsidRPr="007304B6" w14:paraId="5B37374B"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9BD0410"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351C93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3A1BA1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E6D0681"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179F7043"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5AA2754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257B2FA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1E0700B"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A36FCF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2E3A"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615525"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00C196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bl>
    <w:p w14:paraId="70511EE5" w14:textId="77777777" w:rsidR="001570DA" w:rsidRPr="007304B6" w:rsidRDefault="001570DA" w:rsidP="001570DA">
      <w:pPr>
        <w:spacing w:after="0"/>
        <w:jc w:val="both"/>
        <w:rPr>
          <w:rFonts w:ascii="Arial" w:hAnsi="Arial" w:cs="Arial"/>
        </w:rPr>
      </w:pPr>
    </w:p>
    <w:p w14:paraId="731B318C" w14:textId="77777777" w:rsidR="001570DA" w:rsidRPr="007304B6" w:rsidRDefault="001570DA" w:rsidP="001570DA">
      <w:pPr>
        <w:jc w:val="both"/>
        <w:rPr>
          <w:rFonts w:ascii="Arial" w:hAnsi="Arial" w:cs="Arial"/>
        </w:rPr>
      </w:pPr>
      <w:r w:rsidRPr="007304B6">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w:t>
      </w:r>
      <w:r w:rsidRPr="007304B6">
        <w:rPr>
          <w:rFonts w:ascii="Arial" w:hAnsi="Arial" w:cs="Arial"/>
        </w:rPr>
        <w:lastRenderedPageBreak/>
        <w:t xml:space="preserve">dispozícii potrebné údaje pre identifikáciu východiskovej hodnoty a stanovenie cieľovej hodnoty predmetného merateľného ukazovateľa výsledku. </w:t>
      </w:r>
    </w:p>
    <w:p w14:paraId="7548B986" w14:textId="77777777" w:rsidR="001570DA" w:rsidRPr="007304B6" w:rsidRDefault="001570DA" w:rsidP="001570DA">
      <w:pPr>
        <w:rPr>
          <w:rFonts w:ascii="Arial" w:hAnsi="Arial" w:cs="Arial"/>
          <w:b/>
        </w:rPr>
      </w:pPr>
      <w:r w:rsidRPr="007304B6">
        <w:rPr>
          <w:rFonts w:ascii="Arial" w:hAnsi="Arial" w:cs="Arial"/>
          <w:b/>
        </w:rPr>
        <w:t>Metodológia</w:t>
      </w:r>
    </w:p>
    <w:p w14:paraId="020238A7" w14:textId="77777777" w:rsidR="001570DA" w:rsidRPr="007304B6" w:rsidRDefault="001570DA" w:rsidP="001570DA">
      <w:pPr>
        <w:rPr>
          <w:rFonts w:ascii="Arial" w:hAnsi="Arial" w:cs="Arial"/>
        </w:rPr>
      </w:pPr>
      <w:r w:rsidRPr="007304B6">
        <w:rPr>
          <w:rFonts w:ascii="Arial" w:hAnsi="Arial" w:cs="Arial"/>
          <w:bCs/>
        </w:rPr>
        <w:t xml:space="preserve">Vychádza z výskumu EuroStat: ESSnet Culture </w:t>
      </w:r>
    </w:p>
    <w:p w14:paraId="2A441298" w14:textId="77777777" w:rsidR="001570DA" w:rsidRPr="007304B6" w:rsidRDefault="001570DA" w:rsidP="001570DA">
      <w:pPr>
        <w:rPr>
          <w:rFonts w:ascii="Arial" w:hAnsi="Arial" w:cs="Arial"/>
          <w:b/>
        </w:rPr>
      </w:pPr>
      <w:r w:rsidRPr="007304B6">
        <w:rPr>
          <w:rFonts w:ascii="Arial" w:hAnsi="Arial" w:cs="Arial"/>
          <w:b/>
          <w:bCs/>
        </w:rPr>
        <w:t>Zdroje dát</w:t>
      </w:r>
    </w:p>
    <w:p w14:paraId="108A2658" w14:textId="77777777" w:rsidR="001570DA" w:rsidRPr="007304B6" w:rsidRDefault="001570DA" w:rsidP="001570DA">
      <w:pPr>
        <w:rPr>
          <w:rFonts w:ascii="Arial" w:hAnsi="Arial" w:cs="Arial"/>
        </w:rPr>
      </w:pPr>
      <w:r w:rsidRPr="007304B6">
        <w:rPr>
          <w:rFonts w:ascii="Arial" w:hAnsi="Arial" w:cs="Arial"/>
        </w:rPr>
        <w:t>Reprezentatívny prieskum kreatívneho priemyslu, Štatistický úrad SR, Sociálna poisťovňa SR</w:t>
      </w:r>
    </w:p>
    <w:p w14:paraId="1EEDAF46" w14:textId="77777777" w:rsidR="001570DA" w:rsidRPr="007304B6" w:rsidRDefault="001570DA" w:rsidP="001570DA">
      <w:pPr>
        <w:rPr>
          <w:rFonts w:ascii="Arial" w:hAnsi="Arial" w:cs="Arial"/>
          <w:b/>
        </w:rPr>
      </w:pPr>
      <w:r w:rsidRPr="007304B6">
        <w:rPr>
          <w:rFonts w:ascii="Arial" w:hAnsi="Arial" w:cs="Arial"/>
          <w:b/>
          <w:bCs/>
        </w:rPr>
        <w:t>Spôsob zberu dát</w:t>
      </w:r>
    </w:p>
    <w:p w14:paraId="1F69D7D7" w14:textId="77777777" w:rsidR="001570DA" w:rsidRPr="007304B6" w:rsidRDefault="001570DA" w:rsidP="001570DA">
      <w:pPr>
        <w:jc w:val="both"/>
        <w:rPr>
          <w:rFonts w:ascii="Arial" w:hAnsi="Arial" w:cs="Arial"/>
        </w:rPr>
      </w:pPr>
      <w:r w:rsidRPr="007304B6">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3A8A0A8E" w14:textId="77777777" w:rsidR="001570DA" w:rsidRPr="007304B6" w:rsidRDefault="001570DA" w:rsidP="001570DA">
      <w:pPr>
        <w:rPr>
          <w:rFonts w:ascii="Arial" w:hAnsi="Arial" w:cs="Arial"/>
          <w:b/>
        </w:rPr>
      </w:pPr>
      <w:r w:rsidRPr="007304B6">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7304B6" w14:paraId="2B5B84FC" w14:textId="77777777" w:rsidTr="00CF6420">
        <w:tc>
          <w:tcPr>
            <w:tcW w:w="701" w:type="dxa"/>
            <w:vAlign w:val="center"/>
          </w:tcPr>
          <w:p w14:paraId="5CC3ACF2"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P. č.</w:t>
            </w:r>
          </w:p>
        </w:tc>
        <w:tc>
          <w:tcPr>
            <w:tcW w:w="1137" w:type="dxa"/>
            <w:vAlign w:val="center"/>
          </w:tcPr>
          <w:p w14:paraId="59CEA51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Termín</w:t>
            </w:r>
          </w:p>
        </w:tc>
        <w:tc>
          <w:tcPr>
            <w:tcW w:w="4111" w:type="dxa"/>
            <w:vAlign w:val="center"/>
          </w:tcPr>
          <w:p w14:paraId="679F5F4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Aktivita</w:t>
            </w:r>
          </w:p>
        </w:tc>
        <w:tc>
          <w:tcPr>
            <w:tcW w:w="1623" w:type="dxa"/>
            <w:vAlign w:val="center"/>
          </w:tcPr>
          <w:p w14:paraId="681637E6"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Zodpovednosť</w:t>
            </w:r>
          </w:p>
        </w:tc>
        <w:tc>
          <w:tcPr>
            <w:tcW w:w="1554" w:type="dxa"/>
            <w:vAlign w:val="center"/>
          </w:tcPr>
          <w:p w14:paraId="376B52FD"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Výstupný dokument / krok</w:t>
            </w:r>
          </w:p>
        </w:tc>
      </w:tr>
      <w:tr w:rsidR="001570DA" w:rsidRPr="007304B6" w14:paraId="2F340E00" w14:textId="77777777" w:rsidTr="00CF6420">
        <w:trPr>
          <w:trHeight w:val="772"/>
        </w:trPr>
        <w:tc>
          <w:tcPr>
            <w:tcW w:w="701" w:type="dxa"/>
            <w:vAlign w:val="center"/>
          </w:tcPr>
          <w:p w14:paraId="71097F8D"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1</w:t>
            </w:r>
          </w:p>
        </w:tc>
        <w:tc>
          <w:tcPr>
            <w:tcW w:w="1137" w:type="dxa"/>
            <w:vAlign w:val="center"/>
          </w:tcPr>
          <w:p w14:paraId="146F336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Október 2014</w:t>
            </w:r>
          </w:p>
        </w:tc>
        <w:tc>
          <w:tcPr>
            <w:tcW w:w="4111" w:type="dxa"/>
            <w:vAlign w:val="center"/>
          </w:tcPr>
          <w:p w14:paraId="091458A1"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Úvodný prieskum – evaluačná metodológia (ESSnet Culture)</w:t>
            </w:r>
          </w:p>
        </w:tc>
        <w:tc>
          <w:tcPr>
            <w:tcW w:w="1623" w:type="dxa"/>
            <w:vAlign w:val="center"/>
          </w:tcPr>
          <w:p w14:paraId="6C98DA46"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3EFA9BB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 xml:space="preserve">Evaluačná metodológia </w:t>
            </w:r>
          </w:p>
        </w:tc>
      </w:tr>
      <w:tr w:rsidR="001570DA" w:rsidRPr="007304B6" w14:paraId="23D0B640" w14:textId="77777777" w:rsidTr="00CF6420">
        <w:trPr>
          <w:trHeight w:val="698"/>
        </w:trPr>
        <w:tc>
          <w:tcPr>
            <w:tcW w:w="701" w:type="dxa"/>
            <w:vAlign w:val="center"/>
          </w:tcPr>
          <w:p w14:paraId="7B09E605"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2</w:t>
            </w:r>
          </w:p>
        </w:tc>
        <w:tc>
          <w:tcPr>
            <w:tcW w:w="1137" w:type="dxa"/>
            <w:vAlign w:val="center"/>
          </w:tcPr>
          <w:p w14:paraId="45CA4DB8"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1.Q 2015</w:t>
            </w:r>
          </w:p>
        </w:tc>
        <w:tc>
          <w:tcPr>
            <w:tcW w:w="4111" w:type="dxa"/>
            <w:vAlign w:val="center"/>
          </w:tcPr>
          <w:p w14:paraId="7D14681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Žiadosť o dáta zo Sociálnej poisťovne SR a Štatistického úradu SR</w:t>
            </w:r>
          </w:p>
        </w:tc>
        <w:tc>
          <w:tcPr>
            <w:tcW w:w="1623" w:type="dxa"/>
            <w:vAlign w:val="center"/>
          </w:tcPr>
          <w:p w14:paraId="12E9B81C"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2B48D2E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Vyselektované databázy</w:t>
            </w:r>
          </w:p>
        </w:tc>
      </w:tr>
      <w:tr w:rsidR="001570DA" w:rsidRPr="007304B6" w14:paraId="16930869" w14:textId="77777777" w:rsidTr="00CF6420">
        <w:trPr>
          <w:trHeight w:val="987"/>
        </w:trPr>
        <w:tc>
          <w:tcPr>
            <w:tcW w:w="701" w:type="dxa"/>
            <w:vAlign w:val="center"/>
          </w:tcPr>
          <w:p w14:paraId="18EC7B29"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3</w:t>
            </w:r>
          </w:p>
        </w:tc>
        <w:tc>
          <w:tcPr>
            <w:tcW w:w="1137" w:type="dxa"/>
            <w:vAlign w:val="center"/>
          </w:tcPr>
          <w:p w14:paraId="433D996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2.-4. Q</w:t>
            </w:r>
          </w:p>
          <w:p w14:paraId="2D33DA0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2015</w:t>
            </w:r>
          </w:p>
        </w:tc>
        <w:tc>
          <w:tcPr>
            <w:tcW w:w="4111" w:type="dxa"/>
            <w:vAlign w:val="center"/>
          </w:tcPr>
          <w:p w14:paraId="393FA91D"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Výber nezávislej prieskumnej agentúry a realizácia prieskumu</w:t>
            </w:r>
          </w:p>
        </w:tc>
        <w:tc>
          <w:tcPr>
            <w:tcW w:w="1623" w:type="dxa"/>
            <w:vAlign w:val="center"/>
          </w:tcPr>
          <w:p w14:paraId="5A479952"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07D1CC30"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Výsledky reprezentatívneho prieskumu</w:t>
            </w:r>
          </w:p>
        </w:tc>
      </w:tr>
      <w:tr w:rsidR="001570DA" w:rsidRPr="007304B6" w14:paraId="526702E9" w14:textId="77777777" w:rsidTr="00CF6420">
        <w:trPr>
          <w:trHeight w:val="987"/>
        </w:trPr>
        <w:tc>
          <w:tcPr>
            <w:tcW w:w="701" w:type="dxa"/>
            <w:vAlign w:val="center"/>
          </w:tcPr>
          <w:p w14:paraId="21B655C0"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4</w:t>
            </w:r>
          </w:p>
        </w:tc>
        <w:tc>
          <w:tcPr>
            <w:tcW w:w="1137" w:type="dxa"/>
            <w:vAlign w:val="center"/>
          </w:tcPr>
          <w:p w14:paraId="6B0463AA"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1.- 2. Q 2016</w:t>
            </w:r>
          </w:p>
          <w:p w14:paraId="22706473" w14:textId="77777777" w:rsidR="001570DA" w:rsidRPr="007304B6" w:rsidRDefault="001570DA" w:rsidP="00CF6420">
            <w:pPr>
              <w:spacing w:after="0" w:line="240" w:lineRule="auto"/>
              <w:rPr>
                <w:rFonts w:ascii="Arial" w:hAnsi="Arial" w:cs="Arial"/>
                <w:sz w:val="20"/>
                <w:szCs w:val="20"/>
                <w:lang w:eastAsia="x-none"/>
              </w:rPr>
            </w:pPr>
          </w:p>
        </w:tc>
        <w:tc>
          <w:tcPr>
            <w:tcW w:w="4111" w:type="dxa"/>
            <w:vAlign w:val="center"/>
          </w:tcPr>
          <w:p w14:paraId="4CCA54A3"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 xml:space="preserve">Spracovanie dát, záverečná správa, </w:t>
            </w:r>
          </w:p>
        </w:tc>
        <w:tc>
          <w:tcPr>
            <w:tcW w:w="1623" w:type="dxa"/>
            <w:vAlign w:val="center"/>
          </w:tcPr>
          <w:p w14:paraId="091DC849"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56994E8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 xml:space="preserve">stanovenie </w:t>
            </w:r>
            <w:r w:rsidRPr="007304B6">
              <w:rPr>
                <w:rFonts w:ascii="Arial" w:hAnsi="Arial" w:cs="Arial"/>
                <w:sz w:val="20"/>
                <w:szCs w:val="20"/>
              </w:rPr>
              <w:br/>
              <w:t>východiskovej a cieľovej hodnoty ukazovateľov</w:t>
            </w:r>
          </w:p>
        </w:tc>
      </w:tr>
    </w:tbl>
    <w:p w14:paraId="54E78B5F" w14:textId="77777777" w:rsidR="001570DA" w:rsidRPr="007304B6" w:rsidRDefault="001570DA" w:rsidP="001570DA">
      <w:pPr>
        <w:rPr>
          <w:rFonts w:ascii="Arial" w:hAnsi="Arial" w:cs="Arial"/>
          <w:b/>
        </w:rPr>
      </w:pPr>
    </w:p>
    <w:p w14:paraId="51DA9679" w14:textId="77777777" w:rsidR="001570DA" w:rsidRPr="007304B6" w:rsidRDefault="001570DA" w:rsidP="001570DA">
      <w:pPr>
        <w:rPr>
          <w:rFonts w:ascii="Arial" w:hAnsi="Arial" w:cs="Arial"/>
          <w:b/>
        </w:rPr>
      </w:pPr>
      <w:r w:rsidRPr="007304B6">
        <w:rPr>
          <w:rFonts w:ascii="Arial" w:hAnsi="Arial" w:cs="Arial"/>
          <w:b/>
        </w:rPr>
        <w:t>STANOVENIE VÝSLEDKOVÉHO INDIKÁTORA “Celková zamestnanosť v kultúrnom a kreatívnom priemysle”</w:t>
      </w:r>
    </w:p>
    <w:p w14:paraId="49CB8D6D" w14:textId="77777777" w:rsidR="001570DA" w:rsidRPr="007304B6" w:rsidRDefault="001570DA" w:rsidP="001570DA">
      <w:pPr>
        <w:jc w:val="both"/>
        <w:rPr>
          <w:rFonts w:ascii="Arial" w:hAnsi="Arial" w:cs="Arial"/>
        </w:rPr>
      </w:pPr>
      <w:r w:rsidRPr="007304B6">
        <w:rPr>
          <w:rFonts w:ascii="Arial" w:hAnsi="Arial" w:cs="Arial"/>
        </w:rPr>
        <w:t>Bude ju tvoriť „Celková zamestnanosť v kultúrnom a kreatívnom sektore</w:t>
      </w:r>
      <w:r w:rsidRPr="007304B6">
        <w:rPr>
          <w:rStyle w:val="Odkaznavysvetlivku"/>
          <w:rFonts w:ascii="Arial" w:hAnsi="Arial" w:cs="Arial"/>
        </w:rPr>
        <w:endnoteReference w:id="108"/>
      </w:r>
      <w:r w:rsidRPr="007304B6">
        <w:rPr>
          <w:rFonts w:ascii="Arial" w:hAnsi="Arial" w:cs="Arial"/>
        </w:rPr>
        <w:t>“ a“ Celková zamestnanosť v kreatívnych profesiách</w:t>
      </w:r>
      <w:r w:rsidRPr="007304B6">
        <w:rPr>
          <w:rStyle w:val="Odkaznavysvetlivku"/>
          <w:rFonts w:ascii="Arial" w:hAnsi="Arial" w:cs="Arial"/>
        </w:rPr>
        <w:endnoteReference w:id="109"/>
      </w:r>
      <w:r w:rsidRPr="007304B6">
        <w:rPr>
          <w:rFonts w:ascii="Arial" w:hAnsi="Arial" w:cs="Arial"/>
        </w:rPr>
        <w:t xml:space="preserve">“. </w:t>
      </w:r>
    </w:p>
    <w:p w14:paraId="20FD76E6" w14:textId="77777777" w:rsidR="001570DA" w:rsidRPr="007304B6" w:rsidRDefault="001570DA" w:rsidP="001570DA">
      <w:pPr>
        <w:jc w:val="both"/>
        <w:rPr>
          <w:rFonts w:ascii="Arial" w:hAnsi="Arial" w:cs="Arial"/>
          <w:b/>
        </w:rPr>
      </w:pPr>
      <w:r w:rsidRPr="007304B6">
        <w:rPr>
          <w:rFonts w:ascii="Arial" w:hAnsi="Arial" w:cs="Arial"/>
          <w:b/>
          <w:bCs/>
        </w:rPr>
        <w:t>Celková zamestnanosť v kultúrnom a kreatívnom sektore”</w:t>
      </w:r>
    </w:p>
    <w:p w14:paraId="36C72966"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118C11B6"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0"/>
      </w:r>
    </w:p>
    <w:p w14:paraId="45903CEC"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497E005A" w14:textId="77777777" w:rsidR="001570DA" w:rsidRPr="007304B6" w:rsidRDefault="001570DA" w:rsidP="001570DA">
      <w:pPr>
        <w:jc w:val="both"/>
        <w:rPr>
          <w:rFonts w:ascii="Arial" w:hAnsi="Arial" w:cs="Arial"/>
        </w:rPr>
      </w:pPr>
      <w:r w:rsidRPr="007304B6">
        <w:rPr>
          <w:rFonts w:ascii="Arial" w:hAnsi="Arial" w:cs="Arial"/>
        </w:rPr>
        <w:t>Cieľová hodnota  =  východisková hodnota + počet vytvorených miest (výstupový indikátor )* 0.7  index prežitia podniku)</w:t>
      </w:r>
    </w:p>
    <w:p w14:paraId="01E055A4" w14:textId="77777777" w:rsidR="001570DA" w:rsidRPr="007304B6" w:rsidRDefault="001570DA" w:rsidP="001570DA">
      <w:pPr>
        <w:jc w:val="both"/>
        <w:rPr>
          <w:rFonts w:ascii="Arial" w:hAnsi="Arial" w:cs="Arial"/>
        </w:rPr>
      </w:pPr>
      <w:r w:rsidRPr="007304B6">
        <w:rPr>
          <w:rFonts w:ascii="Arial" w:hAnsi="Arial" w:cs="Arial"/>
        </w:rPr>
        <w:lastRenderedPageBreak/>
        <w:t xml:space="preserve">Index prežitia podniku je kvalifikovaný odhad: 70% nových vytvorených pracovných miest bude udržaných 6/12 mesiacov od získania podpory.  </w:t>
      </w:r>
    </w:p>
    <w:p w14:paraId="164218FF" w14:textId="77777777" w:rsidR="001570DA" w:rsidRPr="007304B6" w:rsidRDefault="001570DA" w:rsidP="001570DA">
      <w:pPr>
        <w:jc w:val="both"/>
        <w:rPr>
          <w:rFonts w:ascii="Arial" w:hAnsi="Arial" w:cs="Arial"/>
          <w:b/>
        </w:rPr>
      </w:pPr>
      <w:r w:rsidRPr="007304B6">
        <w:rPr>
          <w:rFonts w:ascii="Arial" w:hAnsi="Arial" w:cs="Arial"/>
          <w:b/>
          <w:bCs/>
        </w:rPr>
        <w:t>Celková zamestnanosť v kreatívnych profesiách”</w:t>
      </w:r>
    </w:p>
    <w:p w14:paraId="00C5ACC2"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3A8148D9"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1"/>
      </w:r>
    </w:p>
    <w:p w14:paraId="0CD4736B" w14:textId="77777777" w:rsidR="001570DA" w:rsidRPr="007304B6" w:rsidRDefault="001570DA" w:rsidP="001570DA">
      <w:pPr>
        <w:spacing w:after="0"/>
        <w:jc w:val="both"/>
        <w:rPr>
          <w:rFonts w:ascii="Arial" w:hAnsi="Arial" w:cs="Arial"/>
          <w:u w:val="single"/>
        </w:rPr>
      </w:pPr>
    </w:p>
    <w:p w14:paraId="4D5C92DB"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737AC43B" w14:textId="77777777" w:rsidR="001570DA" w:rsidRPr="007304B6" w:rsidRDefault="001570DA" w:rsidP="001570DA">
      <w:pPr>
        <w:jc w:val="both"/>
        <w:rPr>
          <w:rFonts w:ascii="Arial" w:hAnsi="Arial" w:cs="Arial"/>
        </w:rPr>
      </w:pPr>
      <w:r w:rsidRPr="007304B6">
        <w:rPr>
          <w:rFonts w:ascii="Arial" w:hAnsi="Arial" w:cs="Arial"/>
        </w:rPr>
        <w:t>Cieľová hodnota  =  východisková hodnota+ počet vytvorených miest (výstupový indikátor) *  0.15  Index prežitia profesie</w:t>
      </w:r>
    </w:p>
    <w:p w14:paraId="47C7021F" w14:textId="77777777" w:rsidR="001570DA" w:rsidRPr="007304B6" w:rsidRDefault="001570DA" w:rsidP="001570DA">
      <w:pPr>
        <w:jc w:val="both"/>
        <w:rPr>
          <w:rFonts w:ascii="Arial" w:hAnsi="Arial" w:cs="Arial"/>
        </w:rPr>
      </w:pPr>
      <w:r w:rsidRPr="007304B6">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8A92E50" w14:textId="77777777" w:rsidR="001570DA" w:rsidRPr="007304B6" w:rsidRDefault="001570DA" w:rsidP="001570DA">
      <w:pPr>
        <w:jc w:val="both"/>
        <w:rPr>
          <w:rFonts w:ascii="Arial" w:hAnsi="Arial" w:cs="Arial"/>
        </w:rPr>
      </w:pPr>
      <w:r w:rsidRPr="007304B6">
        <w:rPr>
          <w:rFonts w:ascii="Arial" w:hAnsi="Arial" w:cs="Arial"/>
        </w:rPr>
        <w:t>Ďalších odhadovaných 15% prestane pracovať v kultúrnom a kreatívnom sektore, či kreatívnej profesii úplne.</w:t>
      </w:r>
    </w:p>
    <w:p w14:paraId="4D627EBD" w14:textId="77777777" w:rsidR="001570DA" w:rsidRPr="007304B6" w:rsidRDefault="001570DA" w:rsidP="001570DA">
      <w:pPr>
        <w:jc w:val="both"/>
        <w:rPr>
          <w:rFonts w:ascii="Arial" w:hAnsi="Arial" w:cs="Arial"/>
          <w:b/>
        </w:rPr>
      </w:pPr>
      <w:r w:rsidRPr="007304B6">
        <w:rPr>
          <w:rFonts w:ascii="Arial" w:hAnsi="Arial" w:cs="Arial"/>
          <w:b/>
        </w:rPr>
        <w:t xml:space="preserve">Revízia strategického dokumentu </w:t>
      </w:r>
    </w:p>
    <w:p w14:paraId="56A50408" w14:textId="77777777" w:rsidR="001570DA" w:rsidRPr="007304B6" w:rsidRDefault="001570DA" w:rsidP="001570DA">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13988BEA" w14:textId="77777777" w:rsidR="00BC181D" w:rsidRPr="007304B6" w:rsidRDefault="00BC181D" w:rsidP="00BC181D">
      <w:pPr>
        <w:jc w:val="center"/>
        <w:rPr>
          <w:rFonts w:ascii="Arial" w:hAnsi="Arial" w:cs="Arial"/>
          <w:b/>
        </w:rPr>
      </w:pPr>
      <w:r w:rsidRPr="007304B6">
        <w:rPr>
          <w:rFonts w:ascii="Arial" w:hAnsi="Arial" w:cs="Arial"/>
          <w:b/>
        </w:rPr>
        <w:t>Akčný pán nastavenia a plnenia výsledkových ukazovateľov pre špecifický cieľ 5.1.1. „Zvýšenie zamestnanosti na miestnej úrovni podporou podnikania a inovácií “.</w:t>
      </w:r>
    </w:p>
    <w:p w14:paraId="5E3C3DCA" w14:textId="77777777" w:rsidR="00BC181D" w:rsidRPr="007304B6" w:rsidRDefault="00BC181D" w:rsidP="00234FE4">
      <w:pPr>
        <w:pStyle w:val="Odsekzoznamu"/>
        <w:numPr>
          <w:ilvl w:val="0"/>
          <w:numId w:val="99"/>
        </w:numPr>
        <w:ind w:left="426" w:hanging="426"/>
        <w:jc w:val="both"/>
        <w:rPr>
          <w:rFonts w:ascii="Arial" w:hAnsi="Arial" w:cs="Arial"/>
          <w:b/>
        </w:rPr>
      </w:pPr>
      <w:r w:rsidRPr="007304B6">
        <w:rPr>
          <w:rFonts w:ascii="Arial" w:hAnsi="Arial" w:cs="Arial"/>
          <w:b/>
        </w:rPr>
        <w:t>Stanovenie východiskovej a cieľovej hodno</w:t>
      </w:r>
      <w:r w:rsidR="00234FE4" w:rsidRPr="007304B6">
        <w:rPr>
          <w:rFonts w:ascii="Arial" w:hAnsi="Arial" w:cs="Arial"/>
          <w:b/>
        </w:rPr>
        <w:t>ty výsledkových ukazovateľov na </w:t>
      </w:r>
      <w:r w:rsidRPr="007304B6">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7304B6" w14:paraId="49CE2019"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B478C"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4A58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F9D9D"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6E5AE4"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A1A1E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539E"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0DA46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99CC6"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B0342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BC181D" w:rsidRPr="007304B6" w14:paraId="44EB16ED"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24E34"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E2AD"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AF31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4DB1C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AA82A"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230E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1B832A"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382EE"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29F6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C181D" w:rsidRPr="007304B6" w14:paraId="3A551C82"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B6562"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D0791"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80A8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900D7"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1EE21"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940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9624"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4E4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B310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6E3372D4" w14:textId="77777777" w:rsidR="00BC181D" w:rsidRPr="007304B6" w:rsidRDefault="00BC181D" w:rsidP="00BC181D">
      <w:pPr>
        <w:jc w:val="both"/>
        <w:rPr>
          <w:rFonts w:ascii="Arial" w:hAnsi="Arial" w:cs="Arial"/>
        </w:rPr>
      </w:pPr>
      <w:r w:rsidRPr="007304B6">
        <w:rPr>
          <w:rFonts w:ascii="Arial" w:hAnsi="Arial" w:cs="Arial"/>
        </w:rPr>
        <w:lastRenderedPageBreak/>
        <w:t xml:space="preserve">Základným zdroj údajov bude Štatistický úrad SR. Pri nastavení cieľovej hodnoty sa bude vychádzať z odhadov nastavených Štatistickým úradom SR. Ukazovateľ bude samostatne prepočítaný aj na regionálnej úrovni. </w:t>
      </w:r>
    </w:p>
    <w:p w14:paraId="46C9136B" w14:textId="77777777" w:rsidR="00BC181D" w:rsidRPr="007304B6" w:rsidRDefault="00BC181D" w:rsidP="00BC181D">
      <w:pPr>
        <w:jc w:val="both"/>
        <w:rPr>
          <w:rFonts w:ascii="Arial" w:hAnsi="Arial" w:cs="Arial"/>
        </w:rPr>
      </w:pPr>
      <w:r w:rsidRPr="007304B6">
        <w:rPr>
          <w:rFonts w:ascii="Arial" w:hAnsi="Arial" w:cs="Arial"/>
        </w:rPr>
        <w:t xml:space="preserve">V rámci implementácie nástroja CLLD v podmienkach PRV 2014-2020 a IROP 2014-2020 boli predbežne navrhnuté nasledovné synergie a komplementarity v oblasti podpory zamestnanosti. </w:t>
      </w:r>
    </w:p>
    <w:p w14:paraId="2AFAD8FF" w14:textId="77777777" w:rsidR="00BC181D" w:rsidRPr="007304B6" w:rsidRDefault="00BC181D" w:rsidP="00BC181D">
      <w:pPr>
        <w:rPr>
          <w:rFonts w:ascii="Arial" w:hAnsi="Arial" w:cs="Arial"/>
        </w:rPr>
      </w:pPr>
      <w:r w:rsidRPr="007304B6">
        <w:rPr>
          <w:rFonts w:ascii="Arial" w:hAnsi="Arial" w:cs="Arial"/>
        </w:rPr>
        <w:t xml:space="preserve">Oprávnení prijímatelia: </w:t>
      </w:r>
    </w:p>
    <w:p w14:paraId="74638267" w14:textId="77777777" w:rsidR="00BC181D" w:rsidRPr="007304B6" w:rsidRDefault="00BC181D" w:rsidP="00BC181D">
      <w:pPr>
        <w:jc w:val="both"/>
        <w:rPr>
          <w:rFonts w:ascii="Arial" w:hAnsi="Arial" w:cs="Arial"/>
        </w:rPr>
      </w:pPr>
      <w:r w:rsidRPr="007304B6">
        <w:rPr>
          <w:rFonts w:ascii="Arial" w:hAnsi="Arial" w:cs="Arial"/>
        </w:rPr>
        <w:t xml:space="preserve">V súvislosti s podporou podnikania, ktorá je relevantná pre obidva fondy, sú oprávnené: </w:t>
      </w:r>
    </w:p>
    <w:p w14:paraId="288EAC78" w14:textId="77777777" w:rsidR="00BC181D" w:rsidRPr="007304B6" w:rsidRDefault="00BC181D" w:rsidP="00BC181D">
      <w:pPr>
        <w:jc w:val="both"/>
        <w:rPr>
          <w:rFonts w:ascii="Arial" w:hAnsi="Arial" w:cs="Arial"/>
        </w:rPr>
      </w:pPr>
      <w:r w:rsidRPr="007304B6">
        <w:rPr>
          <w:rFonts w:ascii="Arial" w:hAnsi="Arial" w:cs="Arial"/>
        </w:rPr>
        <w:t>Z EPFRV (PRV) v súvislosti s príslušnými oblasťami:</w:t>
      </w:r>
    </w:p>
    <w:p w14:paraId="047B4599"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súvislosti s investíciami do poľnohospodárskych podnikov – FO a PO podnikajúce v poľnohospodárskej prvovýrobe, </w:t>
      </w:r>
    </w:p>
    <w:p w14:paraId="0829B56F"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322154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oblasti podpory vidieckeho cestovného ruchu a agroturistiky – Mikropodniky a malé podniky (v zmysle odporúčania Komisie 2003/361/ES) vo vidieckych oblastiach,</w:t>
      </w:r>
    </w:p>
    <w:p w14:paraId="0D980ABC"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1CE08705"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súkromných vlastníkov a ich združení;</w:t>
      </w:r>
    </w:p>
    <w:p w14:paraId="6CA8918C"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19E493AF"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710262B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0392AF0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2D5236CD"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 xml:space="preserve">súkromných vlastníkov a ich združení; </w:t>
      </w:r>
    </w:p>
    <w:p w14:paraId="460D2F56"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02DDE06B"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14F72B1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693D9A87" w14:textId="77777777" w:rsidR="00BC181D" w:rsidRPr="007304B6" w:rsidRDefault="00BC181D" w:rsidP="00BC181D">
      <w:pPr>
        <w:pStyle w:val="Odsekzoznamu"/>
        <w:spacing w:line="240" w:lineRule="auto"/>
        <w:ind w:left="360"/>
        <w:jc w:val="both"/>
        <w:rPr>
          <w:rFonts w:ascii="Arial" w:hAnsi="Arial" w:cs="Arial"/>
          <w:i/>
          <w:iCs/>
        </w:rPr>
      </w:pPr>
    </w:p>
    <w:p w14:paraId="7B5E1737" w14:textId="77777777" w:rsidR="00BC181D" w:rsidRPr="007304B6" w:rsidRDefault="00BC181D" w:rsidP="00BC181D">
      <w:pPr>
        <w:jc w:val="both"/>
        <w:rPr>
          <w:rFonts w:ascii="Arial" w:hAnsi="Arial" w:cs="Arial"/>
        </w:rPr>
      </w:pPr>
      <w:r w:rsidRPr="007304B6">
        <w:rPr>
          <w:rFonts w:ascii="Arial" w:hAnsi="Arial" w:cs="Arial"/>
        </w:rPr>
        <w:t xml:space="preserve">Z EFRR (IROP) sú oprávnení prijímatelia, ktorí nespadajú do niektorej z vyššie uvedených oblastí. </w:t>
      </w:r>
    </w:p>
    <w:p w14:paraId="63AD8194" w14:textId="77777777" w:rsidR="00BC181D" w:rsidRPr="007304B6" w:rsidRDefault="00BC181D" w:rsidP="00BC181D">
      <w:pPr>
        <w:jc w:val="both"/>
        <w:rPr>
          <w:rFonts w:ascii="Arial" w:hAnsi="Arial" w:cs="Arial"/>
        </w:rPr>
      </w:pPr>
      <w:r w:rsidRPr="007304B6">
        <w:rPr>
          <w:rFonts w:ascii="Arial" w:hAnsi="Arial" w:cs="Arial"/>
        </w:rPr>
        <w:t xml:space="preserve">Pri bližšej špecifikácii a výpočtu ukazovateľa bude zohľadnená štatistická klasifikácia ekonomických činností SK NACE. </w:t>
      </w:r>
    </w:p>
    <w:p w14:paraId="1250FA7D"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lastRenderedPageBreak/>
        <w:t>Orgány/organizácie zodpovedné za plnenie akčného plánu</w:t>
      </w:r>
    </w:p>
    <w:p w14:paraId="47A63A38" w14:textId="77777777" w:rsidR="00BC181D" w:rsidRPr="007304B6" w:rsidRDefault="00BC181D" w:rsidP="00BC181D">
      <w:pPr>
        <w:jc w:val="both"/>
        <w:rPr>
          <w:rFonts w:ascii="Arial" w:hAnsi="Arial" w:cs="Arial"/>
        </w:rPr>
      </w:pPr>
      <w:r w:rsidRPr="007304B6">
        <w:rPr>
          <w:rFonts w:ascii="Arial" w:hAnsi="Arial" w:cs="Arial"/>
        </w:rPr>
        <w:t xml:space="preserve">Orgán zodpovedný za naplnenie akčného plánu je MPRV SR, RO pre IROP (sekcia riadenia programov regionálneho rozvoja). </w:t>
      </w:r>
    </w:p>
    <w:p w14:paraId="4F1441A5"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Harmonogram plnenia akčného plánu</w:t>
      </w:r>
    </w:p>
    <w:p w14:paraId="572745D6" w14:textId="77777777" w:rsidR="00BC181D" w:rsidRPr="007304B6" w:rsidRDefault="00BC181D" w:rsidP="00BC181D">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18AEF5FE" w14:textId="77777777" w:rsidR="00BC181D" w:rsidRPr="007304B6" w:rsidRDefault="00BC181D" w:rsidP="00BC181D">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0B1FBD2F" w14:textId="77777777" w:rsidR="008374D6" w:rsidRPr="007304B6" w:rsidRDefault="008374D6" w:rsidP="00B5146F">
      <w:pPr>
        <w:pStyle w:val="Odsekzoznamu"/>
        <w:numPr>
          <w:ilvl w:val="0"/>
          <w:numId w:val="99"/>
        </w:numPr>
        <w:jc w:val="both"/>
        <w:rPr>
          <w:rFonts w:ascii="Arial" w:hAnsi="Arial" w:cs="Arial"/>
          <w:b/>
        </w:rPr>
      </w:pPr>
      <w:r w:rsidRPr="007304B6">
        <w:rPr>
          <w:rFonts w:ascii="Arial" w:hAnsi="Arial" w:cs="Arial"/>
          <w:b/>
        </w:rPr>
        <w:t xml:space="preserve">Revízia strategického dokumentu </w:t>
      </w:r>
    </w:p>
    <w:p w14:paraId="5BA9787B"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F8000AC" w14:textId="77777777" w:rsidR="008374D6" w:rsidRPr="007304B6" w:rsidRDefault="008374D6" w:rsidP="00123FF8">
      <w:pPr>
        <w:rPr>
          <w:b/>
        </w:rPr>
      </w:pPr>
    </w:p>
    <w:p w14:paraId="3CA66EDF" w14:textId="77777777" w:rsidR="000A4EA9" w:rsidRPr="007304B6" w:rsidRDefault="000A4EA9" w:rsidP="000A4EA9">
      <w:pPr>
        <w:spacing w:after="240"/>
        <w:jc w:val="both"/>
        <w:rPr>
          <w:rFonts w:ascii="Arial" w:hAnsi="Arial" w:cs="Arial"/>
          <w:b/>
          <w:lang w:eastAsia="x-none"/>
        </w:rPr>
      </w:pPr>
      <w:r w:rsidRPr="007304B6">
        <w:rPr>
          <w:rFonts w:ascii="Arial" w:hAnsi="Arial" w:cs="Arial"/>
          <w:b/>
          <w:lang w:eastAsia="x-none"/>
        </w:rPr>
        <w:t>Akčný plán nastavenia a plnenia výsledkového ukazovateľa pre špecifický cieľ 6.2 „Zabezpečenie publicity, informovania a podpory prijímateľov v procese implementácie“.</w:t>
      </w:r>
    </w:p>
    <w:p w14:paraId="57F8372E" w14:textId="77777777" w:rsidR="000A4EA9" w:rsidRPr="007304B6" w:rsidRDefault="000A4EA9" w:rsidP="000A4EA9">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7304B6">
        <w:rPr>
          <w:rFonts w:ascii="Arial" w:hAnsi="Arial" w:cs="Arial"/>
          <w:b/>
          <w:i/>
          <w:lang w:eastAsia="x-none"/>
        </w:rPr>
        <w:t>Miera informovanosti o možnostiach podpory z OP“</w:t>
      </w:r>
      <w:r w:rsidRPr="007304B6">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6869B534"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3A596F65"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141357ED"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4520D798"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17FBBA6A" w14:textId="77777777" w:rsidR="000A4EA9" w:rsidRPr="007304B6" w:rsidRDefault="000A4EA9" w:rsidP="000A4EA9">
      <w:pPr>
        <w:spacing w:before="120"/>
        <w:jc w:val="both"/>
        <w:rPr>
          <w:rFonts w:ascii="Arial" w:hAnsi="Arial" w:cs="Arial"/>
          <w:lang w:eastAsia="x-none"/>
        </w:rPr>
      </w:pPr>
      <w:r w:rsidRPr="007304B6">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7304B6" w14:paraId="20371251" w14:textId="77777777" w:rsidTr="004314B4">
        <w:tc>
          <w:tcPr>
            <w:tcW w:w="701" w:type="dxa"/>
            <w:vAlign w:val="center"/>
          </w:tcPr>
          <w:p w14:paraId="2F2B1FF8"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lastRenderedPageBreak/>
              <w:t>P. č.</w:t>
            </w:r>
          </w:p>
        </w:tc>
        <w:tc>
          <w:tcPr>
            <w:tcW w:w="1137" w:type="dxa"/>
            <w:vAlign w:val="center"/>
          </w:tcPr>
          <w:p w14:paraId="24762E0F"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Termín</w:t>
            </w:r>
          </w:p>
        </w:tc>
        <w:tc>
          <w:tcPr>
            <w:tcW w:w="4111" w:type="dxa"/>
            <w:vAlign w:val="center"/>
          </w:tcPr>
          <w:p w14:paraId="64D1BB6E"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Aktivita</w:t>
            </w:r>
          </w:p>
        </w:tc>
        <w:tc>
          <w:tcPr>
            <w:tcW w:w="1559" w:type="dxa"/>
            <w:vAlign w:val="center"/>
          </w:tcPr>
          <w:p w14:paraId="5D105DD3"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Zodpovednosť</w:t>
            </w:r>
          </w:p>
        </w:tc>
        <w:tc>
          <w:tcPr>
            <w:tcW w:w="1554" w:type="dxa"/>
            <w:vAlign w:val="center"/>
          </w:tcPr>
          <w:p w14:paraId="57EC52F3" w14:textId="77777777" w:rsidR="000A4EA9" w:rsidRPr="007304B6" w:rsidRDefault="000A4EA9" w:rsidP="000A4EA9">
            <w:pPr>
              <w:spacing w:after="0" w:line="240" w:lineRule="auto"/>
              <w:jc w:val="both"/>
              <w:rPr>
                <w:rFonts w:ascii="Arial" w:hAnsi="Arial" w:cs="Arial"/>
                <w:b/>
                <w:lang w:eastAsia="x-none"/>
              </w:rPr>
            </w:pPr>
            <w:r w:rsidRPr="007304B6">
              <w:rPr>
                <w:rFonts w:ascii="Arial" w:hAnsi="Arial" w:cs="Arial"/>
                <w:b/>
                <w:lang w:eastAsia="x-none"/>
              </w:rPr>
              <w:t>Výstupný dokument / krok</w:t>
            </w:r>
          </w:p>
        </w:tc>
      </w:tr>
      <w:tr w:rsidR="000A4EA9" w:rsidRPr="007304B6" w14:paraId="3A182207" w14:textId="77777777" w:rsidTr="004314B4">
        <w:trPr>
          <w:trHeight w:val="987"/>
        </w:trPr>
        <w:tc>
          <w:tcPr>
            <w:tcW w:w="701" w:type="dxa"/>
            <w:vAlign w:val="center"/>
          </w:tcPr>
          <w:p w14:paraId="7BC65F53"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1</w:t>
            </w:r>
          </w:p>
        </w:tc>
        <w:tc>
          <w:tcPr>
            <w:tcW w:w="1137" w:type="dxa"/>
            <w:vAlign w:val="center"/>
          </w:tcPr>
          <w:p w14:paraId="0443F24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15.02.2015</w:t>
            </w:r>
          </w:p>
        </w:tc>
        <w:tc>
          <w:tcPr>
            <w:tcW w:w="4111" w:type="dxa"/>
            <w:vAlign w:val="center"/>
          </w:tcPr>
          <w:p w14:paraId="3DB37D9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29E6E3B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19BB1B6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Vypracovaná metodika</w:t>
            </w:r>
          </w:p>
        </w:tc>
      </w:tr>
      <w:tr w:rsidR="000A4EA9" w:rsidRPr="007304B6" w14:paraId="26966A8D" w14:textId="77777777" w:rsidTr="004314B4">
        <w:tc>
          <w:tcPr>
            <w:tcW w:w="701" w:type="dxa"/>
            <w:vAlign w:val="center"/>
          </w:tcPr>
          <w:p w14:paraId="4ADE42E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2</w:t>
            </w:r>
          </w:p>
        </w:tc>
        <w:tc>
          <w:tcPr>
            <w:tcW w:w="1137" w:type="dxa"/>
            <w:vAlign w:val="center"/>
          </w:tcPr>
          <w:p w14:paraId="4BBA7CE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31.08.2015</w:t>
            </w:r>
          </w:p>
        </w:tc>
        <w:tc>
          <w:tcPr>
            <w:tcW w:w="4111" w:type="dxa"/>
            <w:vAlign w:val="center"/>
          </w:tcPr>
          <w:p w14:paraId="4C55841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07B9B469"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r w:rsidRPr="007304B6" w:rsidDel="00BD13D1">
              <w:rPr>
                <w:rFonts w:ascii="Arial" w:hAnsi="Arial" w:cs="Arial"/>
                <w:lang w:eastAsia="x-none"/>
              </w:rPr>
              <w:t xml:space="preserve"> </w:t>
            </w:r>
            <w:r w:rsidRPr="007304B6">
              <w:rPr>
                <w:rFonts w:ascii="Arial" w:hAnsi="Arial" w:cs="Arial"/>
                <w:lang w:eastAsia="x-none"/>
              </w:rPr>
              <w:t xml:space="preserve">a dodávateľ služby </w:t>
            </w:r>
          </w:p>
        </w:tc>
        <w:tc>
          <w:tcPr>
            <w:tcW w:w="1554" w:type="dxa"/>
            <w:vAlign w:val="center"/>
          </w:tcPr>
          <w:p w14:paraId="7A4AE74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Výsledky prieskumu</w:t>
            </w:r>
          </w:p>
        </w:tc>
      </w:tr>
      <w:tr w:rsidR="000A4EA9" w:rsidRPr="007304B6" w14:paraId="06CB9E9A" w14:textId="77777777" w:rsidTr="004314B4">
        <w:tc>
          <w:tcPr>
            <w:tcW w:w="701" w:type="dxa"/>
            <w:vAlign w:val="center"/>
          </w:tcPr>
          <w:p w14:paraId="73827711"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3</w:t>
            </w:r>
          </w:p>
        </w:tc>
        <w:tc>
          <w:tcPr>
            <w:tcW w:w="1137" w:type="dxa"/>
            <w:vAlign w:val="center"/>
          </w:tcPr>
          <w:p w14:paraId="6F1EAAD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15.09.2015</w:t>
            </w:r>
          </w:p>
        </w:tc>
        <w:tc>
          <w:tcPr>
            <w:tcW w:w="4111" w:type="dxa"/>
            <w:vAlign w:val="center"/>
          </w:tcPr>
          <w:p w14:paraId="068C7756"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5CADC82"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627A3EE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Identifikovaná východisková a stanovená cieľová hodnota ukazovateľa</w:t>
            </w:r>
          </w:p>
        </w:tc>
      </w:tr>
      <w:tr w:rsidR="000A4EA9" w:rsidRPr="007304B6" w14:paraId="68C52C07" w14:textId="77777777" w:rsidTr="004314B4">
        <w:tc>
          <w:tcPr>
            <w:tcW w:w="701" w:type="dxa"/>
            <w:vAlign w:val="center"/>
          </w:tcPr>
          <w:p w14:paraId="4C90316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4</w:t>
            </w:r>
          </w:p>
        </w:tc>
        <w:tc>
          <w:tcPr>
            <w:tcW w:w="1137" w:type="dxa"/>
            <w:vAlign w:val="center"/>
          </w:tcPr>
          <w:p w14:paraId="52C3B30D"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31.05.2016</w:t>
            </w:r>
          </w:p>
        </w:tc>
        <w:tc>
          <w:tcPr>
            <w:tcW w:w="4111" w:type="dxa"/>
            <w:vAlign w:val="center"/>
          </w:tcPr>
          <w:p w14:paraId="38B8DEE0" w14:textId="77777777" w:rsidR="000A4EA9" w:rsidRPr="007304B6" w:rsidRDefault="000A4EA9" w:rsidP="000A4EA9">
            <w:pPr>
              <w:spacing w:after="0"/>
              <w:jc w:val="both"/>
              <w:rPr>
                <w:rFonts w:ascii="Arial" w:hAnsi="Arial" w:cs="Arial"/>
                <w:lang w:eastAsia="x-none"/>
              </w:rPr>
            </w:pPr>
            <w:r w:rsidRPr="007304B6">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274B1975"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071C6E6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Výročná správa o vykonávaní OP ... za rok 2015</w:t>
            </w:r>
          </w:p>
        </w:tc>
      </w:tr>
    </w:tbl>
    <w:p w14:paraId="6F36FFFA" w14:textId="77777777" w:rsidR="000A4EA9" w:rsidRPr="007304B6" w:rsidRDefault="000A4EA9" w:rsidP="000A4EA9">
      <w:pPr>
        <w:jc w:val="both"/>
        <w:rPr>
          <w:rFonts w:ascii="Arial" w:hAnsi="Arial" w:cs="Arial"/>
        </w:rPr>
      </w:pPr>
    </w:p>
    <w:p w14:paraId="2C070831" w14:textId="77777777" w:rsidR="00117D3C" w:rsidRPr="007304B6" w:rsidRDefault="00117D3C" w:rsidP="00117D3C">
      <w:pPr>
        <w:jc w:val="both"/>
        <w:rPr>
          <w:rFonts w:ascii="Arial" w:hAnsi="Arial" w:cs="Arial"/>
        </w:rPr>
      </w:pPr>
      <w:r w:rsidRPr="007304B6">
        <w:rPr>
          <w:rFonts w:ascii="Arial" w:hAnsi="Arial" w:cs="Arial"/>
        </w:rPr>
        <w:t>Revízia strategického dokumentu</w:t>
      </w:r>
    </w:p>
    <w:p w14:paraId="24D208B5" w14:textId="77777777" w:rsidR="00117D3C" w:rsidRPr="007304B6" w:rsidRDefault="00117D3C" w:rsidP="00117D3C">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28A4D77B" w14:textId="77777777" w:rsidR="00117D3C" w:rsidRPr="007304B6" w:rsidRDefault="00117D3C" w:rsidP="000A4EA9">
      <w:pPr>
        <w:jc w:val="both"/>
        <w:rPr>
          <w:rFonts w:ascii="Arial" w:hAnsi="Arial" w:cs="Arial"/>
        </w:rPr>
      </w:pPr>
    </w:p>
    <w:p w14:paraId="56EB4759" w14:textId="77777777" w:rsidR="00156AF6" w:rsidRPr="007304B6" w:rsidRDefault="00156AF6" w:rsidP="00AF45C4">
      <w:pPr>
        <w:jc w:val="both"/>
        <w:rPr>
          <w:rFonts w:ascii="Arial" w:hAnsi="Arial" w:cs="Arial"/>
        </w:rPr>
      </w:pPr>
    </w:p>
    <w:p w14:paraId="1B1D0DFB" w14:textId="77777777" w:rsidR="001E620F" w:rsidRPr="007304B6" w:rsidRDefault="001E620F">
      <w:pPr>
        <w:spacing w:after="0"/>
        <w:jc w:val="both"/>
        <w:rPr>
          <w:rFonts w:ascii="Arial" w:hAnsi="Arial" w:cs="Arial"/>
          <w:b/>
        </w:rPr>
        <w:sectPr w:rsidR="001E620F" w:rsidRPr="007304B6">
          <w:endnotePr>
            <w:numFmt w:val="decimal"/>
          </w:endnotePr>
          <w:pgSz w:w="11906" w:h="16838"/>
          <w:pgMar w:top="1418" w:right="1418" w:bottom="1418" w:left="1418" w:header="709" w:footer="709" w:gutter="0"/>
          <w:cols w:space="708"/>
          <w:docGrid w:linePitch="360"/>
        </w:sectPr>
      </w:pPr>
    </w:p>
    <w:p w14:paraId="44AE1832"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lastRenderedPageBreak/>
        <w:t>Príloha č. 12.</w:t>
      </w:r>
      <w:r w:rsidR="00463314" w:rsidRPr="007304B6">
        <w:rPr>
          <w:rFonts w:ascii="Arial" w:hAnsi="Arial" w:cs="Arial"/>
          <w:b/>
          <w:sz w:val="20"/>
          <w:szCs w:val="20"/>
        </w:rPr>
        <w:t>35</w:t>
      </w:r>
    </w:p>
    <w:p w14:paraId="65E310FA" w14:textId="77777777" w:rsidR="001E620F" w:rsidRPr="007304B6" w:rsidRDefault="001E620F" w:rsidP="001E620F">
      <w:pPr>
        <w:spacing w:after="0"/>
        <w:rPr>
          <w:rFonts w:ascii="Arial" w:hAnsi="Arial" w:cs="Arial"/>
          <w:b/>
          <w:sz w:val="20"/>
          <w:szCs w:val="20"/>
        </w:rPr>
      </w:pPr>
    </w:p>
    <w:p w14:paraId="530F265A"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 xml:space="preserve">Prehľad doplnkovosti a synergie IROP s vybranými operačnými programami </w:t>
      </w:r>
    </w:p>
    <w:p w14:paraId="073F3B3E" w14:textId="77777777" w:rsidR="001E620F" w:rsidRPr="007304B6" w:rsidRDefault="001E620F" w:rsidP="001E620F">
      <w:pPr>
        <w:spacing w:after="0"/>
        <w:rPr>
          <w:rFonts w:ascii="Arial" w:hAnsi="Arial" w:cs="Arial"/>
          <w:b/>
          <w:sz w:val="20"/>
          <w:szCs w:val="20"/>
        </w:rPr>
      </w:pPr>
    </w:p>
    <w:p w14:paraId="1FD06642" w14:textId="77777777" w:rsidR="001E620F" w:rsidRPr="007304B6" w:rsidRDefault="001E620F" w:rsidP="001E620F">
      <w:pPr>
        <w:jc w:val="both"/>
        <w:rPr>
          <w:rFonts w:ascii="Arial" w:hAnsi="Arial" w:cs="Arial"/>
          <w:sz w:val="20"/>
          <w:szCs w:val="20"/>
        </w:rPr>
      </w:pPr>
      <w:r w:rsidRPr="007304B6">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18EFB650" w14:textId="77777777" w:rsidR="001E620F" w:rsidRPr="007304B6" w:rsidRDefault="001E620F" w:rsidP="00B5146F">
      <w:pPr>
        <w:pStyle w:val="Odsekzoznamu"/>
        <w:numPr>
          <w:ilvl w:val="0"/>
          <w:numId w:val="81"/>
        </w:numPr>
        <w:spacing w:after="0"/>
        <w:ind w:left="284" w:hanging="284"/>
        <w:rPr>
          <w:rFonts w:ascii="Arial" w:hAnsi="Arial" w:cs="Arial"/>
          <w:b/>
          <w:color w:val="000000"/>
          <w:sz w:val="20"/>
          <w:szCs w:val="20"/>
        </w:rPr>
      </w:pPr>
      <w:r w:rsidRPr="007304B6">
        <w:rPr>
          <w:rFonts w:ascii="Arial" w:hAnsi="Arial" w:cs="Arial"/>
          <w:b/>
          <w:color w:val="000000"/>
          <w:sz w:val="20"/>
          <w:szCs w:val="20"/>
        </w:rPr>
        <w:t xml:space="preserve">Oblasť podpory: energetická efektívnosť budov </w:t>
      </w:r>
    </w:p>
    <w:p w14:paraId="3F31E7B7" w14:textId="77777777" w:rsidR="001E620F" w:rsidRPr="007304B6"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7304B6" w14:paraId="23BAD7E6" w14:textId="77777777" w:rsidTr="001E620F">
        <w:tc>
          <w:tcPr>
            <w:tcW w:w="9428" w:type="dxa"/>
            <w:gridSpan w:val="2"/>
          </w:tcPr>
          <w:p w14:paraId="78932A59"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4</w:t>
            </w:r>
          </w:p>
          <w:p w14:paraId="40CC947D"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prechodu na nízkouhlíkové hospodárstvo vo všetkých sektoroch</w:t>
            </w:r>
          </w:p>
          <w:p w14:paraId="03695881"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tcPr>
          <w:p w14:paraId="7B74FF36" w14:textId="77777777" w:rsidR="001E620F" w:rsidRPr="007304B6" w:rsidRDefault="001E620F" w:rsidP="001E620F">
            <w:pPr>
              <w:pStyle w:val="Podpod"/>
              <w:rPr>
                <w:rFonts w:ascii="Arial" w:eastAsia="Trebuchet MS" w:hAnsi="Arial" w:cs="Arial"/>
                <w:sz w:val="18"/>
                <w:szCs w:val="18"/>
              </w:rPr>
            </w:pPr>
            <w:r w:rsidRPr="007304B6">
              <w:rPr>
                <w:rFonts w:ascii="Arial" w:eastAsia="Trebuchet MS" w:hAnsi="Arial" w:cs="Arial"/>
                <w:sz w:val="18"/>
                <w:szCs w:val="18"/>
              </w:rPr>
              <w:t xml:space="preserve">Priorita 5 </w:t>
            </w:r>
          </w:p>
          <w:p w14:paraId="526FBD37" w14:textId="77777777" w:rsidR="001E620F" w:rsidRPr="007304B6" w:rsidRDefault="001E620F" w:rsidP="001E620F">
            <w:pPr>
              <w:pStyle w:val="Podpod"/>
              <w:rPr>
                <w:rFonts w:ascii="Arial" w:eastAsia="Trebuchet MS" w:hAnsi="Arial" w:cs="Arial"/>
                <w:b w:val="0"/>
                <w:i/>
                <w:sz w:val="18"/>
                <w:szCs w:val="18"/>
              </w:rPr>
            </w:pPr>
            <w:r w:rsidRPr="007304B6">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7304B6" w14:paraId="3FF5B23A" w14:textId="77777777" w:rsidTr="001E620F">
        <w:trPr>
          <w:trHeight w:val="843"/>
        </w:trPr>
        <w:tc>
          <w:tcPr>
            <w:tcW w:w="9428" w:type="dxa"/>
            <w:gridSpan w:val="2"/>
          </w:tcPr>
          <w:p w14:paraId="51F96221"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Investičná priorita 4(c)</w:t>
            </w:r>
          </w:p>
          <w:p w14:paraId="67366214"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2C5D8E28"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1C2355CC"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Fokusová oblasť 5B</w:t>
            </w:r>
          </w:p>
          <w:p w14:paraId="129F2E9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Zvýšenie efektívnosti využívania energie v poľnohospodárstve a pri spracovaní potravín</w:t>
            </w:r>
          </w:p>
          <w:p w14:paraId="7FCBAC5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 xml:space="preserve">Fokusová oblasť 5C </w:t>
            </w:r>
          </w:p>
          <w:p w14:paraId="439ED8F3"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7304B6" w14:paraId="5251FD6C" w14:textId="77777777" w:rsidTr="001E620F">
        <w:trPr>
          <w:trHeight w:val="842"/>
        </w:trPr>
        <w:tc>
          <w:tcPr>
            <w:tcW w:w="9428" w:type="dxa"/>
            <w:gridSpan w:val="2"/>
          </w:tcPr>
          <w:p w14:paraId="4FC32DA4"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 xml:space="preserve">Za účelom systémového a koordinovaného postupu bude </w:t>
            </w:r>
            <w:r w:rsidRPr="007304B6">
              <w:rPr>
                <w:rFonts w:ascii="Arial" w:hAnsi="Arial" w:cs="Arial"/>
                <w:b/>
                <w:sz w:val="18"/>
                <w:szCs w:val="18"/>
              </w:rPr>
              <w:t>RO pre IROP členom pracovnej skupiny</w:t>
            </w:r>
            <w:r w:rsidRPr="007304B6">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7304B6">
              <w:rPr>
                <w:rFonts w:ascii="Arial" w:hAnsi="Arial" w:cs="Arial"/>
                <w:b/>
                <w:sz w:val="18"/>
                <w:szCs w:val="18"/>
              </w:rPr>
              <w:t>ktorá sa má vytvoriť</w:t>
            </w:r>
            <w:r w:rsidRPr="007304B6">
              <w:rPr>
                <w:rFonts w:ascii="Arial" w:hAnsi="Arial" w:cs="Arial"/>
                <w:sz w:val="18"/>
                <w:szCs w:val="18"/>
              </w:rPr>
              <w:t xml:space="preserve"> v rámci plnenia </w:t>
            </w:r>
            <w:r w:rsidRPr="007304B6">
              <w:rPr>
                <w:rFonts w:ascii="Arial" w:hAnsi="Arial" w:cs="Arial"/>
                <w:b/>
                <w:sz w:val="18"/>
                <w:szCs w:val="18"/>
              </w:rPr>
              <w:t>ŠC 4.4.1</w:t>
            </w:r>
            <w:r w:rsidRPr="007304B6">
              <w:rPr>
                <w:rFonts w:ascii="Arial" w:hAnsi="Arial" w:cs="Arial"/>
                <w:sz w:val="18"/>
                <w:szCs w:val="18"/>
              </w:rPr>
              <w:t xml:space="preserve"> (OP KŽP) </w:t>
            </w:r>
            <w:r w:rsidRPr="007304B6">
              <w:rPr>
                <w:rFonts w:ascii="Arial" w:hAnsi="Arial" w:cs="Arial"/>
                <w:i/>
                <w:sz w:val="18"/>
                <w:szCs w:val="18"/>
              </w:rPr>
              <w:t>Znižovanie emisií skleníkových plynov systematickým plánovaním a vyhodnocovaním nízkouhlíkových opatrení pre všetky typy území</w:t>
            </w:r>
            <w:r w:rsidRPr="007304B6">
              <w:rPr>
                <w:rFonts w:ascii="Arial" w:hAnsi="Arial" w:cs="Arial"/>
                <w:sz w:val="18"/>
                <w:szCs w:val="18"/>
              </w:rPr>
              <w:t xml:space="preserve">, </w:t>
            </w:r>
            <w:r w:rsidRPr="007304B6">
              <w:rPr>
                <w:rFonts w:ascii="Arial" w:hAnsi="Arial" w:cs="Arial"/>
                <w:b/>
                <w:sz w:val="18"/>
                <w:szCs w:val="18"/>
              </w:rPr>
              <w:t>Aktivita F</w:t>
            </w:r>
            <w:r w:rsidRPr="007304B6">
              <w:rPr>
                <w:rFonts w:ascii="Arial" w:hAnsi="Arial" w:cs="Arial"/>
                <w:sz w:val="18"/>
                <w:szCs w:val="18"/>
              </w:rPr>
              <w:t xml:space="preserve"> </w:t>
            </w:r>
            <w:r w:rsidRPr="007304B6">
              <w:rPr>
                <w:rFonts w:ascii="Arial" w:hAnsi="Arial" w:cs="Arial"/>
                <w:i/>
                <w:sz w:val="18"/>
                <w:szCs w:val="18"/>
              </w:rPr>
              <w:t>Rozšírenie monitorovania energetickej efektívnosti o využívanie OZE a iné nízkouhlíkové opatrenia</w:t>
            </w:r>
            <w:r w:rsidRPr="007304B6">
              <w:rPr>
                <w:rFonts w:ascii="Arial" w:hAnsi="Arial" w:cs="Arial"/>
                <w:sz w:val="18"/>
                <w:szCs w:val="18"/>
              </w:rPr>
              <w:t>.</w:t>
            </w:r>
          </w:p>
        </w:tc>
        <w:tc>
          <w:tcPr>
            <w:tcW w:w="4714" w:type="dxa"/>
            <w:vMerge/>
          </w:tcPr>
          <w:p w14:paraId="0DBACCDD" w14:textId="77777777" w:rsidR="001E620F" w:rsidRPr="007304B6" w:rsidRDefault="001E620F" w:rsidP="001E620F">
            <w:pPr>
              <w:spacing w:after="0" w:line="240" w:lineRule="auto"/>
              <w:jc w:val="both"/>
              <w:rPr>
                <w:rFonts w:ascii="Arial" w:hAnsi="Arial" w:cs="Arial"/>
                <w:b/>
                <w:sz w:val="18"/>
                <w:szCs w:val="18"/>
              </w:rPr>
            </w:pPr>
          </w:p>
        </w:tc>
      </w:tr>
      <w:tr w:rsidR="001E620F" w:rsidRPr="007304B6" w14:paraId="1710B405" w14:textId="77777777" w:rsidTr="001E620F">
        <w:tc>
          <w:tcPr>
            <w:tcW w:w="4714" w:type="dxa"/>
          </w:tcPr>
          <w:p w14:paraId="2E73E87C"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714" w:type="dxa"/>
          </w:tcPr>
          <w:p w14:paraId="2FAAA521"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c>
          <w:tcPr>
            <w:tcW w:w="4714" w:type="dxa"/>
          </w:tcPr>
          <w:p w14:paraId="408DB2CA"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21A64D5A" w14:textId="77777777" w:rsidTr="001E620F">
        <w:tc>
          <w:tcPr>
            <w:tcW w:w="4714" w:type="dxa"/>
          </w:tcPr>
          <w:p w14:paraId="76D6E5F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2D419092" w14:textId="77777777" w:rsidR="001E620F" w:rsidRPr="007304B6" w:rsidRDefault="001E620F" w:rsidP="001E620F">
            <w:pPr>
              <w:tabs>
                <w:tab w:val="left" w:pos="0"/>
              </w:tabs>
              <w:spacing w:after="0" w:line="240" w:lineRule="auto"/>
              <w:jc w:val="both"/>
              <w:rPr>
                <w:rFonts w:ascii="Arial" w:hAnsi="Arial" w:cs="Arial"/>
                <w:sz w:val="18"/>
                <w:szCs w:val="18"/>
              </w:rPr>
            </w:pPr>
          </w:p>
          <w:p w14:paraId="4754087B"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 xml:space="preserve">komplexná obnova </w:t>
            </w:r>
            <w:r w:rsidRPr="007304B6">
              <w:rPr>
                <w:rFonts w:ascii="Arial" w:hAnsi="Arial" w:cs="Arial"/>
                <w:b/>
                <w:sz w:val="18"/>
                <w:szCs w:val="18"/>
              </w:rPr>
              <w:t>bytových domov</w:t>
            </w:r>
            <w:r w:rsidRPr="007304B6">
              <w:rPr>
                <w:rFonts w:ascii="Arial" w:hAnsi="Arial" w:cs="Arial"/>
                <w:sz w:val="18"/>
                <w:szCs w:val="18"/>
              </w:rPr>
              <w:t xml:space="preserve"> s cieľom dosiahnutia ich energetickej efektívnosti </w:t>
            </w:r>
            <w:r w:rsidRPr="007304B6">
              <w:rPr>
                <w:rFonts w:ascii="Arial" w:hAnsi="Arial" w:cs="Arial"/>
                <w:b/>
                <w:sz w:val="18"/>
                <w:szCs w:val="18"/>
              </w:rPr>
              <w:t>v sektore bývania. Súčasťou opatrení nebudú inštalácie OZE do bytových domov.</w:t>
            </w:r>
          </w:p>
        </w:tc>
        <w:tc>
          <w:tcPr>
            <w:tcW w:w="4714" w:type="dxa"/>
          </w:tcPr>
          <w:p w14:paraId="7DD62F8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1CEAF809" w14:textId="77777777" w:rsidR="001E620F" w:rsidRPr="007304B6" w:rsidRDefault="001E620F" w:rsidP="001E620F">
            <w:pPr>
              <w:tabs>
                <w:tab w:val="left" w:pos="0"/>
              </w:tabs>
              <w:spacing w:after="0" w:line="240" w:lineRule="auto"/>
              <w:jc w:val="both"/>
              <w:rPr>
                <w:rFonts w:ascii="Arial" w:hAnsi="Arial" w:cs="Arial"/>
                <w:sz w:val="18"/>
                <w:szCs w:val="18"/>
              </w:rPr>
            </w:pPr>
          </w:p>
          <w:p w14:paraId="7D3A3394" w14:textId="77777777" w:rsidR="001F6F9A" w:rsidRPr="007304B6"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sz w:val="18"/>
                <w:szCs w:val="18"/>
              </w:rPr>
              <w:t xml:space="preserve">zlepšenie energetickej efektívnosti budov </w:t>
            </w:r>
            <w:r w:rsidRPr="007304B6">
              <w:rPr>
                <w:rFonts w:ascii="Arial" w:hAnsi="Arial" w:cs="Arial"/>
                <w:b/>
                <w:sz w:val="18"/>
                <w:szCs w:val="18"/>
              </w:rPr>
              <w:t>štátnej a verejnej správy a budov na bývanie prostredníctvom inštalácie malých zariadení na využívanie OZE</w:t>
            </w:r>
            <w:r w:rsidR="001F6F9A" w:rsidRPr="007304B6">
              <w:rPr>
                <w:rFonts w:ascii="Arial" w:hAnsi="Arial" w:cs="Arial"/>
                <w:b/>
                <w:sz w:val="18"/>
                <w:szCs w:val="18"/>
              </w:rPr>
              <w:t>,</w:t>
            </w:r>
          </w:p>
          <w:p w14:paraId="3CD9AB74" w14:textId="77777777" w:rsidR="001E620F" w:rsidRPr="007304B6"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b/>
                <w:sz w:val="18"/>
                <w:szCs w:val="18"/>
              </w:rPr>
              <w:t>inštalácia malých zariadení na využívanie OZE v bytových domoch na základe predloženého energetického auditu.</w:t>
            </w:r>
          </w:p>
        </w:tc>
        <w:tc>
          <w:tcPr>
            <w:tcW w:w="4714" w:type="dxa"/>
          </w:tcPr>
          <w:p w14:paraId="05935032"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7F78337A" w14:textId="77777777" w:rsidR="001E620F" w:rsidRPr="007304B6" w:rsidRDefault="001E620F" w:rsidP="001E620F">
            <w:pPr>
              <w:tabs>
                <w:tab w:val="left" w:pos="0"/>
              </w:tabs>
              <w:spacing w:after="0" w:line="240" w:lineRule="auto"/>
              <w:jc w:val="both"/>
              <w:rPr>
                <w:rFonts w:ascii="Arial" w:hAnsi="Arial" w:cs="Arial"/>
                <w:sz w:val="18"/>
                <w:szCs w:val="18"/>
              </w:rPr>
            </w:pPr>
          </w:p>
          <w:p w14:paraId="415BBAB1" w14:textId="77777777" w:rsidR="001E620F" w:rsidRPr="007304B6"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7304B6">
              <w:rPr>
                <w:rFonts w:ascii="Arial" w:hAnsi="Arial" w:cs="Arial"/>
                <w:sz w:val="18"/>
                <w:szCs w:val="18"/>
              </w:rPr>
              <w:t xml:space="preserve">zvyšovanie energetickej efektívnosti, využívania OZE </w:t>
            </w:r>
            <w:r w:rsidRPr="007304B6">
              <w:rPr>
                <w:rFonts w:ascii="Arial" w:hAnsi="Arial" w:cs="Arial"/>
                <w:b/>
                <w:sz w:val="18"/>
                <w:szCs w:val="18"/>
              </w:rPr>
              <w:t>špecificky pre poľnohospodárov a potravinárov a podnikateľov s podielom poľnohospodárskej činnosti viac ako 30%</w:t>
            </w:r>
          </w:p>
          <w:p w14:paraId="7715FD60" w14:textId="77777777" w:rsidR="001E620F" w:rsidRPr="007304B6" w:rsidRDefault="001E620F" w:rsidP="001E620F">
            <w:pPr>
              <w:tabs>
                <w:tab w:val="left" w:pos="0"/>
              </w:tabs>
              <w:spacing w:after="0" w:line="240" w:lineRule="auto"/>
              <w:jc w:val="both"/>
              <w:rPr>
                <w:rFonts w:ascii="Arial" w:hAnsi="Arial" w:cs="Arial"/>
                <w:sz w:val="18"/>
                <w:szCs w:val="18"/>
              </w:rPr>
            </w:pPr>
          </w:p>
        </w:tc>
      </w:tr>
    </w:tbl>
    <w:p w14:paraId="03F24ABE" w14:textId="77777777" w:rsidR="001E620F" w:rsidRPr="007304B6" w:rsidRDefault="001E620F" w:rsidP="001E620F">
      <w:pPr>
        <w:tabs>
          <w:tab w:val="left" w:pos="0"/>
        </w:tabs>
        <w:jc w:val="both"/>
        <w:rPr>
          <w:rFonts w:ascii="Arial" w:hAnsi="Arial" w:cs="Arial"/>
        </w:rPr>
        <w:sectPr w:rsidR="001E620F" w:rsidRPr="007304B6">
          <w:footerReference w:type="default" r:id="rId111"/>
          <w:endnotePr>
            <w:numFmt w:val="decimal"/>
          </w:endnotePr>
          <w:pgSz w:w="16838" w:h="11906" w:orient="landscape"/>
          <w:pgMar w:top="1417" w:right="1417" w:bottom="1417" w:left="1417" w:header="708" w:footer="708" w:gutter="0"/>
          <w:cols w:space="708"/>
          <w:docGrid w:linePitch="360"/>
        </w:sectPr>
      </w:pPr>
    </w:p>
    <w:p w14:paraId="012A14B9" w14:textId="77777777" w:rsidR="001E620F" w:rsidRPr="007304B6" w:rsidRDefault="001E620F" w:rsidP="0078328A">
      <w:pPr>
        <w:pStyle w:val="Odsekzoznamu"/>
        <w:numPr>
          <w:ilvl w:val="0"/>
          <w:numId w:val="81"/>
        </w:numPr>
        <w:spacing w:after="60"/>
        <w:ind w:left="284" w:hanging="284"/>
        <w:rPr>
          <w:rFonts w:ascii="Arial" w:hAnsi="Arial" w:cs="Arial"/>
          <w:b/>
          <w:sz w:val="20"/>
          <w:szCs w:val="20"/>
        </w:rPr>
      </w:pPr>
      <w:r w:rsidRPr="007304B6">
        <w:rPr>
          <w:rFonts w:ascii="Arial" w:hAnsi="Arial" w:cs="Arial"/>
          <w:b/>
          <w:sz w:val="20"/>
          <w:szCs w:val="20"/>
        </w:rPr>
        <w:lastRenderedPageBreak/>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7304B6" w14:paraId="5D8CAE96" w14:textId="77777777" w:rsidTr="0078328A">
        <w:tc>
          <w:tcPr>
            <w:tcW w:w="7514" w:type="dxa"/>
            <w:gridSpan w:val="2"/>
          </w:tcPr>
          <w:p w14:paraId="4669AB70"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Tematický cieľ 6</w:t>
            </w:r>
            <w:r w:rsidRPr="007304B6">
              <w:rPr>
                <w:rFonts w:ascii="Arial" w:hAnsi="Arial" w:cs="Arial"/>
                <w:b/>
                <w:i/>
                <w:sz w:val="18"/>
                <w:szCs w:val="18"/>
              </w:rPr>
              <w:t xml:space="preserve"> </w:t>
            </w:r>
          </w:p>
          <w:p w14:paraId="5EE2C44C"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Zachovanie a ochrana životného prostredia a podpora efektívneho využívania zdrojov</w:t>
            </w:r>
            <w:r w:rsidRPr="007304B6">
              <w:rPr>
                <w:rFonts w:ascii="Arial" w:hAnsi="Arial" w:cs="Arial"/>
                <w:b/>
                <w:sz w:val="18"/>
                <w:szCs w:val="18"/>
              </w:rPr>
              <w:t xml:space="preserve"> </w:t>
            </w:r>
          </w:p>
        </w:tc>
        <w:tc>
          <w:tcPr>
            <w:tcW w:w="4252" w:type="dxa"/>
          </w:tcPr>
          <w:p w14:paraId="3C919065" w14:textId="77777777" w:rsidR="001E620F" w:rsidRPr="007304B6" w:rsidRDefault="001E620F" w:rsidP="0078328A">
            <w:pPr>
              <w:spacing w:after="0" w:line="240" w:lineRule="auto"/>
              <w:rPr>
                <w:rFonts w:ascii="Arial" w:hAnsi="Arial" w:cs="Arial"/>
                <w:b/>
                <w:sz w:val="18"/>
                <w:szCs w:val="18"/>
              </w:rPr>
            </w:pPr>
          </w:p>
        </w:tc>
        <w:tc>
          <w:tcPr>
            <w:tcW w:w="3686" w:type="dxa"/>
          </w:tcPr>
          <w:p w14:paraId="375D45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Priorita 6</w:t>
            </w:r>
          </w:p>
          <w:p w14:paraId="102E5C0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30EAAECD" w14:textId="77777777" w:rsidTr="0078328A">
        <w:tc>
          <w:tcPr>
            <w:tcW w:w="7514" w:type="dxa"/>
            <w:gridSpan w:val="2"/>
          </w:tcPr>
          <w:p w14:paraId="7912A5F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6(b) </w:t>
            </w:r>
          </w:p>
          <w:p w14:paraId="5B7660D4"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676D8C5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9(b) </w:t>
            </w:r>
          </w:p>
          <w:p w14:paraId="70ADD1F3"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575C4A2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Fokusová oblasť 6B</w:t>
            </w:r>
          </w:p>
          <w:p w14:paraId="0A953274"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18BD4AC9" w14:textId="77777777" w:rsidR="001E620F" w:rsidRPr="007304B6" w:rsidRDefault="001E620F" w:rsidP="0078328A">
            <w:pPr>
              <w:pStyle w:val="Podpod"/>
              <w:jc w:val="left"/>
              <w:rPr>
                <w:rFonts w:ascii="Arial" w:eastAsia="Trebuchet MS" w:hAnsi="Arial" w:cs="Arial"/>
                <w:b w:val="0"/>
                <w:i/>
                <w:sz w:val="18"/>
                <w:szCs w:val="18"/>
              </w:rPr>
            </w:pPr>
          </w:p>
        </w:tc>
      </w:tr>
      <w:tr w:rsidR="001E620F" w:rsidRPr="007304B6" w14:paraId="722875B0" w14:textId="77777777" w:rsidTr="0078328A">
        <w:tc>
          <w:tcPr>
            <w:tcW w:w="7514" w:type="dxa"/>
            <w:gridSpan w:val="2"/>
          </w:tcPr>
          <w:p w14:paraId="3640C7A3" w14:textId="77777777" w:rsidR="001E620F" w:rsidRPr="007304B6" w:rsidRDefault="001E620F" w:rsidP="0078328A">
            <w:pPr>
              <w:spacing w:after="0" w:line="240" w:lineRule="auto"/>
              <w:rPr>
                <w:rFonts w:ascii="Arial" w:hAnsi="Arial" w:cs="Arial"/>
                <w:b/>
                <w:sz w:val="18"/>
                <w:szCs w:val="18"/>
              </w:rPr>
            </w:pPr>
          </w:p>
        </w:tc>
        <w:tc>
          <w:tcPr>
            <w:tcW w:w="4252" w:type="dxa"/>
          </w:tcPr>
          <w:p w14:paraId="6E3797E5"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Špecifický cieľ 5.1.1</w:t>
            </w:r>
          </w:p>
          <w:p w14:paraId="65CB2AAB"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Rast počtu rómskych domácností s prístupom k zlepšeným podmienkam bývania</w:t>
            </w:r>
          </w:p>
        </w:tc>
        <w:tc>
          <w:tcPr>
            <w:tcW w:w="3686" w:type="dxa"/>
          </w:tcPr>
          <w:p w14:paraId="3E30D357"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0AB1C3AA" w14:textId="77777777" w:rsidTr="0078328A">
        <w:tc>
          <w:tcPr>
            <w:tcW w:w="3545" w:type="dxa"/>
          </w:tcPr>
          <w:p w14:paraId="1537CCE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969" w:type="dxa"/>
          </w:tcPr>
          <w:p w14:paraId="18BCD6B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KŽP</w:t>
            </w:r>
          </w:p>
        </w:tc>
        <w:tc>
          <w:tcPr>
            <w:tcW w:w="4252" w:type="dxa"/>
          </w:tcPr>
          <w:p w14:paraId="1F87178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3686" w:type="dxa"/>
          </w:tcPr>
          <w:p w14:paraId="1C9E9473" w14:textId="77777777" w:rsidR="001E620F" w:rsidRPr="007304B6" w:rsidRDefault="001E620F" w:rsidP="0078328A">
            <w:pPr>
              <w:pStyle w:val="Podpod"/>
              <w:jc w:val="left"/>
              <w:rPr>
                <w:rFonts w:ascii="Arial" w:eastAsia="Trebuchet MS" w:hAnsi="Arial" w:cs="Arial"/>
                <w:sz w:val="18"/>
                <w:szCs w:val="18"/>
              </w:rPr>
            </w:pPr>
            <w:r w:rsidRPr="007304B6">
              <w:rPr>
                <w:rFonts w:ascii="Arial" w:hAnsi="Arial" w:cs="Arial"/>
                <w:sz w:val="18"/>
                <w:szCs w:val="18"/>
              </w:rPr>
              <w:t>PRV</w:t>
            </w:r>
          </w:p>
        </w:tc>
      </w:tr>
      <w:tr w:rsidR="001E620F" w:rsidRPr="007304B6" w14:paraId="5CA965C7" w14:textId="77777777" w:rsidTr="0078328A">
        <w:tc>
          <w:tcPr>
            <w:tcW w:w="3545" w:type="dxa"/>
          </w:tcPr>
          <w:p w14:paraId="60AC19F6" w14:textId="77777777" w:rsidR="001E620F" w:rsidRPr="007304B6" w:rsidRDefault="001E620F" w:rsidP="0078328A">
            <w:pPr>
              <w:tabs>
                <w:tab w:val="left" w:pos="0"/>
              </w:tabs>
              <w:spacing w:after="0" w:line="240" w:lineRule="auto"/>
              <w:rPr>
                <w:rFonts w:ascii="Arial" w:hAnsi="Arial" w:cs="Arial"/>
                <w:sz w:val="18"/>
                <w:szCs w:val="18"/>
              </w:rPr>
            </w:pPr>
            <w:r w:rsidRPr="007304B6">
              <w:rPr>
                <w:rFonts w:ascii="Arial" w:hAnsi="Arial" w:cs="Arial"/>
                <w:sz w:val="18"/>
                <w:szCs w:val="18"/>
              </w:rPr>
              <w:t>Deliaca línia na úrovni aktivít:</w:t>
            </w:r>
          </w:p>
          <w:p w14:paraId="456CDDF7" w14:textId="77777777" w:rsidR="001F6F9A" w:rsidRPr="007304B6"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7304B6">
              <w:rPr>
                <w:rFonts w:ascii="Arial" w:hAnsi="Arial" w:cs="Arial"/>
                <w:sz w:val="18"/>
                <w:szCs w:val="18"/>
              </w:rPr>
              <w:t>rekonštrukcia a budovanie verejných vodovodov (okrem prípadov, ktoré podporuje OP KŽP),</w:t>
            </w:r>
          </w:p>
          <w:p w14:paraId="7C8C2046" w14:textId="77777777" w:rsidR="001E620F" w:rsidRPr="007304B6" w:rsidRDefault="001F6F9A" w:rsidP="0078328A">
            <w:pPr>
              <w:pStyle w:val="Odsekzoznamu"/>
              <w:spacing w:after="0" w:line="240" w:lineRule="auto"/>
              <w:ind w:left="142"/>
              <w:contextualSpacing w:val="0"/>
              <w:rPr>
                <w:rFonts w:ascii="Arial" w:hAnsi="Arial" w:cs="Arial"/>
                <w:b/>
                <w:sz w:val="18"/>
                <w:szCs w:val="18"/>
              </w:rPr>
            </w:pPr>
            <w:r w:rsidRPr="007304B6">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6BF0B93" w14:textId="77777777" w:rsidR="001E620F" w:rsidRPr="007304B6"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rekonštrukcia stokovej siete (obce od 1000 obyvateľov),</w:t>
            </w:r>
          </w:p>
          <w:p w14:paraId="0A2BE0D8" w14:textId="77777777" w:rsidR="001E620F" w:rsidRPr="007304B6"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505D7B29"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2D4AB2AE" w14:textId="77777777" w:rsidR="001E620F" w:rsidRPr="007304B6"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25B58E6F" w14:textId="77777777" w:rsidR="001F6F9A" w:rsidRPr="007304B6"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intenzifikácia a modernizácia úpravní povrchových vôd pre veľkokapacitné zdroje</w:t>
            </w:r>
          </w:p>
          <w:p w14:paraId="41260E44"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N/A</w:t>
            </w:r>
          </w:p>
          <w:p w14:paraId="6BFE2DA7"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budovanie verejných kanalizácií a ČOV</w:t>
            </w:r>
          </w:p>
          <w:p w14:paraId="112A4F8A"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aglomeráciách nad 2000 obyvateľov</w:t>
            </w:r>
          </w:p>
          <w:p w14:paraId="1F3A1BF4"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134F29AC" w14:textId="77777777" w:rsidR="001E620F" w:rsidRPr="007304B6"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7304B6">
              <w:rPr>
                <w:rFonts w:ascii="Arial" w:hAnsi="Arial" w:cs="Arial"/>
                <w:sz w:val="18"/>
                <w:szCs w:val="18"/>
              </w:rPr>
              <w:t>výstavba ČOV v aglomeráciách do 2000 EO vtedy, ak už je vybudovaná stoková sieť min. na 80% danej aglomerácie.</w:t>
            </w:r>
          </w:p>
        </w:tc>
        <w:tc>
          <w:tcPr>
            <w:tcW w:w="4252" w:type="dxa"/>
          </w:tcPr>
          <w:p w14:paraId="5EFE70A4"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Deliaca línia na úrovni aktivít: </w:t>
            </w:r>
          </w:p>
          <w:p w14:paraId="62343684" w14:textId="77777777" w:rsidR="001E620F" w:rsidRPr="007304B6"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7304B6">
              <w:rPr>
                <w:rFonts w:ascii="Arial" w:hAnsi="Arial" w:cs="Arial"/>
                <w:sz w:val="18"/>
                <w:szCs w:val="18"/>
              </w:rPr>
              <w:t>investične menej náročné projekty z oblasti zásobovania pitnou vodou (napr. kopanie studní)</w:t>
            </w:r>
          </w:p>
          <w:p w14:paraId="081C5839" w14:textId="77777777" w:rsidR="001E620F" w:rsidRPr="007304B6" w:rsidRDefault="001E620F" w:rsidP="0078328A">
            <w:pPr>
              <w:spacing w:after="0" w:line="240" w:lineRule="auto"/>
              <w:rPr>
                <w:rFonts w:ascii="Arial" w:hAnsi="Arial" w:cs="Arial"/>
                <w:b/>
                <w:sz w:val="18"/>
                <w:szCs w:val="18"/>
              </w:rPr>
            </w:pPr>
          </w:p>
          <w:p w14:paraId="42713642"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Aktivity sú určené výlučne pre obce s prítomnosťou MRK.  </w:t>
            </w:r>
          </w:p>
          <w:p w14:paraId="0C3B5A9F" w14:textId="77777777" w:rsidR="001E620F" w:rsidRPr="007304B6" w:rsidRDefault="001E620F" w:rsidP="0078328A">
            <w:pPr>
              <w:spacing w:after="0" w:line="240" w:lineRule="auto"/>
              <w:rPr>
                <w:rFonts w:ascii="Arial" w:hAnsi="Arial" w:cs="Arial"/>
                <w:sz w:val="18"/>
                <w:szCs w:val="18"/>
              </w:rPr>
            </w:pPr>
          </w:p>
          <w:p w14:paraId="5C1034A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kontrolou na úrovni realizovaných projektov.</w:t>
            </w:r>
          </w:p>
        </w:tc>
        <w:tc>
          <w:tcPr>
            <w:tcW w:w="3686" w:type="dxa"/>
          </w:tcPr>
          <w:p w14:paraId="74C152B8"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78F4B70" w14:textId="77777777" w:rsidR="001E620F" w:rsidRPr="007304B6"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7304B6">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F4DE56D" w14:textId="77777777" w:rsidR="001E620F" w:rsidRPr="007304B6" w:rsidRDefault="001E620F" w:rsidP="0078328A">
            <w:pPr>
              <w:pStyle w:val="Odsekzoznamu"/>
              <w:spacing w:after="0" w:line="240" w:lineRule="auto"/>
              <w:ind w:left="309" w:hanging="283"/>
              <w:contextualSpacing w:val="0"/>
              <w:rPr>
                <w:rFonts w:ascii="Arial" w:hAnsi="Arial" w:cs="Arial"/>
                <w:sz w:val="18"/>
                <w:szCs w:val="18"/>
              </w:rPr>
            </w:pPr>
          </w:p>
          <w:p w14:paraId="3A6742FE" w14:textId="77777777" w:rsidR="001E620F" w:rsidRPr="007304B6" w:rsidRDefault="001E620F" w:rsidP="0078328A">
            <w:pPr>
              <w:pStyle w:val="Odsekzoznamu"/>
              <w:spacing w:after="0" w:line="240" w:lineRule="auto"/>
              <w:ind w:left="0" w:firstLine="26"/>
              <w:contextualSpacing w:val="0"/>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2681CD30"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738A54CD" w14:textId="77777777" w:rsidTr="0078328A">
        <w:tc>
          <w:tcPr>
            <w:tcW w:w="3545" w:type="dxa"/>
          </w:tcPr>
          <w:p w14:paraId="69B27E19" w14:textId="77777777" w:rsidR="001E620F" w:rsidRPr="007304B6" w:rsidRDefault="001E620F" w:rsidP="0078328A">
            <w:pPr>
              <w:spacing w:after="0" w:line="240" w:lineRule="auto"/>
              <w:rPr>
                <w:rFonts w:ascii="Arial" w:hAnsi="Arial" w:cs="Arial"/>
                <w:b/>
                <w:sz w:val="18"/>
                <w:szCs w:val="18"/>
              </w:rPr>
            </w:pPr>
          </w:p>
        </w:tc>
        <w:tc>
          <w:tcPr>
            <w:tcW w:w="3969" w:type="dxa"/>
          </w:tcPr>
          <w:p w14:paraId="7F9C7A1E" w14:textId="77777777" w:rsidR="001E620F" w:rsidRPr="007304B6" w:rsidRDefault="001E620F" w:rsidP="0078328A">
            <w:pPr>
              <w:spacing w:after="0" w:line="240" w:lineRule="auto"/>
              <w:rPr>
                <w:rFonts w:ascii="Arial" w:hAnsi="Arial" w:cs="Arial"/>
                <w:b/>
                <w:sz w:val="18"/>
                <w:szCs w:val="18"/>
              </w:rPr>
            </w:pPr>
          </w:p>
        </w:tc>
        <w:tc>
          <w:tcPr>
            <w:tcW w:w="4252" w:type="dxa"/>
          </w:tcPr>
          <w:p w14:paraId="3105C676"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p>
          <w:p w14:paraId="459B768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 resp. pre UMR,</w:t>
            </w:r>
          </w:p>
          <w:p w14:paraId="78200FA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686" w:type="dxa"/>
          </w:tcPr>
          <w:p w14:paraId="01068E36" w14:textId="77777777" w:rsidR="001E620F" w:rsidRPr="007304B6" w:rsidRDefault="001E620F" w:rsidP="0078328A">
            <w:pPr>
              <w:pStyle w:val="Podpod"/>
              <w:jc w:val="left"/>
              <w:rPr>
                <w:rFonts w:ascii="Arial" w:eastAsia="Trebuchet MS" w:hAnsi="Arial" w:cs="Arial"/>
                <w:sz w:val="18"/>
                <w:szCs w:val="18"/>
              </w:rPr>
            </w:pPr>
          </w:p>
        </w:tc>
      </w:tr>
    </w:tbl>
    <w:p w14:paraId="1CE43C9B" w14:textId="77777777" w:rsidR="0078328A" w:rsidRPr="007304B6" w:rsidRDefault="0078328A" w:rsidP="0078328A">
      <w:pPr>
        <w:rPr>
          <w:sz w:val="14"/>
          <w:szCs w:val="14"/>
        </w:rPr>
      </w:pPr>
      <w:r w:rsidRPr="007304B6">
        <w:rPr>
          <w:sz w:val="14"/>
          <w:szCs w:val="14"/>
        </w:rPr>
        <w:br w:type="page"/>
      </w:r>
    </w:p>
    <w:p w14:paraId="7AF5B62F" w14:textId="77777777" w:rsidR="001E620F" w:rsidRPr="007304B6" w:rsidRDefault="001E620F" w:rsidP="00B5146F">
      <w:pPr>
        <w:pStyle w:val="Odsekzoznamu"/>
        <w:numPr>
          <w:ilvl w:val="0"/>
          <w:numId w:val="81"/>
        </w:numPr>
        <w:ind w:left="284" w:hanging="284"/>
        <w:rPr>
          <w:rFonts w:ascii="Arial" w:hAnsi="Arial" w:cs="Arial"/>
          <w:b/>
          <w:sz w:val="20"/>
          <w:szCs w:val="20"/>
        </w:rPr>
      </w:pPr>
      <w:r w:rsidRPr="007304B6">
        <w:rPr>
          <w:rFonts w:ascii="Arial" w:hAnsi="Arial" w:cs="Arial"/>
          <w:b/>
          <w:sz w:val="20"/>
          <w:szCs w:val="20"/>
        </w:rPr>
        <w:lastRenderedPageBreak/>
        <w:t xml:space="preserve">Oblasť podpory: zlepšenie environmentálnych podmienok </w:t>
      </w:r>
    </w:p>
    <w:p w14:paraId="3F5B2BE6" w14:textId="77777777" w:rsidR="001E620F" w:rsidRPr="007304B6"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7304B6" w14:paraId="24809A89" w14:textId="77777777" w:rsidTr="00603D1A">
        <w:tc>
          <w:tcPr>
            <w:tcW w:w="14144" w:type="dxa"/>
            <w:gridSpan w:val="2"/>
            <w:shd w:val="clear" w:color="auto" w:fill="auto"/>
          </w:tcPr>
          <w:p w14:paraId="27AFF61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sz w:val="18"/>
                <w:szCs w:val="18"/>
              </w:rPr>
              <w:t xml:space="preserve">Oblasť environmentálnych aspektov v mestách a mestských oblastiach </w:t>
            </w:r>
          </w:p>
        </w:tc>
      </w:tr>
      <w:tr w:rsidR="001E620F" w:rsidRPr="007304B6" w14:paraId="57C98B66" w14:textId="77777777" w:rsidTr="001E620F">
        <w:tc>
          <w:tcPr>
            <w:tcW w:w="14144" w:type="dxa"/>
            <w:gridSpan w:val="2"/>
          </w:tcPr>
          <w:p w14:paraId="74B54CDD"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6</w:t>
            </w:r>
          </w:p>
          <w:p w14:paraId="6A52A4F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Zachovanie a ochrana životného prostredia a podpora efektívneho  využívania zdrojov</w:t>
            </w:r>
          </w:p>
          <w:p w14:paraId="7F902432"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385D0031" w14:textId="77777777" w:rsidTr="001E620F">
        <w:tc>
          <w:tcPr>
            <w:tcW w:w="7072" w:type="dxa"/>
          </w:tcPr>
          <w:p w14:paraId="69F59DFF"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0EBB2697"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3CC4385C"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7072" w:type="dxa"/>
          </w:tcPr>
          <w:p w14:paraId="4EB30287"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4474DE78"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52876ADF"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Investičná priorita 6(d)</w:t>
            </w:r>
          </w:p>
          <w:p w14:paraId="301BDF94"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Ochrana a obnova biodiverzity a pôdy a podpora ekosystémových služieb, a to aj prostredníctvom siete Natura 2000 a zelenej infraštruktúry</w:t>
            </w:r>
          </w:p>
        </w:tc>
      </w:tr>
      <w:tr w:rsidR="001E620F" w:rsidRPr="007304B6" w14:paraId="5798FC71" w14:textId="77777777" w:rsidTr="001E620F">
        <w:tc>
          <w:tcPr>
            <w:tcW w:w="7072" w:type="dxa"/>
          </w:tcPr>
          <w:p w14:paraId="62DD1FF4"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7072" w:type="dxa"/>
          </w:tcPr>
          <w:p w14:paraId="581FD0C5"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r>
      <w:tr w:rsidR="001E620F" w:rsidRPr="007304B6" w14:paraId="34D8828A" w14:textId="77777777" w:rsidTr="001E620F">
        <w:tc>
          <w:tcPr>
            <w:tcW w:w="7072" w:type="dxa"/>
          </w:tcPr>
          <w:p w14:paraId="231963F4"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budovanie prvkov zelenej infraštruktúry v mestách vrátane vodozádržných prvkov a zavádzanie adaptačných opatrení v intraviláne miest participujúcich na UMR</w:t>
            </w:r>
          </w:p>
          <w:p w14:paraId="201C4682" w14:textId="77777777" w:rsidR="001F6F9A"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p w14:paraId="77C9ABE9" w14:textId="77777777" w:rsidR="001E620F" w:rsidRPr="007304B6" w:rsidRDefault="001E620F" w:rsidP="001E620F">
            <w:pPr>
              <w:tabs>
                <w:tab w:val="left" w:pos="0"/>
              </w:tabs>
              <w:spacing w:after="0" w:line="240" w:lineRule="auto"/>
              <w:jc w:val="both"/>
              <w:rPr>
                <w:rFonts w:ascii="Arial" w:hAnsi="Arial" w:cs="Arial"/>
                <w:sz w:val="18"/>
                <w:szCs w:val="18"/>
              </w:rPr>
            </w:pPr>
          </w:p>
          <w:p w14:paraId="0ED4FCD0" w14:textId="77777777" w:rsidR="001E620F" w:rsidRPr="007304B6" w:rsidRDefault="001E620F" w:rsidP="001E620F">
            <w:pPr>
              <w:tabs>
                <w:tab w:val="left" w:pos="0"/>
              </w:tabs>
              <w:spacing w:after="0" w:line="240" w:lineRule="auto"/>
              <w:jc w:val="both"/>
              <w:rPr>
                <w:rFonts w:ascii="Arial" w:hAnsi="Arial" w:cs="Arial"/>
                <w:sz w:val="18"/>
                <w:szCs w:val="18"/>
              </w:rPr>
            </w:pPr>
          </w:p>
          <w:p w14:paraId="1BF37216" w14:textId="77777777" w:rsidR="001E620F" w:rsidRPr="007304B6" w:rsidRDefault="001E620F" w:rsidP="001E620F">
            <w:pPr>
              <w:tabs>
                <w:tab w:val="left" w:pos="0"/>
              </w:tabs>
              <w:spacing w:after="0" w:line="240" w:lineRule="auto"/>
              <w:jc w:val="both"/>
              <w:rPr>
                <w:rFonts w:ascii="Arial" w:hAnsi="Arial" w:cs="Arial"/>
                <w:sz w:val="18"/>
                <w:szCs w:val="18"/>
              </w:rPr>
            </w:pPr>
          </w:p>
          <w:p w14:paraId="656C6425" w14:textId="77777777" w:rsidR="001E620F" w:rsidRPr="007304B6" w:rsidRDefault="001E620F" w:rsidP="001E620F">
            <w:pPr>
              <w:tabs>
                <w:tab w:val="left" w:pos="0"/>
              </w:tabs>
              <w:spacing w:after="0" w:line="240" w:lineRule="auto"/>
              <w:jc w:val="both"/>
              <w:rPr>
                <w:rFonts w:ascii="Arial" w:hAnsi="Arial" w:cs="Arial"/>
                <w:sz w:val="18"/>
                <w:szCs w:val="18"/>
              </w:rPr>
            </w:pPr>
          </w:p>
          <w:p w14:paraId="0A4ADB74" w14:textId="77777777" w:rsidR="001E620F" w:rsidRPr="007304B6" w:rsidRDefault="001E620F" w:rsidP="001E620F">
            <w:pPr>
              <w:tabs>
                <w:tab w:val="left" w:pos="0"/>
              </w:tabs>
              <w:spacing w:after="0" w:line="240" w:lineRule="auto"/>
              <w:jc w:val="both"/>
              <w:rPr>
                <w:rFonts w:ascii="Arial" w:hAnsi="Arial" w:cs="Arial"/>
                <w:sz w:val="18"/>
                <w:szCs w:val="18"/>
              </w:rPr>
            </w:pPr>
          </w:p>
          <w:p w14:paraId="74D195D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je na úrovni oprávnenosti územia: oprávneným územím pre IROP je územie pre realizáciu udržateľného mestského rozvoja</w:t>
            </w:r>
          </w:p>
          <w:p w14:paraId="276ECC8D" w14:textId="77777777" w:rsidR="001E620F" w:rsidRPr="007304B6" w:rsidRDefault="001E620F" w:rsidP="001E620F">
            <w:pPr>
              <w:tabs>
                <w:tab w:val="left" w:pos="0"/>
              </w:tabs>
              <w:spacing w:after="0" w:line="240" w:lineRule="auto"/>
              <w:jc w:val="both"/>
              <w:rPr>
                <w:rFonts w:ascii="Arial" w:hAnsi="Arial" w:cs="Arial"/>
                <w:sz w:val="18"/>
                <w:szCs w:val="18"/>
              </w:rPr>
            </w:pPr>
          </w:p>
          <w:p w14:paraId="60A9F68B" w14:textId="77777777" w:rsidR="001E620F" w:rsidRPr="007304B6" w:rsidRDefault="001E620F" w:rsidP="001E620F">
            <w:pPr>
              <w:tabs>
                <w:tab w:val="left" w:pos="0"/>
              </w:tabs>
              <w:spacing w:after="0" w:line="240" w:lineRule="auto"/>
              <w:jc w:val="both"/>
              <w:rPr>
                <w:rFonts w:ascii="Arial" w:hAnsi="Arial" w:cs="Arial"/>
                <w:sz w:val="18"/>
                <w:szCs w:val="18"/>
              </w:rPr>
            </w:pPr>
          </w:p>
          <w:p w14:paraId="73640A9C" w14:textId="77777777" w:rsidR="001E620F" w:rsidRPr="007304B6" w:rsidRDefault="001E620F" w:rsidP="001E620F">
            <w:pPr>
              <w:tabs>
                <w:tab w:val="left" w:pos="0"/>
              </w:tabs>
              <w:spacing w:after="0" w:line="240" w:lineRule="auto"/>
              <w:jc w:val="both"/>
              <w:rPr>
                <w:rFonts w:ascii="Arial" w:hAnsi="Arial" w:cs="Arial"/>
                <w:sz w:val="18"/>
                <w:szCs w:val="18"/>
              </w:rPr>
            </w:pPr>
          </w:p>
          <w:p w14:paraId="5FF7F3E3"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na úrovni aktivít</w:t>
            </w:r>
          </w:p>
          <w:p w14:paraId="465436FD" w14:textId="77777777" w:rsidR="001E620F" w:rsidRPr="007304B6" w:rsidRDefault="001E620F" w:rsidP="001E620F">
            <w:pPr>
              <w:tabs>
                <w:tab w:val="left" w:pos="0"/>
              </w:tabs>
              <w:spacing w:after="0" w:line="240" w:lineRule="auto"/>
              <w:jc w:val="both"/>
              <w:rPr>
                <w:rFonts w:ascii="Arial" w:hAnsi="Arial" w:cs="Arial"/>
                <w:sz w:val="18"/>
                <w:szCs w:val="18"/>
              </w:rPr>
            </w:pPr>
          </w:p>
          <w:p w14:paraId="27CE547D" w14:textId="77777777" w:rsidR="001F6F9A"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výsadba, resp. regenerácia izolačnej zelene v okolí zdrojov znečisťovania ovzdušia a zdrojov nadmerného hluku</w:t>
            </w:r>
            <w:r w:rsidR="001F6F9A" w:rsidRPr="007304B6">
              <w:rPr>
                <w:rFonts w:ascii="Arial" w:hAnsi="Arial" w:cs="Arial"/>
                <w:sz w:val="18"/>
                <w:szCs w:val="18"/>
              </w:rPr>
              <w:t xml:space="preserve"> </w:t>
            </w:r>
          </w:p>
          <w:p w14:paraId="318C0B50" w14:textId="77777777" w:rsidR="001E620F"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tc>
        <w:tc>
          <w:tcPr>
            <w:tcW w:w="7072" w:type="dxa"/>
          </w:tcPr>
          <w:p w14:paraId="649AD5F9"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zachovanie a obnovu biodiverzity a ekosystémov a ich služieb prostredníctvom ich revitalizácie, obnovy a budovania zelenej infraštruktúry,</w:t>
            </w:r>
          </w:p>
          <w:p w14:paraId="230FB076"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2BF17423"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voči IROP je na úrovni oprávnenosti územia: oprávneným územím pre OP KŽP je celé územie SR, okrem územia pre realizáciu udržateľného mestského rozvoja</w:t>
            </w:r>
          </w:p>
          <w:p w14:paraId="69013150" w14:textId="77777777" w:rsidR="001E620F" w:rsidRPr="007304B6" w:rsidRDefault="001E620F" w:rsidP="001E620F">
            <w:pPr>
              <w:spacing w:after="0" w:line="240" w:lineRule="auto"/>
              <w:jc w:val="both"/>
              <w:rPr>
                <w:rFonts w:ascii="Arial" w:hAnsi="Arial" w:cs="Arial"/>
                <w:sz w:val="18"/>
                <w:szCs w:val="18"/>
              </w:rPr>
            </w:pPr>
          </w:p>
          <w:p w14:paraId="6DCDB8A7" w14:textId="77777777" w:rsidR="001E620F" w:rsidRPr="007304B6" w:rsidRDefault="001E620F" w:rsidP="001E620F">
            <w:pPr>
              <w:spacing w:after="0" w:line="240" w:lineRule="auto"/>
              <w:jc w:val="both"/>
              <w:rPr>
                <w:rFonts w:ascii="Arial" w:hAnsi="Arial" w:cs="Arial"/>
                <w:sz w:val="18"/>
                <w:szCs w:val="18"/>
              </w:rPr>
            </w:pPr>
          </w:p>
          <w:p w14:paraId="0831E2C5"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w:t>
            </w:r>
          </w:p>
          <w:p w14:paraId="7CD55C08" w14:textId="77777777" w:rsidR="001E620F" w:rsidRPr="007304B6" w:rsidRDefault="001E620F" w:rsidP="001E620F">
            <w:pPr>
              <w:tabs>
                <w:tab w:val="left" w:pos="0"/>
              </w:tabs>
              <w:spacing w:after="0" w:line="240" w:lineRule="auto"/>
              <w:jc w:val="both"/>
              <w:rPr>
                <w:rFonts w:ascii="Arial" w:hAnsi="Arial" w:cs="Arial"/>
                <w:sz w:val="18"/>
                <w:szCs w:val="18"/>
              </w:rPr>
            </w:pPr>
          </w:p>
          <w:p w14:paraId="20388F27" w14:textId="77777777" w:rsidR="001E620F" w:rsidRPr="007304B6"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7304B6">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114CAE3" w14:textId="77777777" w:rsidR="0078328A" w:rsidRPr="007304B6" w:rsidRDefault="0078328A" w:rsidP="0078328A">
      <w:r w:rsidRPr="007304B6">
        <w:br w:type="page"/>
      </w:r>
    </w:p>
    <w:p w14:paraId="45B84FBD"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dopravná infraštruktúra</w:t>
      </w:r>
    </w:p>
    <w:p w14:paraId="4AD7E771" w14:textId="77777777" w:rsidR="001E620F" w:rsidRPr="007304B6"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7304B6" w14:paraId="0719CE99" w14:textId="77777777" w:rsidTr="001E620F">
        <w:tc>
          <w:tcPr>
            <w:tcW w:w="14142" w:type="dxa"/>
            <w:gridSpan w:val="2"/>
          </w:tcPr>
          <w:p w14:paraId="57D6B576"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sz w:val="18"/>
                <w:szCs w:val="18"/>
              </w:rPr>
              <w:t>Tematický cieľ 7</w:t>
            </w:r>
            <w:r w:rsidRPr="007304B6">
              <w:rPr>
                <w:rFonts w:ascii="Arial" w:hAnsi="Arial" w:cs="Arial"/>
                <w:b/>
                <w:i/>
                <w:sz w:val="18"/>
                <w:szCs w:val="18"/>
              </w:rPr>
              <w:t xml:space="preserve"> </w:t>
            </w:r>
          </w:p>
          <w:p w14:paraId="62FC60C8"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 xml:space="preserve"> Podpora udržateľnej dopravy a odstraňovanie prekážok v kľúčových sieťových infraštruktúrach</w:t>
            </w:r>
          </w:p>
        </w:tc>
      </w:tr>
      <w:tr w:rsidR="001E620F" w:rsidRPr="007304B6" w14:paraId="74976C1D" w14:textId="77777777" w:rsidTr="001E620F">
        <w:tc>
          <w:tcPr>
            <w:tcW w:w="14142" w:type="dxa"/>
            <w:gridSpan w:val="2"/>
          </w:tcPr>
          <w:p w14:paraId="04177351"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7(a)</w:t>
            </w:r>
          </w:p>
          <w:p w14:paraId="12AF9297"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sz w:val="18"/>
                <w:szCs w:val="18"/>
              </w:rPr>
              <w:t>Podpora multimodálneho jednotného európskeho dopravného priestoru pomocou investícií do TEN-T</w:t>
            </w:r>
          </w:p>
        </w:tc>
      </w:tr>
      <w:tr w:rsidR="001E620F" w:rsidRPr="007304B6" w14:paraId="79C2E062" w14:textId="77777777" w:rsidTr="001E620F">
        <w:tc>
          <w:tcPr>
            <w:tcW w:w="7071" w:type="dxa"/>
          </w:tcPr>
          <w:p w14:paraId="701B9CC1"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6E597AA4"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7A09D2D6" w14:textId="77777777" w:rsidTr="001E620F">
        <w:tc>
          <w:tcPr>
            <w:tcW w:w="7071" w:type="dxa"/>
          </w:tcPr>
          <w:p w14:paraId="442704B7" w14:textId="77777777" w:rsidR="001E620F" w:rsidRPr="007304B6" w:rsidRDefault="001E620F"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27ECB6BA"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jedným z predpokladov investícií do ciest II. a III. triedy je ich konektivita na TEN-T sieť</w:t>
            </w:r>
          </w:p>
          <w:p w14:paraId="3F2AB3AB"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643B868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5AA3E578"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výstavba diaľnic a rýchlostných ciest, vrátane privádzačov</w:t>
            </w:r>
          </w:p>
          <w:p w14:paraId="5CA707EE"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budovanie inteligentných dopravných systémov a ekoduktov</w:t>
            </w:r>
          </w:p>
          <w:p w14:paraId="0EE81F6A" w14:textId="77777777" w:rsidR="001E620F" w:rsidRPr="007304B6" w:rsidRDefault="001E620F" w:rsidP="00E8484A">
            <w:pPr>
              <w:spacing w:before="60" w:after="60" w:line="240" w:lineRule="auto"/>
              <w:jc w:val="both"/>
              <w:rPr>
                <w:rFonts w:ascii="Arial" w:hAnsi="Arial" w:cs="Arial"/>
                <w:sz w:val="18"/>
                <w:szCs w:val="18"/>
              </w:rPr>
            </w:pPr>
          </w:p>
        </w:tc>
      </w:tr>
      <w:tr w:rsidR="001E620F" w:rsidRPr="007304B6" w14:paraId="0325A7E6" w14:textId="77777777" w:rsidTr="001E620F">
        <w:tc>
          <w:tcPr>
            <w:tcW w:w="14142" w:type="dxa"/>
            <w:gridSpan w:val="2"/>
          </w:tcPr>
          <w:p w14:paraId="65EA57D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6A380BB2"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sz w:val="18"/>
                <w:szCs w:val="18"/>
              </w:rPr>
              <w:t xml:space="preserve">                                    Strategický plán rozvoja dopravy na úrovni regiónov</w:t>
            </w:r>
          </w:p>
        </w:tc>
      </w:tr>
      <w:tr w:rsidR="001E620F" w:rsidRPr="007304B6" w14:paraId="5A5977F9" w14:textId="77777777" w:rsidTr="001E620F">
        <w:tc>
          <w:tcPr>
            <w:tcW w:w="14142" w:type="dxa"/>
            <w:gridSpan w:val="2"/>
          </w:tcPr>
          <w:p w14:paraId="56A6DC2C" w14:textId="77777777" w:rsidR="001E620F" w:rsidRPr="007304B6" w:rsidRDefault="001E620F" w:rsidP="006E56A1">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účasť MDV SR ako gestora dopravných politík a RO pre OP II v Radách partnerstva pre RIÚS, resp. pre UMR</w:t>
            </w:r>
          </w:p>
        </w:tc>
      </w:tr>
      <w:tr w:rsidR="001E620F" w:rsidRPr="007304B6" w14:paraId="3921D2AE" w14:textId="77777777" w:rsidTr="001E620F">
        <w:tc>
          <w:tcPr>
            <w:tcW w:w="14142" w:type="dxa"/>
            <w:gridSpan w:val="2"/>
          </w:tcPr>
          <w:p w14:paraId="355C8332" w14:textId="77777777" w:rsidR="001E620F" w:rsidRPr="007304B6" w:rsidRDefault="001E620F" w:rsidP="00E8484A">
            <w:pPr>
              <w:spacing w:before="60" w:after="60" w:line="240" w:lineRule="auto"/>
              <w:jc w:val="both"/>
              <w:rPr>
                <w:rFonts w:ascii="Arial" w:hAnsi="Arial" w:cs="Arial"/>
                <w:b/>
                <w:sz w:val="18"/>
                <w:szCs w:val="18"/>
              </w:rPr>
            </w:pPr>
          </w:p>
        </w:tc>
      </w:tr>
      <w:tr w:rsidR="001E620F" w:rsidRPr="007304B6" w14:paraId="21B441FA" w14:textId="77777777" w:rsidTr="001E620F">
        <w:tc>
          <w:tcPr>
            <w:tcW w:w="14142" w:type="dxa"/>
            <w:gridSpan w:val="2"/>
          </w:tcPr>
          <w:p w14:paraId="619C3BEB"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7(b)</w:t>
            </w:r>
          </w:p>
          <w:p w14:paraId="41B396FD"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Posilnenie regionálnej mobility prepojením sekundárnych a terciárnych uzlov s infraštruktúrou TEN-T vrátane multimodálnych uzlov</w:t>
            </w:r>
          </w:p>
        </w:tc>
      </w:tr>
      <w:tr w:rsidR="001E620F" w:rsidRPr="007304B6" w14:paraId="0D3574F6" w14:textId="77777777" w:rsidTr="001E620F">
        <w:tc>
          <w:tcPr>
            <w:tcW w:w="7071" w:type="dxa"/>
          </w:tcPr>
          <w:p w14:paraId="1B53D409"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79FA2A4B"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1475F4FB" w14:textId="77777777" w:rsidTr="001E620F">
        <w:tc>
          <w:tcPr>
            <w:tcW w:w="7071" w:type="dxa"/>
          </w:tcPr>
          <w:p w14:paraId="56D4C2A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3B3B7C58" w14:textId="77777777" w:rsidR="001E620F" w:rsidRPr="007304B6" w:rsidRDefault="001E620F" w:rsidP="00E8484A">
            <w:pPr>
              <w:pStyle w:val="Odsekzoznamu"/>
              <w:numPr>
                <w:ilvl w:val="0"/>
                <w:numId w:val="77"/>
              </w:numPr>
              <w:spacing w:before="60" w:after="60" w:line="240" w:lineRule="auto"/>
              <w:contextualSpacing w:val="0"/>
              <w:jc w:val="both"/>
              <w:rPr>
                <w:rFonts w:ascii="Arial" w:hAnsi="Arial" w:cs="Arial"/>
              </w:rPr>
            </w:pPr>
            <w:r w:rsidRPr="007304B6">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741E1E59" w14:textId="77777777" w:rsidR="001E620F" w:rsidRPr="007304B6" w:rsidRDefault="001E620F" w:rsidP="00E8484A">
            <w:pPr>
              <w:spacing w:before="60" w:after="60" w:line="240" w:lineRule="auto"/>
              <w:jc w:val="both"/>
              <w:rPr>
                <w:rFonts w:ascii="Arial" w:hAnsi="Arial" w:cs="Arial"/>
              </w:rPr>
            </w:pPr>
          </w:p>
        </w:tc>
        <w:tc>
          <w:tcPr>
            <w:tcW w:w="7071" w:type="dxa"/>
          </w:tcPr>
          <w:p w14:paraId="427F292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2359A6F0"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rýchlostných ciest, vrátane privádzačov</w:t>
            </w:r>
          </w:p>
          <w:p w14:paraId="416617C2"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a modernizácia ciest I. triedy</w:t>
            </w:r>
          </w:p>
          <w:p w14:paraId="04AA4DC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budovanie inteligentných dopravných systémov a ekoduktov</w:t>
            </w:r>
          </w:p>
        </w:tc>
      </w:tr>
      <w:tr w:rsidR="001E620F" w:rsidRPr="007304B6" w14:paraId="56B2788F" w14:textId="77777777" w:rsidTr="001E620F">
        <w:tc>
          <w:tcPr>
            <w:tcW w:w="14142" w:type="dxa"/>
            <w:gridSpan w:val="2"/>
          </w:tcPr>
          <w:p w14:paraId="0C43EB1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249DD99F"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 xml:space="preserve">                                     Strategický plán rozvoja dopravy na úrovni regiónov</w:t>
            </w:r>
          </w:p>
        </w:tc>
      </w:tr>
      <w:tr w:rsidR="001E620F" w:rsidRPr="007304B6" w14:paraId="6C735C70" w14:textId="77777777" w:rsidTr="001E620F">
        <w:tc>
          <w:tcPr>
            <w:tcW w:w="14142" w:type="dxa"/>
            <w:gridSpan w:val="2"/>
          </w:tcPr>
          <w:p w14:paraId="17C7F0F3" w14:textId="77777777" w:rsidR="001E620F" w:rsidRPr="007304B6" w:rsidRDefault="001E620F" w:rsidP="006E56A1">
            <w:pPr>
              <w:spacing w:before="60" w:after="60" w:line="240" w:lineRule="auto"/>
              <w:jc w:val="both"/>
              <w:rPr>
                <w:rFonts w:ascii="Arial" w:hAnsi="Arial" w:cs="Arial"/>
                <w:b/>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účasť MDV SR ako gestora dopravných politík a RO pre OP II v Radách partnerstva pre RIÚS, resp. pre UMR</w:t>
            </w:r>
          </w:p>
        </w:tc>
      </w:tr>
    </w:tbl>
    <w:p w14:paraId="20AE1D71" w14:textId="77777777" w:rsidR="0078328A" w:rsidRPr="007304B6" w:rsidRDefault="0078328A" w:rsidP="0078328A">
      <w:r w:rsidRPr="007304B6">
        <w:br w:type="page"/>
      </w:r>
    </w:p>
    <w:p w14:paraId="52AC2921"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7304B6" w14:paraId="26B107FB" w14:textId="77777777" w:rsidTr="0078328A">
        <w:tc>
          <w:tcPr>
            <w:tcW w:w="9640" w:type="dxa"/>
            <w:gridSpan w:val="2"/>
          </w:tcPr>
          <w:p w14:paraId="31B2AFDB"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7</w:t>
            </w:r>
          </w:p>
          <w:p w14:paraId="2F11285F"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i/>
                <w:sz w:val="18"/>
                <w:szCs w:val="18"/>
              </w:rPr>
              <w:t>Podpora udržateľnej dopravy a odstraňovanie prekážok v kľúčových sieťových infraštruktúrach</w:t>
            </w:r>
            <w:r w:rsidRPr="007304B6">
              <w:rPr>
                <w:rFonts w:ascii="Arial" w:hAnsi="Arial" w:cs="Arial"/>
                <w:sz w:val="18"/>
                <w:szCs w:val="18"/>
              </w:rPr>
              <w:t xml:space="preserve"> </w:t>
            </w:r>
          </w:p>
        </w:tc>
        <w:tc>
          <w:tcPr>
            <w:tcW w:w="4819" w:type="dxa"/>
          </w:tcPr>
          <w:p w14:paraId="404686C0"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Priorita 6</w:t>
            </w:r>
          </w:p>
          <w:p w14:paraId="6CAC3D1A"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00766EAC" w14:textId="77777777" w:rsidTr="0078328A">
        <w:tc>
          <w:tcPr>
            <w:tcW w:w="9640" w:type="dxa"/>
            <w:gridSpan w:val="2"/>
          </w:tcPr>
          <w:p w14:paraId="708BF3A2"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7(c)</w:t>
            </w:r>
          </w:p>
          <w:p w14:paraId="440E8AAF" w14:textId="77777777" w:rsidR="001E620F" w:rsidRPr="007304B6" w:rsidRDefault="001E620F" w:rsidP="001E620F">
            <w:pPr>
              <w:spacing w:after="0" w:line="240" w:lineRule="auto"/>
              <w:jc w:val="both"/>
              <w:rPr>
                <w:rFonts w:ascii="Arial" w:hAnsi="Arial" w:cs="Arial"/>
                <w:b/>
                <w:i/>
              </w:rPr>
            </w:pPr>
            <w:r w:rsidRPr="007304B6">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7CEB26B9"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Fokusová oblasť 6B</w:t>
            </w:r>
          </w:p>
          <w:p w14:paraId="64398E87"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0F1DACAF" w14:textId="77777777" w:rsidR="001E620F" w:rsidRPr="007304B6" w:rsidRDefault="001E620F" w:rsidP="001E620F">
            <w:pPr>
              <w:spacing w:after="0" w:line="240" w:lineRule="auto"/>
              <w:jc w:val="both"/>
              <w:rPr>
                <w:rFonts w:ascii="Arial" w:hAnsi="Arial" w:cs="Arial"/>
                <w:b/>
              </w:rPr>
            </w:pPr>
          </w:p>
        </w:tc>
      </w:tr>
      <w:tr w:rsidR="001E620F" w:rsidRPr="007304B6" w14:paraId="783B3232" w14:textId="77777777" w:rsidTr="0078328A">
        <w:tc>
          <w:tcPr>
            <w:tcW w:w="5246" w:type="dxa"/>
          </w:tcPr>
          <w:p w14:paraId="5A807FB2"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394" w:type="dxa"/>
          </w:tcPr>
          <w:p w14:paraId="0EAFA6E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II</w:t>
            </w:r>
          </w:p>
        </w:tc>
        <w:tc>
          <w:tcPr>
            <w:tcW w:w="4819" w:type="dxa"/>
          </w:tcPr>
          <w:p w14:paraId="03A1FB88"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3BED51FC" w14:textId="77777777" w:rsidTr="0078328A">
        <w:tc>
          <w:tcPr>
            <w:tcW w:w="5246" w:type="dxa"/>
          </w:tcPr>
          <w:p w14:paraId="1201A54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642F1545" w14:textId="77777777" w:rsidR="001E620F" w:rsidRPr="007304B6" w:rsidRDefault="001E620F" w:rsidP="001E620F">
            <w:pPr>
              <w:tabs>
                <w:tab w:val="left" w:pos="0"/>
              </w:tabs>
              <w:spacing w:after="0" w:line="240" w:lineRule="auto"/>
              <w:jc w:val="both"/>
              <w:rPr>
                <w:rFonts w:ascii="Arial" w:hAnsi="Arial" w:cs="Arial"/>
                <w:sz w:val="18"/>
                <w:szCs w:val="18"/>
              </w:rPr>
            </w:pPr>
          </w:p>
          <w:p w14:paraId="7D4FEEE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IROP: autobusová doprava</w:t>
            </w:r>
          </w:p>
          <w:p w14:paraId="7E8CF0E7" w14:textId="77777777" w:rsidR="001E620F" w:rsidRPr="007304B6" w:rsidRDefault="001E620F" w:rsidP="001E620F">
            <w:pPr>
              <w:tabs>
                <w:tab w:val="left" w:pos="0"/>
              </w:tabs>
              <w:spacing w:after="0" w:line="240" w:lineRule="auto"/>
              <w:jc w:val="both"/>
              <w:rPr>
                <w:rFonts w:ascii="Arial" w:hAnsi="Arial" w:cs="Arial"/>
                <w:sz w:val="18"/>
                <w:szCs w:val="18"/>
              </w:rPr>
            </w:pPr>
          </w:p>
          <w:p w14:paraId="0002B7C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OP II na úrovni aktivít:</w:t>
            </w:r>
          </w:p>
          <w:p w14:paraId="0351B38D"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7061E2AA"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76419581"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technická podpora integrovaných dopravných systémov (investične menej náročné projekty - softvérové systémové riešenia, hardvérové vybavenie),</w:t>
            </w:r>
          </w:p>
          <w:p w14:paraId="4D117684"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rozvoj cyklistickej dopravy v mestách budovaním a obnovou cyklistickej infraštruktúry (cyklokoridory, cyklopruhy) a podpornej cyklistickej infraštruktúry.</w:t>
            </w:r>
          </w:p>
          <w:p w14:paraId="31FC7B26" w14:textId="77777777" w:rsidR="001E620F" w:rsidRPr="007304B6" w:rsidRDefault="001E620F" w:rsidP="001E620F">
            <w:pPr>
              <w:tabs>
                <w:tab w:val="left" w:pos="0"/>
              </w:tabs>
              <w:spacing w:after="0" w:line="240" w:lineRule="auto"/>
              <w:jc w:val="both"/>
              <w:rPr>
                <w:rFonts w:ascii="Arial" w:hAnsi="Arial" w:cs="Arial"/>
                <w:sz w:val="18"/>
                <w:szCs w:val="18"/>
              </w:rPr>
            </w:pPr>
          </w:p>
          <w:p w14:paraId="3E0D2870"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PRV na úrovni aktivít a oprávnenosti územia:</w:t>
            </w:r>
          </w:p>
          <w:p w14:paraId="19D51D0B"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parkovísk, zastávok pre účely integrovaných dopravných systémov,</w:t>
            </w:r>
          </w:p>
          <w:p w14:paraId="1FC7E5FF"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cyklistickej infraštruktúry pre účely podpory nemotorovej dopravy.</w:t>
            </w:r>
          </w:p>
          <w:p w14:paraId="52CF278D"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394" w:type="dxa"/>
          </w:tcPr>
          <w:p w14:paraId="702D23B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0EC0E97F" w14:textId="77777777" w:rsidR="001E620F" w:rsidRPr="007304B6" w:rsidRDefault="001E620F" w:rsidP="001E620F">
            <w:pPr>
              <w:tabs>
                <w:tab w:val="left" w:pos="0"/>
              </w:tabs>
              <w:spacing w:after="0" w:line="240" w:lineRule="auto"/>
              <w:jc w:val="both"/>
              <w:rPr>
                <w:rFonts w:ascii="Arial" w:hAnsi="Arial" w:cs="Arial"/>
                <w:sz w:val="18"/>
                <w:szCs w:val="18"/>
              </w:rPr>
            </w:pPr>
          </w:p>
          <w:p w14:paraId="19CA6CE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OP II: dráhová doprava</w:t>
            </w:r>
          </w:p>
          <w:p w14:paraId="05C0A380" w14:textId="77777777" w:rsidR="001E620F" w:rsidRPr="007304B6" w:rsidRDefault="001E620F" w:rsidP="001E620F">
            <w:pPr>
              <w:tabs>
                <w:tab w:val="left" w:pos="0"/>
              </w:tabs>
              <w:spacing w:after="0" w:line="240" w:lineRule="auto"/>
              <w:jc w:val="both"/>
              <w:rPr>
                <w:rFonts w:ascii="Arial" w:hAnsi="Arial" w:cs="Arial"/>
                <w:sz w:val="18"/>
                <w:szCs w:val="18"/>
              </w:rPr>
            </w:pPr>
          </w:p>
          <w:p w14:paraId="4A4D273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IROP na úrovni aktivít:</w:t>
            </w:r>
          </w:p>
          <w:p w14:paraId="0CE627EC"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mobilného parku pre </w:t>
            </w:r>
            <w:r w:rsidRPr="007304B6">
              <w:rPr>
                <w:rFonts w:ascii="Arial" w:hAnsi="Arial" w:cs="Arial"/>
                <w:b/>
                <w:sz w:val="18"/>
                <w:szCs w:val="18"/>
              </w:rPr>
              <w:t>mestskú dráhovú</w:t>
            </w:r>
            <w:r w:rsidRPr="007304B6">
              <w:rPr>
                <w:rFonts w:ascii="Arial" w:hAnsi="Arial" w:cs="Arial"/>
                <w:sz w:val="18"/>
                <w:szCs w:val="18"/>
              </w:rPr>
              <w:t xml:space="preserve"> dopravu, t. j. nákup električiek a trolejbusov, rekonštrukcia električkových tratí v Bratislave a Košiciach, výstavba (rozširovanie) trolejbusových liniek;</w:t>
            </w:r>
          </w:p>
          <w:p w14:paraId="74965263"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 výstavba a modernizácia infraštruktúry pre </w:t>
            </w:r>
            <w:r w:rsidRPr="007304B6">
              <w:rPr>
                <w:rFonts w:ascii="Arial" w:hAnsi="Arial" w:cs="Arial"/>
                <w:b/>
                <w:sz w:val="18"/>
                <w:szCs w:val="18"/>
              </w:rPr>
              <w:t>integrované dopravné systémy (investične náročné projekty)</w:t>
            </w:r>
            <w:r w:rsidRPr="007304B6">
              <w:rPr>
                <w:rFonts w:ascii="Arial" w:hAnsi="Arial" w:cs="Arial"/>
                <w:sz w:val="18"/>
                <w:szCs w:val="18"/>
              </w:rPr>
              <w:t xml:space="preserve">; </w:t>
            </w:r>
          </w:p>
          <w:p w14:paraId="45E38F02"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mobilných prostriedkov zabezpečujúcich </w:t>
            </w:r>
            <w:r w:rsidRPr="007304B6">
              <w:rPr>
                <w:rFonts w:ascii="Arial" w:hAnsi="Arial" w:cs="Arial"/>
                <w:b/>
                <w:sz w:val="18"/>
                <w:szCs w:val="18"/>
              </w:rPr>
              <w:t>železničnú osobnú prímestskú a regionálnu dopravu</w:t>
            </w:r>
            <w:r w:rsidRPr="007304B6">
              <w:rPr>
                <w:rFonts w:ascii="Arial" w:hAnsi="Arial" w:cs="Arial"/>
                <w:sz w:val="18"/>
                <w:szCs w:val="18"/>
              </w:rPr>
              <w:t xml:space="preserve">, </w:t>
            </w:r>
          </w:p>
          <w:p w14:paraId="45F2210F"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prestupných </w:t>
            </w:r>
            <w:r w:rsidRPr="007304B6">
              <w:rPr>
                <w:rFonts w:ascii="Arial" w:hAnsi="Arial" w:cs="Arial"/>
                <w:b/>
                <w:sz w:val="18"/>
                <w:szCs w:val="18"/>
              </w:rPr>
              <w:t>terminálov</w:t>
            </w:r>
            <w:r w:rsidRPr="007304B6">
              <w:rPr>
                <w:rFonts w:ascii="Arial" w:hAnsi="Arial" w:cs="Arial"/>
                <w:sz w:val="18"/>
                <w:szCs w:val="18"/>
              </w:rPr>
              <w:t xml:space="preserve"> osobnej dopravy (investične náročné projekty), </w:t>
            </w:r>
          </w:p>
          <w:p w14:paraId="74EB146A"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w:t>
            </w:r>
            <w:r w:rsidRPr="007304B6">
              <w:rPr>
                <w:rFonts w:ascii="Arial" w:hAnsi="Arial" w:cs="Arial"/>
                <w:b/>
                <w:sz w:val="18"/>
                <w:szCs w:val="18"/>
              </w:rPr>
              <w:t>záchytných parkovísk</w:t>
            </w:r>
            <w:r w:rsidRPr="007304B6">
              <w:rPr>
                <w:rFonts w:ascii="Arial" w:hAnsi="Arial" w:cs="Arial"/>
                <w:sz w:val="18"/>
                <w:szCs w:val="18"/>
              </w:rPr>
              <w:t xml:space="preserve"> (investične náročné projekty) s väzbou na verejnú dráhovú hromadnú dopravu.</w:t>
            </w:r>
          </w:p>
        </w:tc>
        <w:tc>
          <w:tcPr>
            <w:tcW w:w="4819" w:type="dxa"/>
          </w:tcPr>
          <w:p w14:paraId="797B09C9" w14:textId="77777777" w:rsidR="001E620F" w:rsidRPr="007304B6" w:rsidRDefault="001E620F" w:rsidP="001E620F">
            <w:pPr>
              <w:tabs>
                <w:tab w:val="left" w:pos="0"/>
              </w:tabs>
              <w:spacing w:after="0" w:line="240" w:lineRule="auto"/>
              <w:jc w:val="both"/>
              <w:rPr>
                <w:rFonts w:ascii="Arial" w:hAnsi="Arial" w:cs="Arial"/>
                <w:sz w:val="18"/>
                <w:szCs w:val="18"/>
              </w:rPr>
            </w:pPr>
          </w:p>
          <w:p w14:paraId="003357CA" w14:textId="77777777" w:rsidR="001E620F" w:rsidRPr="007304B6" w:rsidRDefault="001E620F" w:rsidP="001E620F">
            <w:pPr>
              <w:tabs>
                <w:tab w:val="left" w:pos="0"/>
              </w:tabs>
              <w:spacing w:after="0" w:line="240" w:lineRule="auto"/>
              <w:jc w:val="both"/>
              <w:rPr>
                <w:rFonts w:ascii="Arial" w:hAnsi="Arial" w:cs="Arial"/>
                <w:sz w:val="18"/>
                <w:szCs w:val="18"/>
              </w:rPr>
            </w:pPr>
          </w:p>
          <w:p w14:paraId="4CBB85EC" w14:textId="77777777" w:rsidR="001E620F" w:rsidRPr="007304B6" w:rsidRDefault="001E620F" w:rsidP="001E620F">
            <w:pPr>
              <w:tabs>
                <w:tab w:val="left" w:pos="0"/>
              </w:tabs>
              <w:spacing w:after="0" w:line="240" w:lineRule="auto"/>
              <w:jc w:val="both"/>
              <w:rPr>
                <w:rFonts w:ascii="Arial" w:hAnsi="Arial" w:cs="Arial"/>
                <w:sz w:val="18"/>
                <w:szCs w:val="18"/>
              </w:rPr>
            </w:pPr>
          </w:p>
          <w:p w14:paraId="510D88A6" w14:textId="77777777" w:rsidR="001E620F" w:rsidRPr="007304B6" w:rsidRDefault="001E620F" w:rsidP="001E620F">
            <w:pPr>
              <w:tabs>
                <w:tab w:val="left" w:pos="0"/>
              </w:tabs>
              <w:spacing w:after="0" w:line="240" w:lineRule="auto"/>
              <w:jc w:val="both"/>
              <w:rPr>
                <w:rFonts w:ascii="Arial" w:hAnsi="Arial" w:cs="Arial"/>
                <w:sz w:val="18"/>
                <w:szCs w:val="18"/>
              </w:rPr>
            </w:pPr>
          </w:p>
          <w:p w14:paraId="0F402F5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 a oprávnenosti územia:</w:t>
            </w:r>
          </w:p>
          <w:p w14:paraId="2C64A05A"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parkovísk a zastávok v obciach do 1000 obyvateľov (vrátane),</w:t>
            </w:r>
          </w:p>
          <w:p w14:paraId="2B6879AF"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cykloturistickej infraštruktúry v obciach do 1000 obyvateľov (vrátane).</w:t>
            </w:r>
          </w:p>
          <w:p w14:paraId="6210F202" w14:textId="77777777" w:rsidR="001E620F" w:rsidRPr="007304B6" w:rsidRDefault="001E620F" w:rsidP="001E620F">
            <w:pPr>
              <w:pStyle w:val="Odsekzoznamu"/>
              <w:spacing w:after="0" w:line="240" w:lineRule="auto"/>
              <w:ind w:left="353"/>
              <w:rPr>
                <w:rFonts w:ascii="Arial" w:hAnsi="Arial" w:cs="Arial"/>
                <w:sz w:val="18"/>
                <w:szCs w:val="18"/>
              </w:rPr>
            </w:pPr>
          </w:p>
          <w:p w14:paraId="3F2122D9" w14:textId="77777777" w:rsidR="001E620F" w:rsidRPr="007304B6" w:rsidRDefault="001E620F" w:rsidP="001E620F">
            <w:pPr>
              <w:spacing w:after="0" w:line="240" w:lineRule="auto"/>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7542BCCA" w14:textId="77777777" w:rsidR="001E620F" w:rsidRPr="007304B6" w:rsidRDefault="001E620F" w:rsidP="001E620F">
            <w:pPr>
              <w:spacing w:after="0" w:line="240" w:lineRule="auto"/>
              <w:rPr>
                <w:rFonts w:ascii="Arial" w:hAnsi="Arial" w:cs="Arial"/>
                <w:sz w:val="18"/>
                <w:szCs w:val="18"/>
              </w:rPr>
            </w:pPr>
          </w:p>
          <w:p w14:paraId="1C51890C" w14:textId="77777777" w:rsidR="001E620F" w:rsidRPr="007304B6" w:rsidRDefault="001E620F" w:rsidP="001E620F">
            <w:pPr>
              <w:spacing w:after="0" w:line="240" w:lineRule="auto"/>
              <w:rPr>
                <w:rFonts w:ascii="Arial" w:hAnsi="Arial" w:cs="Arial"/>
                <w:sz w:val="18"/>
                <w:szCs w:val="18"/>
              </w:rPr>
            </w:pPr>
          </w:p>
          <w:p w14:paraId="7F0347FB"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5A2AD131" w14:textId="77777777" w:rsidTr="0078328A">
        <w:tc>
          <w:tcPr>
            <w:tcW w:w="9640" w:type="dxa"/>
            <w:gridSpan w:val="2"/>
          </w:tcPr>
          <w:p w14:paraId="1A6EF64F"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Stratégia rozvoja verejnej osobnej a nemotorovej dopravy v SR do roku 2020</w:t>
            </w:r>
          </w:p>
          <w:p w14:paraId="2DEBEC4C" w14:textId="77777777" w:rsidR="001E620F" w:rsidRPr="007304B6" w:rsidRDefault="001E620F" w:rsidP="001E620F">
            <w:pPr>
              <w:spacing w:after="0" w:line="240" w:lineRule="auto"/>
              <w:jc w:val="both"/>
              <w:rPr>
                <w:rFonts w:ascii="Arial" w:hAnsi="Arial" w:cs="Arial"/>
                <w:b/>
              </w:rPr>
            </w:pPr>
            <w:r w:rsidRPr="007304B6">
              <w:rPr>
                <w:rFonts w:ascii="Arial" w:hAnsi="Arial" w:cs="Arial"/>
                <w:sz w:val="18"/>
                <w:szCs w:val="18"/>
              </w:rPr>
              <w:t xml:space="preserve">                                    Národná stratégia rozvoja cyklistickej dopravy a cykloturistiky v Slovenskej republike</w:t>
            </w:r>
          </w:p>
        </w:tc>
        <w:tc>
          <w:tcPr>
            <w:tcW w:w="4819" w:type="dxa"/>
          </w:tcPr>
          <w:p w14:paraId="4ED4F0E8" w14:textId="77777777" w:rsidR="001E620F" w:rsidRPr="007304B6" w:rsidRDefault="001E620F" w:rsidP="001E620F">
            <w:pPr>
              <w:spacing w:after="0" w:line="240" w:lineRule="auto"/>
              <w:rPr>
                <w:rFonts w:ascii="Arial" w:hAnsi="Arial" w:cs="Arial"/>
                <w:b/>
                <w:sz w:val="18"/>
                <w:szCs w:val="18"/>
              </w:rPr>
            </w:pPr>
          </w:p>
        </w:tc>
      </w:tr>
      <w:tr w:rsidR="001E620F" w:rsidRPr="007304B6" w14:paraId="68D15284" w14:textId="77777777" w:rsidTr="0078328A">
        <w:tc>
          <w:tcPr>
            <w:tcW w:w="9640" w:type="dxa"/>
            <w:gridSpan w:val="2"/>
          </w:tcPr>
          <w:p w14:paraId="37A827A2" w14:textId="77777777" w:rsidR="001E620F" w:rsidRPr="007304B6" w:rsidRDefault="001E620F" w:rsidP="008959F6">
            <w:pPr>
              <w:spacing w:after="0" w:line="240" w:lineRule="auto"/>
              <w:jc w:val="both"/>
              <w:rPr>
                <w:rFonts w:ascii="Arial" w:hAnsi="Arial" w:cs="Arial"/>
                <w:b/>
              </w:rPr>
            </w:pPr>
            <w:r w:rsidRPr="007304B6">
              <w:rPr>
                <w:rFonts w:ascii="Arial" w:hAnsi="Arial" w:cs="Arial"/>
                <w:b/>
                <w:sz w:val="18"/>
                <w:szCs w:val="18"/>
              </w:rPr>
              <w:t>Mechanizmus koordinácie:</w:t>
            </w:r>
            <w:r w:rsidRPr="007304B6">
              <w:rPr>
                <w:rFonts w:ascii="Arial" w:hAnsi="Arial" w:cs="Arial"/>
                <w:sz w:val="18"/>
                <w:szCs w:val="18"/>
              </w:rPr>
              <w:t xml:space="preserve"> účasť MDV SR ako gestora dopravných politík a RO pre OP II v Radách partnerstva pre RIÚS, resp. pre UMR</w:t>
            </w:r>
          </w:p>
        </w:tc>
        <w:tc>
          <w:tcPr>
            <w:tcW w:w="4819" w:type="dxa"/>
          </w:tcPr>
          <w:p w14:paraId="49053BBB" w14:textId="77777777" w:rsidR="001E620F" w:rsidRPr="007304B6" w:rsidRDefault="001E620F" w:rsidP="001E620F">
            <w:pPr>
              <w:spacing w:after="0" w:line="240" w:lineRule="auto"/>
              <w:rPr>
                <w:rFonts w:ascii="Arial" w:hAnsi="Arial" w:cs="Arial"/>
                <w:b/>
                <w:sz w:val="18"/>
                <w:szCs w:val="18"/>
              </w:rPr>
            </w:pPr>
          </w:p>
        </w:tc>
      </w:tr>
    </w:tbl>
    <w:p w14:paraId="41578D23" w14:textId="77777777" w:rsidR="0078328A" w:rsidRPr="007304B6" w:rsidRDefault="0078328A" w:rsidP="0078328A">
      <w:pPr>
        <w:rPr>
          <w:lang w:eastAsia="sk-SK"/>
        </w:rPr>
      </w:pPr>
      <w:r w:rsidRPr="007304B6">
        <w:rPr>
          <w:lang w:eastAsia="sk-SK"/>
        </w:rPr>
        <w:br w:type="page"/>
      </w:r>
    </w:p>
    <w:p w14:paraId="56CE42DE"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7304B6" w14:paraId="4C7A8F4E" w14:textId="77777777" w:rsidTr="001E620F">
        <w:tc>
          <w:tcPr>
            <w:tcW w:w="7071" w:type="dxa"/>
          </w:tcPr>
          <w:p w14:paraId="41E81F9B"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Tematický cieľ 8</w:t>
            </w:r>
          </w:p>
          <w:p w14:paraId="011158CD"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udržateľnosti a kvality zamestnanosti a mobility pracovnej sily</w:t>
            </w:r>
          </w:p>
        </w:tc>
        <w:tc>
          <w:tcPr>
            <w:tcW w:w="7071" w:type="dxa"/>
          </w:tcPr>
          <w:p w14:paraId="11885BA2" w14:textId="77777777" w:rsidR="001E620F" w:rsidRPr="007304B6" w:rsidRDefault="001E620F" w:rsidP="001E620F">
            <w:pPr>
              <w:pStyle w:val="CM1"/>
              <w:rPr>
                <w:rFonts w:ascii="Arial" w:hAnsi="Arial" w:cs="Arial"/>
                <w:b/>
                <w:sz w:val="18"/>
                <w:szCs w:val="18"/>
              </w:rPr>
            </w:pPr>
            <w:r w:rsidRPr="007304B6">
              <w:rPr>
                <w:rFonts w:ascii="Arial" w:hAnsi="Arial" w:cs="Arial"/>
                <w:b/>
                <w:sz w:val="18"/>
                <w:szCs w:val="18"/>
              </w:rPr>
              <w:t xml:space="preserve">Tematický cieľ 3 </w:t>
            </w:r>
          </w:p>
          <w:p w14:paraId="3730214E" w14:textId="77777777" w:rsidR="001E620F" w:rsidRPr="007304B6" w:rsidRDefault="001E620F" w:rsidP="001E620F">
            <w:pPr>
              <w:pStyle w:val="CM1"/>
              <w:rPr>
                <w:rFonts w:ascii="Arial" w:hAnsi="Arial" w:cs="Arial"/>
                <w:b/>
                <w:i/>
                <w:sz w:val="18"/>
                <w:szCs w:val="18"/>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1E64E4E0" w14:textId="77777777" w:rsidTr="001E620F">
        <w:tc>
          <w:tcPr>
            <w:tcW w:w="7071" w:type="dxa"/>
          </w:tcPr>
          <w:p w14:paraId="14D87CF4"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8(b)</w:t>
            </w:r>
          </w:p>
          <w:p w14:paraId="503E5968"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02F8D08A" w14:textId="77777777" w:rsidR="001E620F" w:rsidRPr="007304B6" w:rsidRDefault="001E620F" w:rsidP="001E620F">
            <w:pPr>
              <w:spacing w:after="0" w:line="240" w:lineRule="auto"/>
              <w:rPr>
                <w:rFonts w:ascii="Arial" w:hAnsi="Arial" w:cs="Arial"/>
                <w:b/>
                <w:sz w:val="18"/>
                <w:szCs w:val="18"/>
              </w:rPr>
            </w:pPr>
          </w:p>
        </w:tc>
      </w:tr>
      <w:tr w:rsidR="001E620F" w:rsidRPr="007304B6" w14:paraId="1141097A" w14:textId="77777777" w:rsidTr="001E620F">
        <w:tc>
          <w:tcPr>
            <w:tcW w:w="7071" w:type="dxa"/>
          </w:tcPr>
          <w:p w14:paraId="1FAD1555"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4E1831F3"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OP VaI</w:t>
            </w:r>
          </w:p>
        </w:tc>
      </w:tr>
      <w:tr w:rsidR="001E620F" w:rsidRPr="007304B6" w14:paraId="575157DC" w14:textId="77777777" w:rsidTr="001E620F">
        <w:tc>
          <w:tcPr>
            <w:tcW w:w="7071" w:type="dxa"/>
          </w:tcPr>
          <w:p w14:paraId="07154AC4"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56E1F294" w14:textId="77777777" w:rsidR="001E620F" w:rsidRPr="007304B6" w:rsidRDefault="001E620F" w:rsidP="001E620F">
            <w:pPr>
              <w:spacing w:after="0" w:line="240" w:lineRule="auto"/>
              <w:jc w:val="both"/>
              <w:rPr>
                <w:rFonts w:ascii="Arial" w:hAnsi="Arial" w:cs="Arial"/>
                <w:sz w:val="18"/>
                <w:szCs w:val="18"/>
              </w:rPr>
            </w:pPr>
          </w:p>
          <w:p w14:paraId="35240C81"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43008A8D"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prijímateľmi budú fyzické osoby nepodnikatelia, fyzické osoby podnikatelia podľa osobitných právnych predpisov – slobodné povolania,</w:t>
            </w:r>
            <w:r w:rsidR="003D1C0A" w:rsidRPr="007304B6">
              <w:rPr>
                <w:rFonts w:ascii="Arial" w:hAnsi="Arial" w:cs="Arial"/>
                <w:sz w:val="18"/>
                <w:szCs w:val="18"/>
              </w:rPr>
              <w:t xml:space="preserve"> štátna a verejná správa, samospráva, neziskové organizácie, občianske združenia</w:t>
            </w:r>
          </w:p>
          <w:p w14:paraId="06D02D53"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budovanie špecializovanej infraštruktúry (kreatívne centrá),</w:t>
            </w:r>
          </w:p>
          <w:p w14:paraId="7B67846B"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poskytovanie poradenstva a finančnej podpory v oblasti rozvoja podnikania a zvyšovania kreativity vrátane medzinárodnej spolupráce, </w:t>
            </w:r>
          </w:p>
          <w:p w14:paraId="4D4FF0B6"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spájanie aktérov pôsobiacich v kreatívnych centrách s  verejným </w:t>
            </w:r>
            <w:r w:rsidR="003D1C0A" w:rsidRPr="007304B6">
              <w:rPr>
                <w:rFonts w:ascii="Arial" w:hAnsi="Arial" w:cs="Arial"/>
                <w:sz w:val="18"/>
                <w:szCs w:val="18"/>
              </w:rPr>
              <w:t xml:space="preserve">a súkromným </w:t>
            </w:r>
            <w:r w:rsidRPr="007304B6">
              <w:rPr>
                <w:rFonts w:ascii="Arial" w:hAnsi="Arial" w:cs="Arial"/>
                <w:sz w:val="18"/>
                <w:szCs w:val="18"/>
              </w:rPr>
              <w:t>sektorom, propagácia aktivít realizovaných v rámci kreatívnych centier na lokálnej  regionálnej úrovni</w:t>
            </w:r>
            <w:r w:rsidR="003D1C0A" w:rsidRPr="007304B6">
              <w:rPr>
                <w:rFonts w:ascii="Arial" w:hAnsi="Arial" w:cs="Arial"/>
                <w:sz w:val="18"/>
                <w:szCs w:val="18"/>
              </w:rPr>
              <w:t xml:space="preserve"> a medzinárodnej úrovni(mimo národnej úrovne),</w:t>
            </w:r>
          </w:p>
          <w:p w14:paraId="0ED24911" w14:textId="77777777" w:rsidR="003D1C0A" w:rsidRPr="007304B6" w:rsidRDefault="001E620F" w:rsidP="00B5146F">
            <w:pPr>
              <w:pStyle w:val="Odsekzoznamu"/>
              <w:numPr>
                <w:ilvl w:val="0"/>
                <w:numId w:val="77"/>
              </w:numPr>
              <w:spacing w:after="0" w:line="240" w:lineRule="auto"/>
              <w:ind w:left="284" w:hanging="284"/>
              <w:jc w:val="both"/>
            </w:pPr>
            <w:r w:rsidRPr="007304B6">
              <w:rPr>
                <w:rFonts w:ascii="Arial" w:hAnsi="Arial" w:cs="Arial"/>
                <w:sz w:val="18"/>
                <w:szCs w:val="18"/>
              </w:rPr>
              <w:t>internacionalizácia podporovaných cieľových skupín</w:t>
            </w:r>
            <w:r w:rsidR="003D1C0A" w:rsidRPr="007304B6">
              <w:rPr>
                <w:rFonts w:ascii="Arial" w:hAnsi="Arial" w:cs="Arial"/>
                <w:sz w:val="18"/>
                <w:szCs w:val="18"/>
              </w:rPr>
              <w:t xml:space="preserve">, </w:t>
            </w:r>
          </w:p>
          <w:p w14:paraId="3449C793" w14:textId="77777777" w:rsidR="003D1C0A" w:rsidRPr="007304B6" w:rsidRDefault="003D1C0A" w:rsidP="00B5146F">
            <w:pPr>
              <w:pStyle w:val="Odsekzoznamu"/>
              <w:numPr>
                <w:ilvl w:val="0"/>
                <w:numId w:val="77"/>
              </w:numPr>
              <w:spacing w:after="0" w:line="240" w:lineRule="auto"/>
              <w:ind w:left="284" w:hanging="284"/>
              <w:jc w:val="both"/>
            </w:pPr>
            <w:r w:rsidRPr="007304B6">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0D7A274D"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224260BC" w14:textId="77777777" w:rsidR="001E620F" w:rsidRPr="007304B6" w:rsidRDefault="001E620F" w:rsidP="001E620F">
            <w:pPr>
              <w:spacing w:after="0" w:line="240" w:lineRule="auto"/>
              <w:jc w:val="both"/>
              <w:rPr>
                <w:rFonts w:ascii="Arial" w:hAnsi="Arial" w:cs="Arial"/>
                <w:sz w:val="18"/>
                <w:szCs w:val="18"/>
              </w:rPr>
            </w:pPr>
          </w:p>
          <w:p w14:paraId="6785C2C5"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Investície do mikro a MSP v kultúrnom a kreatívnom sektore (odvetvia: reklama a marketing, architektúra, dizajn, módny dizajn a IKT) :</w:t>
            </w:r>
          </w:p>
          <w:p w14:paraId="118DDB6F"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špecializované poradenstvo v oblasti zvyšovania kreativity,</w:t>
            </w:r>
          </w:p>
          <w:p w14:paraId="0A27D8F7"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kultúrnych odvetví na národnej úrovni (budovanie trhu a zvýšenie povedomia o kultúrnych a kreatívnych odvetviach),</w:t>
            </w:r>
          </w:p>
          <w:p w14:paraId="35BB3294"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kreatívnych odvetví na regionálnej úrovni,</w:t>
            </w:r>
          </w:p>
          <w:p w14:paraId="6990301B"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kreatívnych činností, internacionalizácia kreatívnych odvetví,</w:t>
            </w:r>
          </w:p>
          <w:p w14:paraId="5B925B91"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budovania klastrov v oblasti kreatívneho priemyslu,</w:t>
            </w:r>
          </w:p>
          <w:p w14:paraId="18CFA8C3"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 xml:space="preserve">prepájanie aktérov kreatívnych odvetví s ostatnými odvetviami. </w:t>
            </w:r>
          </w:p>
          <w:p w14:paraId="718A0792" w14:textId="77777777" w:rsidR="001E620F" w:rsidRPr="007304B6" w:rsidRDefault="001E620F" w:rsidP="001E620F">
            <w:pPr>
              <w:pStyle w:val="Odsekzoznamu"/>
              <w:spacing w:after="0" w:line="240" w:lineRule="auto"/>
              <w:ind w:left="300"/>
              <w:jc w:val="both"/>
              <w:rPr>
                <w:rFonts w:ascii="Arial" w:hAnsi="Arial" w:cs="Arial"/>
              </w:rPr>
            </w:pPr>
          </w:p>
        </w:tc>
      </w:tr>
    </w:tbl>
    <w:p w14:paraId="66A47B72" w14:textId="77777777" w:rsidR="0078328A" w:rsidRPr="007304B6" w:rsidRDefault="0078328A" w:rsidP="0078328A">
      <w:r w:rsidRPr="007304B6">
        <w:br w:type="page"/>
      </w:r>
    </w:p>
    <w:p w14:paraId="4F20AD2A"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7304B6" w14:paraId="69587338" w14:textId="77777777" w:rsidTr="001E620F">
        <w:tc>
          <w:tcPr>
            <w:tcW w:w="14142" w:type="dxa"/>
            <w:gridSpan w:val="2"/>
          </w:tcPr>
          <w:p w14:paraId="339FFB8D"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Tematický cieľ 9 </w:t>
            </w:r>
          </w:p>
          <w:p w14:paraId="1B821B27"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Podpora sociálneho začlenenia, boj proti chudobe a akejkoľvek diskriminácii</w:t>
            </w:r>
          </w:p>
        </w:tc>
      </w:tr>
      <w:tr w:rsidR="001E620F" w:rsidRPr="007304B6" w14:paraId="0C9F7129" w14:textId="77777777" w:rsidTr="001E620F">
        <w:tc>
          <w:tcPr>
            <w:tcW w:w="7071" w:type="dxa"/>
          </w:tcPr>
          <w:p w14:paraId="01491333"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Investičná priorita 9(a) </w:t>
            </w:r>
          </w:p>
          <w:p w14:paraId="6B72358F"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177DAB56"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9(i)</w:t>
            </w:r>
          </w:p>
          <w:p w14:paraId="4B22AEF9"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Aktívne začlenenie, a to aj s cieľom podporovať rovnaké príležitosti a aktívnu účasť a zlepšenie zamestnateľnosti</w:t>
            </w:r>
          </w:p>
        </w:tc>
      </w:tr>
      <w:tr w:rsidR="001E620F" w:rsidRPr="007304B6" w14:paraId="6D3BFAB4" w14:textId="77777777" w:rsidTr="001E620F">
        <w:tc>
          <w:tcPr>
            <w:tcW w:w="7071" w:type="dxa"/>
          </w:tcPr>
          <w:p w14:paraId="5BC4D82E"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29A655F2"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7C460A38" w14:textId="77777777" w:rsidTr="001E620F">
        <w:tc>
          <w:tcPr>
            <w:tcW w:w="7071" w:type="dxa"/>
          </w:tcPr>
          <w:p w14:paraId="310DCAC5"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aktivít:</w:t>
            </w:r>
          </w:p>
          <w:p w14:paraId="7928B94F" w14:textId="3D26B8DF" w:rsidR="001E620F" w:rsidRPr="007304B6"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7304B6">
              <w:rPr>
                <w:rFonts w:ascii="Arial" w:hAnsi="Arial" w:cs="Arial"/>
                <w:sz w:val="18"/>
                <w:szCs w:val="18"/>
              </w:rPr>
              <w:t>zmena fyzického prostredia (investície do budov a materiálno-technického vybavenia)</w:t>
            </w:r>
          </w:p>
          <w:p w14:paraId="2A5A126C" w14:textId="77777777" w:rsidR="001E620F" w:rsidRPr="007304B6" w:rsidRDefault="000B1715"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podpora zariadení služieb starostlivosti o dieťa do 3 rokov veku</w:t>
            </w:r>
          </w:p>
        </w:tc>
        <w:tc>
          <w:tcPr>
            <w:tcW w:w="7071" w:type="dxa"/>
          </w:tcPr>
          <w:p w14:paraId="5C81837D"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systémových opatrení ako najmä:</w:t>
            </w:r>
          </w:p>
          <w:p w14:paraId="6F9E2C7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vybraných sociálnych služieb a vybraných opatrení</w:t>
            </w:r>
          </w:p>
          <w:p w14:paraId="221D048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a podpora vzdelávania zamestnancov a odborného personálu zabezpečujúceho poskytovanie sociálnych služieb a vykonávanie opatrení SPO</w:t>
            </w:r>
            <w:r w:rsidR="006E56A1" w:rsidRPr="007304B6">
              <w:rPr>
                <w:rFonts w:ascii="Arial" w:hAnsi="Arial" w:cs="Arial"/>
                <w:sz w:val="18"/>
                <w:szCs w:val="18"/>
              </w:rPr>
              <w:t>D</w:t>
            </w:r>
            <w:r w:rsidRPr="007304B6">
              <w:rPr>
                <w:rFonts w:ascii="Arial" w:hAnsi="Arial" w:cs="Arial"/>
                <w:sz w:val="18"/>
                <w:szCs w:val="18"/>
              </w:rPr>
              <w:t>aSK v podmienkach komunitnej starostlivosti v prirodzenom vrátane prirodzeného rodinného prostredia a náhradného rodinného prostredia</w:t>
            </w:r>
          </w:p>
          <w:p w14:paraId="4E43C8DF"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a rekvalifikácia kľúčových aktérov a ich kapacít</w:t>
            </w:r>
          </w:p>
          <w:p w14:paraId="197DE955"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prijímateľov sociálnych služieb a osôb, pre ktoré sú  vykonávané opatrenia SPO</w:t>
            </w:r>
            <w:r w:rsidR="006E56A1" w:rsidRPr="007304B6">
              <w:rPr>
                <w:rFonts w:ascii="Arial" w:hAnsi="Arial" w:cs="Arial"/>
                <w:sz w:val="18"/>
                <w:szCs w:val="18"/>
              </w:rPr>
              <w:t>D</w:t>
            </w:r>
            <w:r w:rsidRPr="007304B6">
              <w:rPr>
                <w:rFonts w:ascii="Arial" w:hAnsi="Arial" w:cs="Arial"/>
                <w:sz w:val="18"/>
                <w:szCs w:val="18"/>
              </w:rPr>
              <w:t>aSK v zariadení, na podmienky nezávislého života v komunite</w:t>
            </w:r>
          </w:p>
          <w:p w14:paraId="0E6D1EF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prostredia (komunity) na prijatie a integráciu osôb, ktorým sú poskytované sociálne služby a vykonávané opatrení a SPO</w:t>
            </w:r>
            <w:r w:rsidR="006E56A1" w:rsidRPr="007304B6">
              <w:rPr>
                <w:rFonts w:ascii="Arial" w:hAnsi="Arial" w:cs="Arial"/>
                <w:sz w:val="18"/>
                <w:szCs w:val="18"/>
              </w:rPr>
              <w:t>D</w:t>
            </w:r>
            <w:r w:rsidRPr="007304B6">
              <w:rPr>
                <w:rFonts w:ascii="Arial" w:hAnsi="Arial" w:cs="Arial"/>
                <w:sz w:val="18"/>
                <w:szCs w:val="18"/>
              </w:rPr>
              <w:t>aSK v zariadení s cieľom eliminácie „syndrómu odporu“</w:t>
            </w:r>
          </w:p>
          <w:p w14:paraId="0B49052E" w14:textId="77777777" w:rsidR="000B1715" w:rsidRPr="007304B6"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 xml:space="preserve">podpora opatrovateliek v domácnosti, starostlivosť o dieťa zabezpečované zamestnávateľom (firemné detské kútiky).  </w:t>
            </w:r>
          </w:p>
          <w:p w14:paraId="0B587255" w14:textId="77777777" w:rsidR="00453F1C" w:rsidRPr="007304B6" w:rsidRDefault="00453F1C" w:rsidP="00E8484A">
            <w:pPr>
              <w:pStyle w:val="Odsekzoznamu"/>
              <w:spacing w:before="60" w:after="60" w:line="240" w:lineRule="auto"/>
              <w:ind w:left="300"/>
              <w:contextualSpacing w:val="0"/>
              <w:jc w:val="both"/>
              <w:rPr>
                <w:rFonts w:ascii="Arial" w:hAnsi="Arial" w:cs="Arial"/>
                <w:sz w:val="18"/>
                <w:szCs w:val="18"/>
              </w:rPr>
            </w:pPr>
          </w:p>
          <w:p w14:paraId="5B26D855" w14:textId="77777777" w:rsidR="000B1715" w:rsidRPr="007304B6" w:rsidRDefault="00453F1C" w:rsidP="00E8484A">
            <w:pPr>
              <w:spacing w:before="60" w:after="60" w:line="240" w:lineRule="auto"/>
              <w:jc w:val="both"/>
              <w:rPr>
                <w:rFonts w:ascii="Arial" w:hAnsi="Arial" w:cs="Arial"/>
                <w:sz w:val="18"/>
                <w:szCs w:val="18"/>
              </w:rPr>
            </w:pPr>
            <w:r w:rsidRPr="007304B6">
              <w:rPr>
                <w:rFonts w:ascii="Arial" w:hAnsi="Arial" w:cs="Arial"/>
                <w:sz w:val="18"/>
                <w:szCs w:val="18"/>
              </w:rPr>
              <w:t xml:space="preserve">Na rozvoj </w:t>
            </w:r>
            <w:r w:rsidR="000B1715" w:rsidRPr="007304B6">
              <w:rPr>
                <w:rFonts w:ascii="Arial" w:hAnsi="Arial" w:cs="Arial"/>
                <w:sz w:val="18"/>
                <w:szCs w:val="18"/>
              </w:rPr>
              <w:t xml:space="preserve">služieb starostlivosti o dieťa </w:t>
            </w:r>
            <w:r w:rsidRPr="007304B6">
              <w:rPr>
                <w:rFonts w:ascii="Arial" w:hAnsi="Arial" w:cs="Arial"/>
                <w:sz w:val="18"/>
                <w:szCs w:val="18"/>
              </w:rPr>
              <w:t xml:space="preserve">do 3 rokov </w:t>
            </w:r>
            <w:r w:rsidR="000B1715" w:rsidRPr="007304B6">
              <w:rPr>
                <w:rFonts w:ascii="Arial" w:hAnsi="Arial" w:cs="Arial"/>
                <w:sz w:val="18"/>
                <w:szCs w:val="18"/>
              </w:rPr>
              <w:t xml:space="preserve">bude </w:t>
            </w:r>
            <w:r w:rsidRPr="007304B6">
              <w:rPr>
                <w:rFonts w:ascii="Arial" w:hAnsi="Arial" w:cs="Arial"/>
                <w:sz w:val="18"/>
                <w:szCs w:val="18"/>
              </w:rPr>
              <w:t>prispievať</w:t>
            </w:r>
            <w:r w:rsidR="000B1715" w:rsidRPr="007304B6">
              <w:rPr>
                <w:rFonts w:ascii="Arial" w:hAnsi="Arial" w:cs="Arial"/>
                <w:sz w:val="18"/>
                <w:szCs w:val="18"/>
              </w:rPr>
              <w:t xml:space="preserve"> indikatívna alokácia vo výške 50 mil. Eur </w:t>
            </w:r>
            <w:r w:rsidRPr="007304B6">
              <w:rPr>
                <w:rFonts w:ascii="Arial" w:hAnsi="Arial" w:cs="Arial"/>
                <w:sz w:val="18"/>
                <w:szCs w:val="18"/>
              </w:rPr>
              <w:t>(menej rozvinutý región)</w:t>
            </w:r>
            <w:r w:rsidR="000B1715" w:rsidRPr="007304B6">
              <w:rPr>
                <w:rFonts w:ascii="Arial" w:hAnsi="Arial" w:cs="Arial"/>
                <w:sz w:val="18"/>
                <w:szCs w:val="18"/>
              </w:rPr>
              <w:t xml:space="preserve"> a 16,5 mil. Eu</w:t>
            </w:r>
            <w:r w:rsidRPr="007304B6">
              <w:rPr>
                <w:rFonts w:ascii="Arial" w:hAnsi="Arial" w:cs="Arial"/>
                <w:sz w:val="18"/>
                <w:szCs w:val="18"/>
              </w:rPr>
              <w:t>r (viac rozvinutý región)</w:t>
            </w:r>
            <w:r w:rsidR="000B1715" w:rsidRPr="007304B6">
              <w:rPr>
                <w:rFonts w:ascii="Arial" w:hAnsi="Arial" w:cs="Arial"/>
                <w:sz w:val="18"/>
                <w:szCs w:val="18"/>
              </w:rPr>
              <w:t>.</w:t>
            </w:r>
          </w:p>
        </w:tc>
      </w:tr>
      <w:tr w:rsidR="001E620F" w:rsidRPr="007304B6" w14:paraId="5C7B220D" w14:textId="77777777" w:rsidTr="001E620F">
        <w:tc>
          <w:tcPr>
            <w:tcW w:w="14142" w:type="dxa"/>
            <w:gridSpan w:val="2"/>
          </w:tcPr>
          <w:p w14:paraId="26030247"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Pracovná skupina pre koordináciu OP ĽZ a IROP v oblasti deinštitucionalizácie</w:t>
            </w:r>
          </w:p>
        </w:tc>
      </w:tr>
    </w:tbl>
    <w:p w14:paraId="7AD638C4" w14:textId="77777777" w:rsidR="0078328A" w:rsidRPr="007304B6" w:rsidRDefault="0078328A" w:rsidP="0078328A">
      <w:r w:rsidRPr="007304B6">
        <w:br w:type="page"/>
      </w:r>
    </w:p>
    <w:p w14:paraId="074CB490"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7304B6" w14:paraId="65A092D1" w14:textId="77777777" w:rsidTr="0078328A">
        <w:tc>
          <w:tcPr>
            <w:tcW w:w="14742" w:type="dxa"/>
            <w:gridSpan w:val="2"/>
          </w:tcPr>
          <w:p w14:paraId="24B7A772"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349F7D8E"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r>
      <w:tr w:rsidR="001E620F" w:rsidRPr="007304B6" w14:paraId="594B1925" w14:textId="77777777" w:rsidTr="0078328A">
        <w:tc>
          <w:tcPr>
            <w:tcW w:w="7513" w:type="dxa"/>
          </w:tcPr>
          <w:p w14:paraId="5C2D3AC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E350936"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3AF2E70"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Investičná priorita 9(iv)</w:t>
            </w:r>
          </w:p>
          <w:p w14:paraId="52956603"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prístupu k cenovo prístupným, trvalo udržateľným a kvalitným službám vrátane zdravotnej starostlivosti a sociálnych služieb všeobecného záujmu</w:t>
            </w:r>
          </w:p>
          <w:p w14:paraId="48776D70"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Investičná priorita 9(ii)</w:t>
            </w:r>
          </w:p>
          <w:p w14:paraId="28AE2E31"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Sociálno-ekonomická integrácia marginalizovaných komunít, ako sú Rómovia</w:t>
            </w:r>
          </w:p>
          <w:p w14:paraId="3D2ED2BC" w14:textId="77777777" w:rsidR="001E620F" w:rsidRPr="007304B6" w:rsidRDefault="001E620F" w:rsidP="0078328A">
            <w:pPr>
              <w:spacing w:before="120" w:after="0" w:line="240" w:lineRule="auto"/>
              <w:jc w:val="both"/>
              <w:rPr>
                <w:rFonts w:ascii="Arial" w:hAnsi="Arial" w:cs="Arial"/>
                <w:b/>
                <w:sz w:val="18"/>
                <w:szCs w:val="18"/>
              </w:rPr>
            </w:pPr>
            <w:r w:rsidRPr="007304B6">
              <w:rPr>
                <w:rFonts w:ascii="Arial" w:hAnsi="Arial" w:cs="Arial"/>
                <w:b/>
                <w:sz w:val="18"/>
                <w:szCs w:val="18"/>
              </w:rPr>
              <w:t>Investičná priorita  10(iii)</w:t>
            </w:r>
          </w:p>
          <w:p w14:paraId="48575455"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7304B6" w14:paraId="21E9ECF0" w14:textId="77777777" w:rsidTr="0078328A">
        <w:tc>
          <w:tcPr>
            <w:tcW w:w="7513" w:type="dxa"/>
          </w:tcPr>
          <w:p w14:paraId="3110793C"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IROP</w:t>
            </w:r>
          </w:p>
        </w:tc>
        <w:tc>
          <w:tcPr>
            <w:tcW w:w="7229" w:type="dxa"/>
          </w:tcPr>
          <w:p w14:paraId="6007AFA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52ABD973" w14:textId="77777777" w:rsidTr="0078328A">
        <w:tc>
          <w:tcPr>
            <w:tcW w:w="7513" w:type="dxa"/>
          </w:tcPr>
          <w:p w14:paraId="26337C2B"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02F5451" w14:textId="77777777" w:rsidR="001E620F" w:rsidRPr="007304B6" w:rsidRDefault="001E620F" w:rsidP="0078328A">
            <w:pPr>
              <w:spacing w:after="0" w:line="240" w:lineRule="auto"/>
              <w:jc w:val="both"/>
              <w:rPr>
                <w:rFonts w:ascii="Arial" w:hAnsi="Arial" w:cs="Arial"/>
                <w:sz w:val="18"/>
                <w:szCs w:val="18"/>
              </w:rPr>
            </w:pPr>
          </w:p>
          <w:p w14:paraId="52C260F8"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060EF71E"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p w14:paraId="072AF864" w14:textId="77777777" w:rsidR="001E620F" w:rsidRPr="007304B6" w:rsidRDefault="001E620F" w:rsidP="0078328A">
            <w:pPr>
              <w:spacing w:after="0" w:line="240" w:lineRule="auto"/>
              <w:jc w:val="both"/>
              <w:rPr>
                <w:rFonts w:ascii="Arial" w:hAnsi="Arial" w:cs="Arial"/>
                <w:sz w:val="18"/>
                <w:szCs w:val="18"/>
              </w:rPr>
            </w:pPr>
          </w:p>
          <w:p w14:paraId="1687DA8A" w14:textId="77777777" w:rsidR="001E620F" w:rsidRPr="007304B6" w:rsidRDefault="001E620F" w:rsidP="0078328A">
            <w:pPr>
              <w:spacing w:after="0" w:line="240" w:lineRule="auto"/>
              <w:jc w:val="both"/>
              <w:rPr>
                <w:rFonts w:ascii="Arial" w:hAnsi="Arial" w:cs="Arial"/>
                <w:sz w:val="18"/>
                <w:szCs w:val="18"/>
              </w:rPr>
            </w:pPr>
          </w:p>
          <w:p w14:paraId="74D79B2C" w14:textId="77777777" w:rsidR="001E620F" w:rsidRPr="007304B6" w:rsidRDefault="001E620F" w:rsidP="0078328A">
            <w:pPr>
              <w:spacing w:after="0" w:line="240" w:lineRule="auto"/>
              <w:jc w:val="both"/>
              <w:rPr>
                <w:rFonts w:ascii="Arial" w:hAnsi="Arial" w:cs="Arial"/>
                <w:sz w:val="18"/>
                <w:szCs w:val="18"/>
              </w:rPr>
            </w:pPr>
          </w:p>
        </w:tc>
        <w:tc>
          <w:tcPr>
            <w:tcW w:w="7229" w:type="dxa"/>
          </w:tcPr>
          <w:p w14:paraId="0E68EC49"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6A3D6563" w14:textId="77777777" w:rsidR="001E620F" w:rsidRPr="007304B6" w:rsidRDefault="001E620F" w:rsidP="0078328A">
            <w:pPr>
              <w:spacing w:after="0" w:line="240" w:lineRule="auto"/>
              <w:jc w:val="both"/>
              <w:rPr>
                <w:rFonts w:ascii="Arial" w:hAnsi="Arial" w:cs="Arial"/>
                <w:sz w:val="18"/>
                <w:szCs w:val="18"/>
              </w:rPr>
            </w:pPr>
          </w:p>
          <w:p w14:paraId="506781FF"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2DF2F738"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5D02E22E" w14:textId="77777777" w:rsidR="001E620F"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realizácia sústavného vzdelávania zdravotníckych pracovníkov </w:t>
            </w:r>
          </w:p>
        </w:tc>
      </w:tr>
      <w:tr w:rsidR="001E620F" w:rsidRPr="007304B6" w14:paraId="226AED3E" w14:textId="77777777" w:rsidTr="0078328A">
        <w:tc>
          <w:tcPr>
            <w:tcW w:w="14742" w:type="dxa"/>
            <w:gridSpan w:val="2"/>
          </w:tcPr>
          <w:p w14:paraId="25C1E95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1B21A345"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p w14:paraId="748160C9"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sz w:val="18"/>
                <w:szCs w:val="18"/>
              </w:rPr>
              <w:t>-  na úrovni RO pre OP ĽZ a RO pre IROP</w:t>
            </w:r>
          </w:p>
        </w:tc>
      </w:tr>
      <w:tr w:rsidR="00821448" w:rsidRPr="007304B6" w14:paraId="785EF916" w14:textId="77777777" w:rsidTr="0078328A">
        <w:tc>
          <w:tcPr>
            <w:tcW w:w="14742" w:type="dxa"/>
            <w:gridSpan w:val="2"/>
          </w:tcPr>
          <w:p w14:paraId="7B1C1E7D"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Tematický cieľ 2</w:t>
            </w:r>
          </w:p>
          <w:p w14:paraId="00CA9FB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 Zlepšenie prístupu k informáciám a IKT a zlepšenie ich využívania a kvality</w:t>
            </w:r>
            <w:r w:rsidRPr="007304B6">
              <w:rPr>
                <w:rFonts w:ascii="Arial" w:hAnsi="Arial" w:cs="Arial"/>
                <w:b/>
                <w:i/>
                <w:sz w:val="18"/>
                <w:szCs w:val="18"/>
              </w:rPr>
              <w:t xml:space="preserve"> </w:t>
            </w:r>
          </w:p>
        </w:tc>
      </w:tr>
      <w:tr w:rsidR="00821448" w:rsidRPr="007304B6" w14:paraId="6B71CBA5" w14:textId="77777777" w:rsidTr="0078328A">
        <w:tc>
          <w:tcPr>
            <w:tcW w:w="7513" w:type="dxa"/>
          </w:tcPr>
          <w:p w14:paraId="6E86C29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2E515EB"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986AF36"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Investičná priorita 2(c)</w:t>
            </w:r>
          </w:p>
          <w:p w14:paraId="6EFC9876" w14:textId="77777777" w:rsidR="00821448" w:rsidRPr="007304B6" w:rsidRDefault="00821448" w:rsidP="0078328A">
            <w:pPr>
              <w:spacing w:after="0" w:line="240" w:lineRule="auto"/>
              <w:rPr>
                <w:rFonts w:ascii="Arial" w:hAnsi="Arial" w:cs="Arial"/>
                <w:b/>
                <w:i/>
                <w:sz w:val="18"/>
                <w:szCs w:val="18"/>
              </w:rPr>
            </w:pPr>
            <w:r w:rsidRPr="007304B6">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7304B6" w14:paraId="6EF16E7F" w14:textId="77777777" w:rsidTr="0078328A">
        <w:tc>
          <w:tcPr>
            <w:tcW w:w="7513" w:type="dxa"/>
          </w:tcPr>
          <w:p w14:paraId="079E5E9F"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IROP</w:t>
            </w:r>
          </w:p>
        </w:tc>
        <w:tc>
          <w:tcPr>
            <w:tcW w:w="7229" w:type="dxa"/>
          </w:tcPr>
          <w:p w14:paraId="61A0BFF8"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OP II</w:t>
            </w:r>
          </w:p>
        </w:tc>
      </w:tr>
      <w:tr w:rsidR="00821448" w:rsidRPr="007304B6" w14:paraId="37D4E2AC" w14:textId="77777777" w:rsidTr="0078328A">
        <w:tc>
          <w:tcPr>
            <w:tcW w:w="7513" w:type="dxa"/>
          </w:tcPr>
          <w:p w14:paraId="3F29036F"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375988F"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716A7A9E"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tc>
        <w:tc>
          <w:tcPr>
            <w:tcW w:w="7229" w:type="dxa"/>
          </w:tcPr>
          <w:p w14:paraId="1CEEE2FB"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13867A19"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Vytvorenie koncepcie pre vytváranie a využívanie otvorených dát</w:t>
            </w:r>
            <w:r w:rsidRPr="007304B6">
              <w:rPr>
                <w:rStyle w:val="hps"/>
                <w:rFonts w:ascii="Arial" w:hAnsi="Arial" w:cs="Arial"/>
                <w:color w:val="222222"/>
                <w:sz w:val="18"/>
                <w:szCs w:val="18"/>
              </w:rPr>
              <w:t xml:space="preserve"> </w:t>
            </w:r>
          </w:p>
          <w:p w14:paraId="2906CC6D"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Implementácia nástrojov pre vytváranie otvorených dát</w:t>
            </w:r>
          </w:p>
          <w:p w14:paraId="04DD460C"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sz w:val="18"/>
                <w:szCs w:val="18"/>
              </w:rPr>
              <w:t>Zavedenie nástrojov pre podporu asistovaného života a telemedicíny</w:t>
            </w:r>
            <w:r w:rsidRPr="007304B6">
              <w:rPr>
                <w:rStyle w:val="hps"/>
                <w:rFonts w:ascii="Arial" w:hAnsi="Arial" w:cs="Arial"/>
                <w:color w:val="222222"/>
                <w:sz w:val="18"/>
                <w:szCs w:val="18"/>
              </w:rPr>
              <w:t xml:space="preserve"> </w:t>
            </w:r>
          </w:p>
        </w:tc>
      </w:tr>
      <w:tr w:rsidR="00821448" w:rsidRPr="007304B6" w14:paraId="6B1C6291" w14:textId="77777777" w:rsidTr="0078328A">
        <w:tc>
          <w:tcPr>
            <w:tcW w:w="14742" w:type="dxa"/>
            <w:gridSpan w:val="2"/>
          </w:tcPr>
          <w:p w14:paraId="7D08AFAE"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5148A630"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tc>
      </w:tr>
    </w:tbl>
    <w:p w14:paraId="3AFE3A6E" w14:textId="77777777" w:rsidR="0078328A" w:rsidRPr="007304B6" w:rsidRDefault="0078328A" w:rsidP="0078328A">
      <w:r w:rsidRPr="007304B6">
        <w:br w:type="page"/>
      </w:r>
    </w:p>
    <w:p w14:paraId="46145B36" w14:textId="77777777" w:rsidR="001E620F" w:rsidRPr="007304B6"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7304B6" w14:paraId="51B4BD02" w14:textId="77777777" w:rsidTr="0078328A">
        <w:tc>
          <w:tcPr>
            <w:tcW w:w="8223" w:type="dxa"/>
            <w:gridSpan w:val="3"/>
          </w:tcPr>
          <w:p w14:paraId="15FC0A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39E83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c>
          <w:tcPr>
            <w:tcW w:w="6520" w:type="dxa"/>
            <w:gridSpan w:val="3"/>
          </w:tcPr>
          <w:p w14:paraId="258DC88B"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4B533212"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52957E15" w14:textId="77777777" w:rsidTr="0078328A">
        <w:tc>
          <w:tcPr>
            <w:tcW w:w="8223" w:type="dxa"/>
            <w:gridSpan w:val="3"/>
            <w:tcBorders>
              <w:bottom w:val="single" w:sz="4" w:space="0" w:color="auto"/>
            </w:tcBorders>
          </w:tcPr>
          <w:p w14:paraId="1DC3DD6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7E12876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27E2187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7D28718" w14:textId="77777777" w:rsidR="001E620F" w:rsidRPr="007304B6" w:rsidRDefault="001E620F" w:rsidP="0078328A">
            <w:pPr>
              <w:spacing w:after="0" w:line="240" w:lineRule="auto"/>
              <w:rPr>
                <w:rFonts w:ascii="Calibri" w:eastAsia="Calibri" w:hAnsi="Calibri" w:cs="Calibri"/>
                <w:bCs/>
                <w:kern w:val="1"/>
                <w:lang w:eastAsia="ar-SA"/>
              </w:rPr>
            </w:pPr>
            <w:r w:rsidRPr="007304B6">
              <w:rPr>
                <w:rFonts w:ascii="Arial" w:hAnsi="Arial" w:cs="Arial"/>
                <w:sz w:val="18"/>
                <w:szCs w:val="18"/>
              </w:rPr>
              <w:t>Podpora miestneho rozvoja vo vidieckych oblastiach (LEADER)</w:t>
            </w:r>
          </w:p>
        </w:tc>
      </w:tr>
      <w:tr w:rsidR="001E620F" w:rsidRPr="007304B6" w14:paraId="052398D1" w14:textId="77777777" w:rsidTr="0078328A">
        <w:tc>
          <w:tcPr>
            <w:tcW w:w="14743" w:type="dxa"/>
            <w:gridSpan w:val="6"/>
            <w:shd w:val="clear" w:color="auto" w:fill="auto"/>
          </w:tcPr>
          <w:p w14:paraId="4C12C7B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Oblasť podpory zameraná na budovanie kapacít pre miestny rozvoj vedený komunitou </w:t>
            </w:r>
          </w:p>
          <w:p w14:paraId="07849A64" w14:textId="77777777" w:rsidR="001E620F" w:rsidRPr="007304B6" w:rsidRDefault="001E620F" w:rsidP="0078328A">
            <w:pPr>
              <w:pStyle w:val="Textkomentra"/>
              <w:spacing w:after="0"/>
              <w:rPr>
                <w:rFonts w:ascii="Arial" w:hAnsi="Arial" w:cs="Arial"/>
                <w:i/>
                <w:iCs/>
                <w:sz w:val="18"/>
                <w:szCs w:val="18"/>
              </w:rPr>
            </w:pPr>
            <w:r w:rsidRPr="007304B6">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7304B6" w14:paraId="3F4CBC4B" w14:textId="77777777" w:rsidTr="0078328A">
        <w:tc>
          <w:tcPr>
            <w:tcW w:w="8223" w:type="dxa"/>
            <w:gridSpan w:val="3"/>
          </w:tcPr>
          <w:p w14:paraId="41AA3D0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sz w:val="18"/>
                <w:szCs w:val="18"/>
              </w:rPr>
              <w:t>IROP</w:t>
            </w:r>
          </w:p>
        </w:tc>
        <w:tc>
          <w:tcPr>
            <w:tcW w:w="6520" w:type="dxa"/>
            <w:gridSpan w:val="3"/>
          </w:tcPr>
          <w:p w14:paraId="3AF40AB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73CF4A41" w14:textId="77777777" w:rsidTr="0078328A">
        <w:tc>
          <w:tcPr>
            <w:tcW w:w="8223" w:type="dxa"/>
            <w:gridSpan w:val="3"/>
          </w:tcPr>
          <w:p w14:paraId="7DE05598" w14:textId="77777777" w:rsidR="001E620F" w:rsidRPr="007304B6" w:rsidRDefault="001E620F" w:rsidP="0078328A">
            <w:pPr>
              <w:pStyle w:val="Textkomentra"/>
              <w:spacing w:after="0"/>
              <w:rPr>
                <w:rStyle w:val="Zvraznenie"/>
                <w:rFonts w:ascii="Arial" w:hAnsi="Arial" w:cs="Arial"/>
                <w:i w:val="0"/>
                <w:sz w:val="18"/>
                <w:szCs w:val="18"/>
              </w:rPr>
            </w:pPr>
            <w:r w:rsidRPr="007304B6">
              <w:rPr>
                <w:rStyle w:val="Zvraznenie"/>
                <w:rFonts w:ascii="Arial" w:hAnsi="Arial" w:cs="Arial"/>
                <w:sz w:val="18"/>
                <w:szCs w:val="18"/>
              </w:rPr>
              <w:t>Deliaca línia na úrovni aktivít a oprávneného územia:</w:t>
            </w:r>
          </w:p>
          <w:p w14:paraId="2240ABF2" w14:textId="77777777" w:rsidR="001E620F" w:rsidRPr="007304B6" w:rsidRDefault="001E620F" w:rsidP="0078328A">
            <w:pPr>
              <w:pStyle w:val="Textkomentra"/>
              <w:numPr>
                <w:ilvl w:val="0"/>
                <w:numId w:val="77"/>
              </w:numPr>
              <w:spacing w:after="0"/>
              <w:ind w:left="284" w:hanging="284"/>
              <w:jc w:val="both"/>
              <w:rPr>
                <w:rFonts w:ascii="Arial" w:hAnsi="Arial" w:cs="Arial"/>
                <w:iCs/>
                <w:sz w:val="18"/>
                <w:szCs w:val="18"/>
              </w:rPr>
            </w:pPr>
            <w:r w:rsidRPr="007304B6">
              <w:rPr>
                <w:rStyle w:val="Zvraznenie"/>
                <w:rFonts w:ascii="Arial" w:hAnsi="Arial" w:cs="Arial"/>
                <w:sz w:val="18"/>
                <w:szCs w:val="18"/>
              </w:rPr>
              <w:t xml:space="preserve">prevádzkové náklady na chod MAS (s výnimkou MAS na území Bratislavského kraja) </w:t>
            </w:r>
          </w:p>
          <w:p w14:paraId="261122FB"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p>
          <w:p w14:paraId="7A77B645" w14:textId="77777777" w:rsidR="001E620F" w:rsidRPr="007304B6" w:rsidRDefault="001E620F" w:rsidP="0078328A">
            <w:pPr>
              <w:spacing w:after="0" w:line="240" w:lineRule="auto"/>
              <w:rPr>
                <w:rFonts w:ascii="Arial" w:hAnsi="Arial" w:cs="Arial"/>
                <w:sz w:val="18"/>
                <w:szCs w:val="18"/>
              </w:rPr>
            </w:pPr>
          </w:p>
          <w:p w14:paraId="5D98730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vzájomné komplementárne pôsobenie</w:t>
            </w:r>
          </w:p>
        </w:tc>
        <w:tc>
          <w:tcPr>
            <w:tcW w:w="6520" w:type="dxa"/>
            <w:gridSpan w:val="3"/>
          </w:tcPr>
          <w:p w14:paraId="3C816DB2"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r w:rsidRPr="007304B6">
              <w:rPr>
                <w:rStyle w:val="Zvraznenie"/>
                <w:rFonts w:ascii="Arial" w:hAnsi="Arial" w:cs="Arial"/>
                <w:sz w:val="18"/>
                <w:szCs w:val="18"/>
              </w:rPr>
              <w:t>Deliaca línia na úrovni aktivít a oprávneného územia:</w:t>
            </w:r>
          </w:p>
          <w:p w14:paraId="4C5A0833"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eastAsia="SimSun" w:hAnsi="Arial" w:cs="Arial"/>
                <w:kern w:val="1"/>
                <w:sz w:val="18"/>
                <w:szCs w:val="18"/>
                <w:lang w:eastAsia="ar-SA"/>
              </w:rPr>
              <w:t>prípravná podpora</w:t>
            </w:r>
          </w:p>
          <w:p w14:paraId="34F971C2"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hAnsi="Arial" w:cs="Arial"/>
                <w:sz w:val="18"/>
                <w:szCs w:val="18"/>
              </w:rPr>
              <w:t>prevádzkové náklady na chod MAS na území Bratislavského kraja</w:t>
            </w:r>
          </w:p>
          <w:p w14:paraId="608DE229"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7304B6">
              <w:rPr>
                <w:rStyle w:val="Zvraznenie"/>
                <w:rFonts w:ascii="Arial" w:hAnsi="Arial" w:cs="Arial"/>
                <w:sz w:val="18"/>
                <w:szCs w:val="18"/>
              </w:rPr>
              <w:t xml:space="preserve">náklady na oživenie (animácia) MAS </w:t>
            </w:r>
          </w:p>
          <w:p w14:paraId="3E2A320F" w14:textId="77777777" w:rsidR="001E620F" w:rsidRPr="007304B6" w:rsidRDefault="001E620F" w:rsidP="0078328A">
            <w:pPr>
              <w:spacing w:before="60" w:after="0" w:line="240" w:lineRule="auto"/>
              <w:rPr>
                <w:rFonts w:ascii="Arial" w:hAnsi="Arial" w:cs="Arial"/>
                <w:sz w:val="18"/>
                <w:szCs w:val="18"/>
              </w:rPr>
            </w:pPr>
            <w:r w:rsidRPr="007304B6">
              <w:rPr>
                <w:rFonts w:ascii="Arial" w:hAnsi="Arial" w:cs="Arial"/>
                <w:sz w:val="18"/>
                <w:szCs w:val="18"/>
              </w:rPr>
              <w:t>vzájomné komplementárne pôsobenie</w:t>
            </w:r>
          </w:p>
        </w:tc>
      </w:tr>
      <w:tr w:rsidR="001E620F" w:rsidRPr="007304B6" w14:paraId="7E087BE1" w14:textId="77777777" w:rsidTr="0078328A">
        <w:tc>
          <w:tcPr>
            <w:tcW w:w="14743" w:type="dxa"/>
            <w:gridSpan w:val="6"/>
          </w:tcPr>
          <w:p w14:paraId="72609386"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spolupráca na úrovni RO pre IROP a RO pre PRV</w:t>
            </w:r>
          </w:p>
        </w:tc>
      </w:tr>
      <w:tr w:rsidR="001E620F" w:rsidRPr="007304B6" w14:paraId="337394C0" w14:textId="77777777" w:rsidTr="0078328A">
        <w:tc>
          <w:tcPr>
            <w:tcW w:w="4537" w:type="dxa"/>
            <w:shd w:val="clear" w:color="auto" w:fill="auto"/>
          </w:tcPr>
          <w:p w14:paraId="26855ED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65948B43"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3686" w:type="dxa"/>
            <w:gridSpan w:val="2"/>
            <w:shd w:val="clear" w:color="auto" w:fill="auto"/>
          </w:tcPr>
          <w:p w14:paraId="0EAF80C7"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7DEC1A4C"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65B9C4CD"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22BFDB98"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35581802"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0F9DCAA3" w14:textId="77777777" w:rsidR="001E620F" w:rsidRPr="007304B6" w:rsidRDefault="001E620F" w:rsidP="0078328A">
            <w:pPr>
              <w:spacing w:after="0" w:line="240" w:lineRule="auto"/>
              <w:rPr>
                <w:b/>
                <w:bCs/>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2041FE22" w14:textId="77777777" w:rsidTr="0078328A">
        <w:tc>
          <w:tcPr>
            <w:tcW w:w="4537" w:type="dxa"/>
            <w:shd w:val="clear" w:color="auto" w:fill="auto"/>
          </w:tcPr>
          <w:p w14:paraId="741E52C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4A5B867F"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3686" w:type="dxa"/>
            <w:gridSpan w:val="2"/>
            <w:shd w:val="clear" w:color="auto" w:fill="auto"/>
          </w:tcPr>
          <w:p w14:paraId="34439213" w14:textId="77777777" w:rsidR="001E620F" w:rsidRPr="007304B6" w:rsidRDefault="001E620F" w:rsidP="0078328A">
            <w:pPr>
              <w:spacing w:after="0" w:line="240" w:lineRule="auto"/>
              <w:rPr>
                <w:rFonts w:ascii="Arial" w:hAnsi="Arial" w:cs="Arial"/>
                <w:b/>
                <w:color w:val="000000"/>
              </w:rPr>
            </w:pPr>
          </w:p>
        </w:tc>
        <w:tc>
          <w:tcPr>
            <w:tcW w:w="3402" w:type="dxa"/>
            <w:gridSpan w:val="2"/>
            <w:shd w:val="clear" w:color="auto" w:fill="auto"/>
          </w:tcPr>
          <w:p w14:paraId="1F47B7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1D65BF1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Podpora miestneho rozvoja vo vidieckych oblastiach (LEADER)</w:t>
            </w:r>
          </w:p>
        </w:tc>
        <w:tc>
          <w:tcPr>
            <w:tcW w:w="3118" w:type="dxa"/>
            <w:shd w:val="clear" w:color="auto" w:fill="auto"/>
          </w:tcPr>
          <w:p w14:paraId="63612129" w14:textId="77777777" w:rsidR="001E620F" w:rsidRPr="007304B6" w:rsidRDefault="001E620F" w:rsidP="0078328A">
            <w:pPr>
              <w:spacing w:after="0" w:line="240" w:lineRule="auto"/>
              <w:rPr>
                <w:b/>
                <w:bCs/>
              </w:rPr>
            </w:pPr>
          </w:p>
        </w:tc>
      </w:tr>
      <w:tr w:rsidR="001E620F" w:rsidRPr="007304B6" w14:paraId="268E3BFC" w14:textId="77777777" w:rsidTr="0078328A">
        <w:tc>
          <w:tcPr>
            <w:tcW w:w="14743" w:type="dxa"/>
            <w:gridSpan w:val="6"/>
            <w:shd w:val="clear" w:color="auto" w:fill="auto"/>
          </w:tcPr>
          <w:p w14:paraId="1EBF28D5" w14:textId="77777777" w:rsidR="001E620F" w:rsidRPr="007304B6" w:rsidRDefault="001E620F" w:rsidP="0078328A">
            <w:pPr>
              <w:spacing w:after="0" w:line="240" w:lineRule="auto"/>
              <w:rPr>
                <w:rFonts w:ascii="Arial" w:hAnsi="Arial" w:cs="Arial"/>
                <w:b/>
                <w:bCs/>
                <w:sz w:val="18"/>
                <w:szCs w:val="18"/>
              </w:rPr>
            </w:pPr>
            <w:r w:rsidRPr="007304B6">
              <w:rPr>
                <w:rFonts w:ascii="Arial" w:hAnsi="Arial" w:cs="Arial"/>
                <w:b/>
                <w:bCs/>
                <w:sz w:val="18"/>
                <w:szCs w:val="18"/>
              </w:rPr>
              <w:t xml:space="preserve">Oblasť podpory podnikania </w:t>
            </w:r>
          </w:p>
        </w:tc>
      </w:tr>
      <w:tr w:rsidR="001E620F" w:rsidRPr="007304B6" w14:paraId="37FE755E" w14:textId="77777777" w:rsidTr="0078328A">
        <w:tc>
          <w:tcPr>
            <w:tcW w:w="4537" w:type="dxa"/>
            <w:shd w:val="clear" w:color="auto" w:fill="auto"/>
          </w:tcPr>
          <w:p w14:paraId="39A00CC3"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686" w:type="dxa"/>
            <w:gridSpan w:val="2"/>
            <w:shd w:val="clear" w:color="auto" w:fill="auto"/>
          </w:tcPr>
          <w:p w14:paraId="4C1662F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OV VaI</w:t>
            </w:r>
          </w:p>
        </w:tc>
        <w:tc>
          <w:tcPr>
            <w:tcW w:w="3402" w:type="dxa"/>
            <w:gridSpan w:val="2"/>
            <w:shd w:val="clear" w:color="auto" w:fill="auto"/>
          </w:tcPr>
          <w:p w14:paraId="11E06F1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c>
          <w:tcPr>
            <w:tcW w:w="3118" w:type="dxa"/>
            <w:shd w:val="clear" w:color="auto" w:fill="auto"/>
          </w:tcPr>
          <w:p w14:paraId="6A11628C" w14:textId="77777777" w:rsidR="001E620F" w:rsidRPr="007304B6" w:rsidRDefault="001E620F" w:rsidP="0078328A">
            <w:pPr>
              <w:spacing w:after="0" w:line="240" w:lineRule="auto"/>
              <w:rPr>
                <w:b/>
                <w:bCs/>
              </w:rPr>
            </w:pPr>
            <w:r w:rsidRPr="007304B6">
              <w:rPr>
                <w:b/>
                <w:bCs/>
              </w:rPr>
              <w:t xml:space="preserve">OP </w:t>
            </w:r>
            <w:r w:rsidRPr="007304B6">
              <w:rPr>
                <w:rFonts w:ascii="Arial" w:hAnsi="Arial" w:cs="Arial"/>
                <w:b/>
                <w:sz w:val="18"/>
                <w:szCs w:val="18"/>
              </w:rPr>
              <w:t>RH</w:t>
            </w:r>
          </w:p>
        </w:tc>
      </w:tr>
      <w:tr w:rsidR="001E620F" w:rsidRPr="007304B6" w14:paraId="0964D16D" w14:textId="77777777" w:rsidTr="0078328A">
        <w:tc>
          <w:tcPr>
            <w:tcW w:w="4537" w:type="dxa"/>
            <w:shd w:val="clear" w:color="auto" w:fill="auto"/>
          </w:tcPr>
          <w:p w14:paraId="37E96F31"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voči PRV na úrovni žiadateľov a oprávnených odvetví/segmentov:</w:t>
            </w:r>
          </w:p>
          <w:p w14:paraId="115B6EB0" w14:textId="77777777" w:rsidR="001E620F" w:rsidRPr="007304B6"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7304B6">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7BB21F24"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 xml:space="preserve">Podporené aktivity budú súvisieť s realizáciou miestnych stratégií, pričom maximálna výška verejnej podpory na jeden projekt je </w:t>
            </w:r>
            <w:r w:rsidR="00FB575F" w:rsidRPr="007304B6">
              <w:rPr>
                <w:rFonts w:ascii="Arial" w:hAnsi="Arial" w:cs="Arial"/>
                <w:sz w:val="18"/>
                <w:szCs w:val="18"/>
              </w:rPr>
              <w:t>100 000</w:t>
            </w:r>
            <w:r w:rsidRPr="007304B6">
              <w:rPr>
                <w:rFonts w:ascii="Arial" w:hAnsi="Arial" w:cs="Arial"/>
                <w:sz w:val="18"/>
                <w:szCs w:val="18"/>
              </w:rPr>
              <w:t xml:space="preserve"> EUR z celkových oprávnených výdavkov na projekt.</w:t>
            </w:r>
          </w:p>
          <w:p w14:paraId="7B6193AC"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696B276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4ED3158C"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záujemcovia o podnikanie a začínajúci podnikatelia zo všetkých sektorov,</w:t>
            </w:r>
          </w:p>
          <w:p w14:paraId="12EE7D1F"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 xml:space="preserve">oprávnené sú aktivity </w:t>
            </w:r>
            <w:r w:rsidRPr="007304B6">
              <w:rPr>
                <w:rFonts w:ascii="Arial" w:eastAsiaTheme="minorHAnsi" w:hAnsi="Arial" w:cs="Arial"/>
                <w:sz w:val="18"/>
                <w:szCs w:val="18"/>
              </w:rPr>
              <w:t xml:space="preserve">s výnimkou prípadov vyplývajúcich z rozhodnutia miestnych akčných skupín (MAS) a viazaných na realizáciu miestnych stratégií. </w:t>
            </w:r>
          </w:p>
          <w:p w14:paraId="6242B8E5" w14:textId="77777777" w:rsidR="001E620F" w:rsidRPr="007304B6" w:rsidRDefault="001E620F" w:rsidP="0078328A">
            <w:pPr>
              <w:spacing w:before="120" w:after="0" w:line="240" w:lineRule="auto"/>
              <w:ind w:left="6"/>
              <w:jc w:val="both"/>
              <w:rPr>
                <w:rFonts w:ascii="Arial" w:hAnsi="Arial" w:cs="Arial"/>
                <w:sz w:val="18"/>
                <w:szCs w:val="18"/>
              </w:rPr>
            </w:pPr>
            <w:r w:rsidRPr="007304B6">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34BC109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voči IROP na úrovni žiadateľov a oprávnených odvetví/segmentov:</w:t>
            </w:r>
          </w:p>
          <w:p w14:paraId="2DD5642C"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7304B6">
              <w:rPr>
                <w:rFonts w:ascii="Arial" w:eastAsiaTheme="minorHAnsi" w:hAnsi="Arial" w:cs="Arial"/>
                <w:sz w:val="18"/>
                <w:szCs w:val="18"/>
              </w:rPr>
              <w:t>podpora</w:t>
            </w:r>
            <w:r w:rsidRPr="007304B6">
              <w:rPr>
                <w:rFonts w:ascii="Arial" w:hAnsi="Arial" w:cs="Arial"/>
                <w:sz w:val="18"/>
                <w:szCs w:val="18"/>
              </w:rPr>
              <w:t xml:space="preserve"> podnikateľov, malých farmárov a mladých farmárov z poľnohospodárskeho a lesníckeho sektora,</w:t>
            </w:r>
          </w:p>
          <w:p w14:paraId="6E70B45D"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7304B6">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74C43F7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27C34618" w14:textId="77777777" w:rsidR="001E620F" w:rsidRPr="007304B6"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7304B6">
              <w:rPr>
                <w:rFonts w:ascii="Arial" w:hAnsi="Arial" w:cs="Arial"/>
                <w:sz w:val="18"/>
                <w:szCs w:val="18"/>
              </w:rPr>
              <w:t>subjekty v oblasti akvakultúrnej činnosti a spracovania produktov rybolovu</w:t>
            </w:r>
          </w:p>
        </w:tc>
      </w:tr>
      <w:tr w:rsidR="001E620F" w:rsidRPr="007304B6" w14:paraId="6270932C" w14:textId="77777777" w:rsidTr="0078328A">
        <w:tc>
          <w:tcPr>
            <w:tcW w:w="9393" w:type="dxa"/>
            <w:gridSpan w:val="4"/>
            <w:shd w:val="clear" w:color="auto" w:fill="auto"/>
          </w:tcPr>
          <w:p w14:paraId="7BC2F9B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lastRenderedPageBreak/>
              <w:t xml:space="preserve">Tematický cieľ 9 </w:t>
            </w:r>
          </w:p>
          <w:p w14:paraId="01F3E23E"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5350" w:type="dxa"/>
            <w:gridSpan w:val="2"/>
            <w:shd w:val="clear" w:color="auto" w:fill="auto"/>
          </w:tcPr>
          <w:p w14:paraId="043B0D8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68821BC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1F7FFC0F" w14:textId="77777777" w:rsidTr="0078328A">
        <w:tc>
          <w:tcPr>
            <w:tcW w:w="4695" w:type="dxa"/>
            <w:gridSpan w:val="2"/>
            <w:shd w:val="clear" w:color="auto" w:fill="auto"/>
          </w:tcPr>
          <w:p w14:paraId="13CAF38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6BEC3A48"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Záväzné investície v rámci stratégií miestneho rozvoja vedeného komunitou</w:t>
            </w:r>
          </w:p>
        </w:tc>
        <w:tc>
          <w:tcPr>
            <w:tcW w:w="4698" w:type="dxa"/>
            <w:gridSpan w:val="2"/>
            <w:shd w:val="clear" w:color="auto" w:fill="auto"/>
          </w:tcPr>
          <w:p w14:paraId="6084D29E" w14:textId="77777777" w:rsidR="001E620F" w:rsidRPr="007304B6" w:rsidRDefault="001E620F" w:rsidP="0078328A">
            <w:pPr>
              <w:spacing w:after="0" w:line="240" w:lineRule="auto"/>
              <w:rPr>
                <w:rFonts w:ascii="Arial" w:hAnsi="Arial" w:cs="Arial"/>
                <w:b/>
                <w:sz w:val="18"/>
                <w:szCs w:val="18"/>
              </w:rPr>
            </w:pPr>
            <w:bookmarkStart w:id="1874" w:name="_Toc380148914"/>
            <w:r w:rsidRPr="007304B6">
              <w:rPr>
                <w:rFonts w:ascii="Arial" w:hAnsi="Arial" w:cs="Arial"/>
                <w:b/>
                <w:sz w:val="18"/>
                <w:szCs w:val="18"/>
              </w:rPr>
              <w:t xml:space="preserve">Investičná priorita 5.1 </w:t>
            </w:r>
          </w:p>
          <w:p w14:paraId="6290D7FB"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fyzickej, ekonomickej a sociálnej regenerácie zanedbaných komunít v mestských a vidieckych oblastiach</w:t>
            </w:r>
            <w:bookmarkEnd w:id="1874"/>
          </w:p>
          <w:p w14:paraId="69BA973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5.2</w:t>
            </w:r>
          </w:p>
          <w:p w14:paraId="364718EE"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sociálnym podnikom</w:t>
            </w:r>
          </w:p>
        </w:tc>
        <w:tc>
          <w:tcPr>
            <w:tcW w:w="5350" w:type="dxa"/>
            <w:gridSpan w:val="2"/>
            <w:shd w:val="clear" w:color="auto" w:fill="auto"/>
          </w:tcPr>
          <w:p w14:paraId="60942C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F6A63B6"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Podpora miestneho rozvoja vo vidieckych oblastiach (LEADER)</w:t>
            </w:r>
          </w:p>
        </w:tc>
      </w:tr>
      <w:tr w:rsidR="001E620F" w:rsidRPr="007304B6" w14:paraId="6765F57D" w14:textId="77777777" w:rsidTr="0078328A">
        <w:tc>
          <w:tcPr>
            <w:tcW w:w="14743" w:type="dxa"/>
            <w:gridSpan w:val="6"/>
            <w:shd w:val="clear" w:color="auto" w:fill="auto"/>
          </w:tcPr>
          <w:p w14:paraId="0BF5951B"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Oblasť podpory rozvoja obcí</w:t>
            </w:r>
          </w:p>
        </w:tc>
      </w:tr>
      <w:tr w:rsidR="001E620F" w:rsidRPr="007304B6" w14:paraId="612BDEB8" w14:textId="77777777" w:rsidTr="0078328A">
        <w:tc>
          <w:tcPr>
            <w:tcW w:w="4695" w:type="dxa"/>
            <w:gridSpan w:val="2"/>
            <w:shd w:val="clear" w:color="auto" w:fill="auto"/>
          </w:tcPr>
          <w:p w14:paraId="4D879D97"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b/>
                <w:sz w:val="18"/>
                <w:szCs w:val="18"/>
              </w:rPr>
              <w:t>IROP</w:t>
            </w:r>
          </w:p>
        </w:tc>
        <w:tc>
          <w:tcPr>
            <w:tcW w:w="4698" w:type="dxa"/>
            <w:gridSpan w:val="2"/>
            <w:shd w:val="clear" w:color="auto" w:fill="auto"/>
          </w:tcPr>
          <w:p w14:paraId="66B59A3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5350" w:type="dxa"/>
            <w:gridSpan w:val="2"/>
            <w:shd w:val="clear" w:color="auto" w:fill="auto"/>
          </w:tcPr>
          <w:p w14:paraId="5FEB4E68"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66E63ADC" w14:textId="77777777" w:rsidTr="0078328A">
        <w:tc>
          <w:tcPr>
            <w:tcW w:w="4695" w:type="dxa"/>
            <w:gridSpan w:val="2"/>
            <w:shd w:val="clear" w:color="auto" w:fill="auto"/>
          </w:tcPr>
          <w:p w14:paraId="6B0C2B1B" w14:textId="77777777" w:rsidR="001E620F" w:rsidRPr="007304B6" w:rsidRDefault="001E620F" w:rsidP="0078328A">
            <w:pPr>
              <w:spacing w:after="0" w:line="240" w:lineRule="auto"/>
              <w:rPr>
                <w:rFonts w:ascii="Arial" w:hAnsi="Arial" w:cs="Arial"/>
                <w:sz w:val="18"/>
                <w:szCs w:val="18"/>
              </w:rPr>
            </w:pPr>
          </w:p>
        </w:tc>
        <w:tc>
          <w:tcPr>
            <w:tcW w:w="4698" w:type="dxa"/>
            <w:gridSpan w:val="2"/>
            <w:shd w:val="clear" w:color="auto" w:fill="auto"/>
          </w:tcPr>
          <w:p w14:paraId="4CDEAB16"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Špecifický cieľ 5.1.3:</w:t>
            </w:r>
            <w:r w:rsidRPr="007304B6">
              <w:rPr>
                <w:rFonts w:ascii="Arial" w:hAnsi="Arial" w:cs="Arial"/>
                <w:b/>
                <w:i/>
                <w:sz w:val="18"/>
                <w:szCs w:val="18"/>
              </w:rPr>
              <w:t>Zlepšiť prístup ľudí z MRK  k sociálnej infraštruktúre</w:t>
            </w:r>
          </w:p>
          <w:p w14:paraId="155643A3" w14:textId="77777777" w:rsidR="001E620F" w:rsidRPr="007304B6" w:rsidRDefault="001E620F" w:rsidP="0078328A">
            <w:pPr>
              <w:spacing w:after="0" w:line="240" w:lineRule="auto"/>
              <w:rPr>
                <w:b/>
              </w:rPr>
            </w:pPr>
            <w:r w:rsidRPr="007304B6">
              <w:rPr>
                <w:rFonts w:ascii="Arial" w:hAnsi="Arial" w:cs="Arial"/>
                <w:b/>
                <w:sz w:val="18"/>
                <w:szCs w:val="18"/>
              </w:rPr>
              <w:t xml:space="preserve">Špecifický cieľ 5.2.1: </w:t>
            </w:r>
            <w:r w:rsidRPr="007304B6">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296D731F" w14:textId="77777777" w:rsidR="001E620F" w:rsidRPr="007304B6" w:rsidRDefault="001E620F" w:rsidP="0078328A">
            <w:pPr>
              <w:spacing w:after="0" w:line="240" w:lineRule="auto"/>
              <w:rPr>
                <w:rFonts w:ascii="Arial" w:hAnsi="Arial" w:cs="Arial"/>
                <w:b/>
                <w:sz w:val="18"/>
                <w:szCs w:val="18"/>
              </w:rPr>
            </w:pPr>
          </w:p>
        </w:tc>
      </w:tr>
      <w:tr w:rsidR="001E620F" w:rsidRPr="007304B6" w14:paraId="4F55A3A0" w14:textId="77777777" w:rsidTr="0078328A">
        <w:tc>
          <w:tcPr>
            <w:tcW w:w="4695" w:type="dxa"/>
            <w:gridSpan w:val="2"/>
            <w:shd w:val="clear" w:color="auto" w:fill="auto"/>
          </w:tcPr>
          <w:p w14:paraId="296CF88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5486BDB0"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5027EBB1"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689CE94" w14:textId="77777777" w:rsidR="001E620F" w:rsidRPr="007304B6" w:rsidRDefault="001E620F" w:rsidP="0078328A">
            <w:pPr>
              <w:spacing w:after="0" w:line="240" w:lineRule="auto"/>
              <w:jc w:val="both"/>
              <w:rPr>
                <w:rFonts w:ascii="Arial" w:eastAsia="SimSun" w:hAnsi="Arial" w:cs="Arial"/>
                <w:kern w:val="1"/>
                <w:sz w:val="18"/>
                <w:szCs w:val="18"/>
                <w:lang w:eastAsia="ar-SA"/>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0FC6BF1D" w14:textId="77777777" w:rsidR="001E620F" w:rsidRPr="007304B6" w:rsidRDefault="001E620F" w:rsidP="0078328A">
            <w:pPr>
              <w:spacing w:after="0" w:line="240" w:lineRule="auto"/>
              <w:rPr>
                <w:rFonts w:ascii="Arial" w:hAnsi="Arial" w:cs="Arial"/>
                <w:sz w:val="18"/>
                <w:szCs w:val="18"/>
              </w:rPr>
            </w:pPr>
          </w:p>
          <w:p w14:paraId="569E699D"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Oprávnené sú aktivity v rozsahu PO 1, 2, 3, 4, pričom maximálna výška verejnej podpory na jeden projekt je</w:t>
            </w:r>
            <w:r w:rsidR="00FB575F" w:rsidRPr="007304B6">
              <w:rPr>
                <w:rFonts w:ascii="Arial" w:hAnsi="Arial" w:cs="Arial"/>
                <w:sz w:val="18"/>
                <w:szCs w:val="18"/>
              </w:rPr>
              <w:t xml:space="preserve"> 100 000</w:t>
            </w:r>
            <w:r w:rsidRPr="007304B6">
              <w:rPr>
                <w:rFonts w:ascii="Arial" w:hAnsi="Arial" w:cs="Arial"/>
                <w:sz w:val="18"/>
                <w:szCs w:val="18"/>
              </w:rPr>
              <w:t xml:space="preserve"> EUR z celkových oprávnených výdavkov na projekt.</w:t>
            </w:r>
          </w:p>
        </w:tc>
        <w:tc>
          <w:tcPr>
            <w:tcW w:w="4698" w:type="dxa"/>
            <w:gridSpan w:val="2"/>
            <w:shd w:val="clear" w:color="auto" w:fill="auto"/>
          </w:tcPr>
          <w:p w14:paraId="1646A113"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Deliaca línia na úrovni oprávnených oblastí, resp. žiadateľov:</w:t>
            </w:r>
          </w:p>
          <w:p w14:paraId="2E9E251A" w14:textId="77777777" w:rsidR="001E620F" w:rsidRPr="007304B6" w:rsidRDefault="001E620F" w:rsidP="0078328A">
            <w:pPr>
              <w:spacing w:after="0" w:line="240" w:lineRule="auto"/>
              <w:rPr>
                <w:rFonts w:ascii="Arial" w:eastAsia="SimSun" w:hAnsi="Arial" w:cs="Arial"/>
                <w:kern w:val="1"/>
                <w:sz w:val="18"/>
                <w:szCs w:val="18"/>
                <w:lang w:eastAsia="ar-SA"/>
              </w:rPr>
            </w:pPr>
          </w:p>
          <w:p w14:paraId="04023010"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62FA9294" w14:textId="77777777" w:rsidR="001E620F" w:rsidRPr="007304B6" w:rsidRDefault="001E620F" w:rsidP="0078328A">
            <w:pPr>
              <w:spacing w:after="0" w:line="240" w:lineRule="auto"/>
              <w:rPr>
                <w:rFonts w:ascii="Arial" w:eastAsia="SimSun" w:hAnsi="Arial" w:cs="Arial"/>
                <w:kern w:val="1"/>
                <w:sz w:val="18"/>
                <w:szCs w:val="18"/>
                <w:lang w:eastAsia="ar-SA"/>
              </w:rPr>
            </w:pPr>
          </w:p>
          <w:p w14:paraId="41D61D85"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4E37446B"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9489330" w14:textId="77777777" w:rsidR="001E620F" w:rsidRPr="007304B6" w:rsidRDefault="001E620F" w:rsidP="0078328A">
            <w:pPr>
              <w:spacing w:after="0" w:line="240" w:lineRule="auto"/>
              <w:rPr>
                <w:rFonts w:ascii="Arial" w:hAnsi="Arial" w:cs="Arial"/>
                <w:sz w:val="18"/>
                <w:szCs w:val="18"/>
              </w:rPr>
            </w:pPr>
          </w:p>
          <w:p w14:paraId="30437BDE"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7F3CEEA" w14:textId="77777777" w:rsidR="001E620F" w:rsidRPr="007304B6" w:rsidRDefault="001E620F" w:rsidP="0078328A">
            <w:pPr>
              <w:spacing w:after="0" w:line="240" w:lineRule="auto"/>
              <w:jc w:val="both"/>
              <w:rPr>
                <w:rFonts w:ascii="Arial" w:hAnsi="Arial" w:cs="Arial"/>
                <w:sz w:val="18"/>
                <w:szCs w:val="18"/>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7304B6" w14:paraId="0F2ADAE6" w14:textId="77777777" w:rsidTr="0078328A">
        <w:tc>
          <w:tcPr>
            <w:tcW w:w="14743" w:type="dxa"/>
            <w:gridSpan w:val="6"/>
            <w:shd w:val="clear" w:color="auto" w:fill="auto"/>
          </w:tcPr>
          <w:p w14:paraId="237308F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spolupráca na úrovni RO pre IROP a RO pre PRV</w:t>
            </w:r>
          </w:p>
        </w:tc>
      </w:tr>
    </w:tbl>
    <w:p w14:paraId="7A1C58C2" w14:textId="77777777" w:rsidR="00DA7F8D" w:rsidRPr="007304B6" w:rsidRDefault="00DA7F8D" w:rsidP="00DA7F8D">
      <w:r w:rsidRPr="007304B6">
        <w:br w:type="page"/>
      </w:r>
    </w:p>
    <w:p w14:paraId="2C85F4F4" w14:textId="77777777" w:rsidR="001E620F" w:rsidRPr="007304B6"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7304B6">
        <w:rPr>
          <w:rFonts w:ascii="Arial" w:hAnsi="Arial" w:cs="Arial"/>
          <w:b/>
          <w:color w:val="000000"/>
          <w:sz w:val="20"/>
          <w:szCs w:val="20"/>
        </w:rPr>
        <w:lastRenderedPageBreak/>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7304B6" w14:paraId="1460F017" w14:textId="77777777" w:rsidTr="00156026">
        <w:tc>
          <w:tcPr>
            <w:tcW w:w="15094" w:type="dxa"/>
            <w:gridSpan w:val="4"/>
          </w:tcPr>
          <w:p w14:paraId="2A12EC77"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Tematický cieľ 10</w:t>
            </w:r>
          </w:p>
          <w:p w14:paraId="33065112"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 xml:space="preserve">Investovanie do vzdelania, školení a odbornej prípravy, ako aj zručností a celoživotného vzdelávania </w:t>
            </w:r>
          </w:p>
        </w:tc>
      </w:tr>
      <w:tr w:rsidR="001E620F" w:rsidRPr="007304B6" w14:paraId="3A10F5C1" w14:textId="77777777" w:rsidTr="00DA7F8D">
        <w:tc>
          <w:tcPr>
            <w:tcW w:w="2977" w:type="dxa"/>
          </w:tcPr>
          <w:p w14:paraId="65E75FF2"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10(a)</w:t>
            </w:r>
          </w:p>
          <w:p w14:paraId="7858AC9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Investovanie do vzdelania, školení a odbornej prípravy, zručností a celoživotného vzdelávania prostredníctvom vývoja vzdeláva</w:t>
            </w:r>
            <w:r w:rsidR="00DA7F8D" w:rsidRPr="007304B6">
              <w:rPr>
                <w:rFonts w:ascii="Arial" w:hAnsi="Arial" w:cs="Arial"/>
                <w:b/>
                <w:sz w:val="18"/>
                <w:szCs w:val="18"/>
              </w:rPr>
              <w:t>cej a výcvikovej infraštruktúry</w:t>
            </w:r>
          </w:p>
        </w:tc>
        <w:tc>
          <w:tcPr>
            <w:tcW w:w="4394" w:type="dxa"/>
          </w:tcPr>
          <w:p w14:paraId="7CE20959"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10(i)</w:t>
            </w:r>
          </w:p>
          <w:p w14:paraId="068D9C2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1ABA77C" w14:textId="77777777" w:rsidR="001E620F" w:rsidRPr="007304B6" w:rsidRDefault="001E620F" w:rsidP="00DA7F8D">
            <w:pPr>
              <w:autoSpaceDE w:val="0"/>
              <w:autoSpaceDN w:val="0"/>
              <w:adjustRightInd w:val="0"/>
              <w:spacing w:after="0" w:line="240" w:lineRule="auto"/>
              <w:rPr>
                <w:rFonts w:ascii="Arial" w:hAnsi="Arial" w:cs="Arial"/>
                <w:b/>
                <w:sz w:val="18"/>
                <w:szCs w:val="18"/>
              </w:rPr>
            </w:pPr>
            <w:r w:rsidRPr="007304B6">
              <w:rPr>
                <w:rFonts w:ascii="Arial" w:hAnsi="Arial" w:cs="Arial"/>
                <w:b/>
                <w:sz w:val="18"/>
                <w:szCs w:val="18"/>
              </w:rPr>
              <w:t>Investičná priorita 9(b)</w:t>
            </w:r>
          </w:p>
          <w:p w14:paraId="3144FF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Poskytovanie podpory fyzickej, ekonomickej a sociálnej regenerácie zanedbaných komunít v mestských a vidieckych oblastiach</w:t>
            </w:r>
          </w:p>
          <w:p w14:paraId="3F0838CB" w14:textId="77777777" w:rsidR="001E620F" w:rsidRPr="007304B6" w:rsidRDefault="001E620F" w:rsidP="00DA7F8D">
            <w:pPr>
              <w:spacing w:after="0" w:line="240" w:lineRule="auto"/>
              <w:rPr>
                <w:rFonts w:ascii="Arial" w:hAnsi="Arial" w:cs="Arial"/>
                <w:b/>
                <w:sz w:val="18"/>
                <w:szCs w:val="18"/>
              </w:rPr>
            </w:pPr>
          </w:p>
        </w:tc>
        <w:tc>
          <w:tcPr>
            <w:tcW w:w="3895" w:type="dxa"/>
          </w:tcPr>
          <w:p w14:paraId="39778AB4" w14:textId="77777777" w:rsidR="001E620F" w:rsidRPr="007304B6" w:rsidRDefault="001E620F" w:rsidP="00DA7F8D">
            <w:pPr>
              <w:spacing w:after="0" w:line="240" w:lineRule="auto"/>
              <w:rPr>
                <w:rFonts w:ascii="Arial" w:hAnsi="Arial" w:cs="Arial"/>
                <w:b/>
                <w:sz w:val="18"/>
                <w:szCs w:val="18"/>
              </w:rPr>
            </w:pPr>
          </w:p>
        </w:tc>
      </w:tr>
      <w:tr w:rsidR="001E620F" w:rsidRPr="007304B6" w14:paraId="370C24F9" w14:textId="77777777" w:rsidTr="00DA7F8D">
        <w:tc>
          <w:tcPr>
            <w:tcW w:w="2977" w:type="dxa"/>
          </w:tcPr>
          <w:p w14:paraId="37B0C93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IROP</w:t>
            </w:r>
          </w:p>
        </w:tc>
        <w:tc>
          <w:tcPr>
            <w:tcW w:w="4394" w:type="dxa"/>
          </w:tcPr>
          <w:p w14:paraId="14238C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28" w:type="dxa"/>
          </w:tcPr>
          <w:p w14:paraId="32CF4F2C"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95" w:type="dxa"/>
          </w:tcPr>
          <w:p w14:paraId="561D2473" w14:textId="77777777" w:rsidR="001E620F" w:rsidRPr="007304B6" w:rsidRDefault="001E620F" w:rsidP="00DA7F8D">
            <w:pPr>
              <w:spacing w:after="0" w:line="240" w:lineRule="auto"/>
              <w:rPr>
                <w:rFonts w:ascii="Arial" w:hAnsi="Arial" w:cs="Arial"/>
                <w:b/>
                <w:sz w:val="18"/>
                <w:szCs w:val="18"/>
              </w:rPr>
            </w:pPr>
          </w:p>
        </w:tc>
      </w:tr>
      <w:tr w:rsidR="001E620F" w:rsidRPr="007304B6" w14:paraId="026FC2E2" w14:textId="77777777" w:rsidTr="00DA7F8D">
        <w:tc>
          <w:tcPr>
            <w:tcW w:w="2977" w:type="dxa"/>
          </w:tcPr>
          <w:p w14:paraId="67F32C16" w14:textId="77777777" w:rsidR="001E620F" w:rsidRPr="007304B6" w:rsidRDefault="001E620F" w:rsidP="00DA7F8D">
            <w:pPr>
              <w:spacing w:after="0" w:line="240" w:lineRule="auto"/>
              <w:rPr>
                <w:rFonts w:ascii="Arial" w:hAnsi="Arial" w:cs="Arial"/>
                <w:b/>
                <w:sz w:val="18"/>
                <w:szCs w:val="18"/>
              </w:rPr>
            </w:pPr>
          </w:p>
        </w:tc>
        <w:tc>
          <w:tcPr>
            <w:tcW w:w="4394" w:type="dxa"/>
          </w:tcPr>
          <w:p w14:paraId="76EF3AB4" w14:textId="77777777" w:rsidR="001E620F" w:rsidRPr="007304B6" w:rsidRDefault="001E620F" w:rsidP="00DA7F8D">
            <w:pPr>
              <w:spacing w:after="0" w:line="240" w:lineRule="auto"/>
              <w:rPr>
                <w:rFonts w:ascii="Arial" w:hAnsi="Arial" w:cs="Arial"/>
                <w:b/>
                <w:sz w:val="18"/>
                <w:szCs w:val="18"/>
              </w:rPr>
            </w:pPr>
          </w:p>
        </w:tc>
        <w:tc>
          <w:tcPr>
            <w:tcW w:w="3828" w:type="dxa"/>
          </w:tcPr>
          <w:p w14:paraId="52AC0F1D"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 xml:space="preserve">Špecifický cieľ 5.1.2 </w:t>
            </w:r>
          </w:p>
          <w:p w14:paraId="2DCCB1F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Zlepšiť prístup ku kvalitnému vzdelávaniu vrátane vzdelávania a starostlivosti v ranom detstve</w:t>
            </w:r>
          </w:p>
        </w:tc>
        <w:tc>
          <w:tcPr>
            <w:tcW w:w="3895" w:type="dxa"/>
          </w:tcPr>
          <w:p w14:paraId="20D40FD3" w14:textId="77777777" w:rsidR="001E620F" w:rsidRPr="007304B6" w:rsidRDefault="001E620F" w:rsidP="00DA7F8D">
            <w:pPr>
              <w:spacing w:after="0" w:line="240" w:lineRule="auto"/>
              <w:rPr>
                <w:rFonts w:ascii="Arial" w:hAnsi="Arial" w:cs="Arial"/>
                <w:b/>
                <w:sz w:val="18"/>
                <w:szCs w:val="18"/>
              </w:rPr>
            </w:pPr>
          </w:p>
        </w:tc>
      </w:tr>
      <w:tr w:rsidR="001E620F" w:rsidRPr="007304B6" w14:paraId="25A742B8" w14:textId="77777777" w:rsidTr="00DA7F8D">
        <w:tc>
          <w:tcPr>
            <w:tcW w:w="2977" w:type="dxa"/>
          </w:tcPr>
          <w:p w14:paraId="1494188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107E4812" w14:textId="35C9C31D"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a materiálno-technického vybavenia predškolských zariadení </w:t>
            </w:r>
          </w:p>
          <w:p w14:paraId="579F8E2A" w14:textId="184F03D5"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základných škôl zabezpečením technických miestností, laboratórií na prírodovedné a jazykové účely </w:t>
            </w:r>
          </w:p>
          <w:p w14:paraId="1F1DC0DE" w14:textId="2A52C31E" w:rsidR="001E620F" w:rsidRPr="007304B6" w:rsidRDefault="001E620F" w:rsidP="005C5EAA">
            <w:pPr>
              <w:pStyle w:val="Odsekzoznamu"/>
              <w:numPr>
                <w:ilvl w:val="0"/>
                <w:numId w:val="77"/>
              </w:numPr>
              <w:spacing w:after="0" w:line="240" w:lineRule="auto"/>
              <w:ind w:left="84" w:hanging="84"/>
              <w:contextualSpacing w:val="0"/>
              <w:rPr>
                <w:rFonts w:ascii="Arial" w:hAnsi="Arial" w:cs="Arial"/>
              </w:rPr>
            </w:pPr>
            <w:r w:rsidRPr="007304B6">
              <w:rPr>
                <w:rFonts w:ascii="Arial" w:hAnsi="Arial" w:cs="Arial"/>
                <w:sz w:val="18"/>
                <w:szCs w:val="18"/>
              </w:rPr>
              <w:t>investície do infraštruktúry stredných odborných škôl a centier odborného vzdelávania materiálno-technickým vybavením.</w:t>
            </w:r>
          </w:p>
        </w:tc>
        <w:tc>
          <w:tcPr>
            <w:tcW w:w="4394" w:type="dxa"/>
          </w:tcPr>
          <w:p w14:paraId="537CD5C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7722C215"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vzdelávania pedagogických a odborných zamestnancov predškolských zariadení (neinvestičné aktivity),</w:t>
            </w:r>
          </w:p>
          <w:p w14:paraId="0B7C8AB4"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43E1E49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 xml:space="preserve">vypracovanie štandardov kvality primárneho vzdelávania; </w:t>
            </w:r>
          </w:p>
          <w:p w14:paraId="4C0B86D1"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odborného vzdelávania vrátane tvorby, inovácie a realizácie obsahu vzdelávania,</w:t>
            </w:r>
          </w:p>
          <w:p w14:paraId="713FD37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38A090BD"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02DD7D1A" w14:textId="77777777" w:rsidR="001E620F" w:rsidRPr="007304B6" w:rsidRDefault="001E620F" w:rsidP="00DA7F8D">
            <w:pPr>
              <w:spacing w:after="0" w:line="240" w:lineRule="auto"/>
              <w:rPr>
                <w:rFonts w:ascii="Arial" w:hAnsi="Arial" w:cs="Arial"/>
                <w:sz w:val="18"/>
                <w:szCs w:val="18"/>
              </w:rPr>
            </w:pPr>
          </w:p>
          <w:p w14:paraId="06150B24"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70591C80" w14:textId="77777777" w:rsidR="001E620F" w:rsidRPr="007304B6"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p>
        </w:tc>
      </w:tr>
      <w:tr w:rsidR="001E620F" w:rsidRPr="007304B6" w14:paraId="6D259FAC" w14:textId="77777777" w:rsidTr="00DA7F8D">
        <w:tc>
          <w:tcPr>
            <w:tcW w:w="7371" w:type="dxa"/>
            <w:gridSpan w:val="2"/>
          </w:tcPr>
          <w:p w14:paraId="1CB74A83"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EB249DF"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7304B6">
              <w:rPr>
                <w:rFonts w:ascii="Arial" w:hAnsi="Arial" w:cs="Arial"/>
                <w:sz w:val="18"/>
                <w:szCs w:val="18"/>
              </w:rPr>
              <w:t>Pracovná skupina pre koordináciu OP ĽZ a IROP v oblasti vzdelávania</w:t>
            </w:r>
          </w:p>
          <w:p w14:paraId="58C8D863"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7304B6">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2C2228C8"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58339D4"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w:t>
            </w:r>
          </w:p>
          <w:p w14:paraId="064E4433"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895" w:type="dxa"/>
          </w:tcPr>
          <w:p w14:paraId="039B0543" w14:textId="77777777" w:rsidR="001E620F" w:rsidRPr="007304B6" w:rsidRDefault="001E620F" w:rsidP="00DA7F8D">
            <w:pPr>
              <w:spacing w:after="0" w:line="240" w:lineRule="auto"/>
              <w:jc w:val="both"/>
              <w:rPr>
                <w:rFonts w:ascii="Arial" w:hAnsi="Arial" w:cs="Arial"/>
                <w:b/>
                <w:i/>
                <w:sz w:val="18"/>
                <w:szCs w:val="18"/>
              </w:rPr>
            </w:pPr>
          </w:p>
        </w:tc>
      </w:tr>
    </w:tbl>
    <w:p w14:paraId="576B7C80" w14:textId="77777777" w:rsidR="00567AA0" w:rsidRPr="007304B6" w:rsidRDefault="00567AA0">
      <w:pPr>
        <w:spacing w:after="0"/>
        <w:jc w:val="both"/>
        <w:rPr>
          <w:rFonts w:ascii="Arial" w:hAnsi="Arial" w:cs="Arial"/>
          <w:b/>
          <w:sz w:val="14"/>
          <w:szCs w:val="14"/>
        </w:rPr>
      </w:pPr>
    </w:p>
    <w:p w14:paraId="51940D72" w14:textId="77777777" w:rsidR="008374D6" w:rsidRPr="007304B6" w:rsidRDefault="008374D6">
      <w:pPr>
        <w:spacing w:after="0"/>
        <w:jc w:val="both"/>
        <w:rPr>
          <w:rFonts w:ascii="Arial" w:hAnsi="Arial" w:cs="Arial"/>
          <w:b/>
          <w:sz w:val="14"/>
          <w:szCs w:val="14"/>
        </w:rPr>
        <w:sectPr w:rsidR="008374D6" w:rsidRPr="007304B6" w:rsidSect="0078328A">
          <w:endnotePr>
            <w:numFmt w:val="decimal"/>
          </w:endnotePr>
          <w:pgSz w:w="16838" w:h="11906" w:orient="landscape"/>
          <w:pgMar w:top="1417" w:right="1417" w:bottom="1134" w:left="1417" w:header="708" w:footer="708" w:gutter="0"/>
          <w:cols w:space="708"/>
          <w:docGrid w:linePitch="360"/>
        </w:sectPr>
      </w:pPr>
    </w:p>
    <w:p w14:paraId="37D4AB2D" w14:textId="77777777" w:rsidR="00646666" w:rsidRPr="007304B6" w:rsidRDefault="00646666" w:rsidP="00646666">
      <w:pPr>
        <w:spacing w:after="0"/>
        <w:rPr>
          <w:rFonts w:ascii="Arial" w:hAnsi="Arial" w:cs="Arial"/>
          <w:b/>
          <w:sz w:val="20"/>
          <w:szCs w:val="20"/>
        </w:rPr>
      </w:pPr>
      <w:r w:rsidRPr="007304B6">
        <w:rPr>
          <w:rFonts w:ascii="Arial" w:hAnsi="Arial" w:cs="Arial"/>
          <w:b/>
          <w:sz w:val="20"/>
          <w:szCs w:val="20"/>
        </w:rPr>
        <w:lastRenderedPageBreak/>
        <w:t xml:space="preserve">Príloha č. </w:t>
      </w:r>
      <w:r w:rsidR="00705A6B" w:rsidRPr="007304B6">
        <w:rPr>
          <w:rFonts w:ascii="Arial" w:hAnsi="Arial" w:cs="Arial"/>
          <w:b/>
          <w:sz w:val="20"/>
          <w:szCs w:val="20"/>
        </w:rPr>
        <w:t>12.</w:t>
      </w:r>
      <w:r w:rsidR="00463314" w:rsidRPr="007304B6">
        <w:rPr>
          <w:rFonts w:ascii="Arial" w:hAnsi="Arial" w:cs="Arial"/>
          <w:b/>
          <w:sz w:val="20"/>
          <w:szCs w:val="20"/>
        </w:rPr>
        <w:t>36</w:t>
      </w:r>
    </w:p>
    <w:p w14:paraId="74B7B23D" w14:textId="77777777" w:rsidR="00567AA0" w:rsidRPr="007304B6" w:rsidRDefault="00567AA0">
      <w:pPr>
        <w:spacing w:after="0"/>
        <w:jc w:val="both"/>
        <w:rPr>
          <w:rFonts w:ascii="Arial" w:hAnsi="Arial" w:cs="Arial"/>
          <w:b/>
        </w:rPr>
      </w:pPr>
    </w:p>
    <w:p w14:paraId="463DC6A5" w14:textId="77777777" w:rsidR="00567AA0" w:rsidRPr="007304B6" w:rsidRDefault="00646666">
      <w:pPr>
        <w:spacing w:after="0"/>
        <w:jc w:val="both"/>
        <w:rPr>
          <w:rFonts w:ascii="Arial" w:hAnsi="Arial" w:cs="Arial"/>
          <w:b/>
          <w:i/>
        </w:rPr>
      </w:pPr>
      <w:r w:rsidRPr="007304B6">
        <w:rPr>
          <w:rStyle w:val="Zvraznenie"/>
          <w:rFonts w:ascii="Arial" w:hAnsi="Arial" w:cs="Arial"/>
          <w:i w:val="0"/>
        </w:rPr>
        <w:t>Identifikácia aplikovateľných ex-ante kondicionalít a vyhodnotenie ich splnenia</w:t>
      </w:r>
    </w:p>
    <w:p w14:paraId="4AFA84C7" w14:textId="77777777" w:rsidR="00567AA0" w:rsidRPr="007304B6"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7304B6" w14:paraId="136E666D"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7C4A229" w14:textId="77777777" w:rsidR="00567AA0" w:rsidRPr="007304B6" w:rsidRDefault="00567AA0"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shd w:val="clear" w:color="auto" w:fill="auto"/>
          </w:tcPr>
          <w:p w14:paraId="1D8DA689"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shd w:val="clear" w:color="auto" w:fill="auto"/>
          </w:tcPr>
          <w:p w14:paraId="5E3A8C9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shd w:val="clear" w:color="auto" w:fill="auto"/>
          </w:tcPr>
          <w:p w14:paraId="073161B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Kritériá </w:t>
            </w:r>
          </w:p>
          <w:p w14:paraId="0C7F6F6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0FE23AF5"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Splnené kritéria (áno/ nie)</w:t>
            </w:r>
          </w:p>
        </w:tc>
        <w:tc>
          <w:tcPr>
            <w:tcW w:w="2150" w:type="dxa"/>
            <w:shd w:val="clear" w:color="auto" w:fill="auto"/>
          </w:tcPr>
          <w:p w14:paraId="74FC8FB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shd w:val="clear" w:color="auto" w:fill="auto"/>
          </w:tcPr>
          <w:p w14:paraId="18230B1F"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567AA0" w:rsidRPr="007304B6" w14:paraId="453BDF5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D5C25FD" w14:textId="77777777" w:rsidR="00567AA0" w:rsidRPr="007304B6" w:rsidRDefault="00567AA0" w:rsidP="00EF25C5">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232A0BD7"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shd w:val="clear" w:color="auto" w:fill="auto"/>
            <w:vAlign w:val="center"/>
          </w:tcPr>
          <w:p w14:paraId="1F150209"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3FBDF5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70B334A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shd w:val="clear" w:color="auto" w:fill="auto"/>
          </w:tcPr>
          <w:p w14:paraId="25F747F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1A9117EA" w14:textId="77777777" w:rsidR="00567AA0" w:rsidRPr="007304B6" w:rsidRDefault="00315DF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2"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B4F3A8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39855B08" w14:textId="77777777" w:rsidR="00567AA0" w:rsidRPr="007304B6" w:rsidRDefault="00315DF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3"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C0223C3"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schválená uznesením vlády č. 17 zo dňa 12. januára 2011 </w:t>
            </w:r>
            <w:hyperlink r:id="rId114" w:history="1">
              <w:r w:rsidRPr="007304B6">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0922D239"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E79B24"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2B378407" w14:textId="77777777" w:rsidR="00567AA0" w:rsidRPr="007304B6" w:rsidRDefault="00315DF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5" w:history="1">
              <w:r w:rsidR="00567AA0" w:rsidRPr="007304B6">
                <w:rPr>
                  <w:rStyle w:val="Hypertextovprepojenie"/>
                  <w:rFonts w:ascii="Arial Narrow" w:hAnsi="Arial Narrow"/>
                  <w:sz w:val="16"/>
                  <w:szCs w:val="16"/>
                </w:rPr>
                <w:t>http://www.urso.gov.sk/?q=content/%C3%BArad-regula%C4%8Dn%C3%A1-rada-regula%C4%8Dn%C3%A1-politika</w:t>
              </w:r>
            </w:hyperlink>
          </w:p>
          <w:p w14:paraId="0BD0D31E"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3FDFD1"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Vodný plán Slovenska, kap. 7, </w:t>
            </w:r>
            <w:hyperlink r:id="rId116" w:history="1">
              <w:r w:rsidRPr="007304B6">
                <w:rPr>
                  <w:rStyle w:val="Hypertextovprepojenie"/>
                  <w:rFonts w:ascii="Arial Narrow" w:hAnsi="Arial Narrow"/>
                  <w:sz w:val="16"/>
                  <w:szCs w:val="16"/>
                </w:rPr>
                <w:t>http://www.vuvh.sk/rsv2/index.php?option=com_content&amp;view=article&amp;id=67&amp;Itemid=87&amp;lang=sk</w:t>
              </w:r>
            </w:hyperlink>
          </w:p>
          <w:p w14:paraId="5E7A3E6C"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2B9ABD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Analýza pokroku dosiahnutého pri zavádzaní Programu opatrení obsiahnutom vo Vodnom pláne Slovenska, kap.5 „Cenová politika za vodohospodárske služby“ </w:t>
            </w:r>
          </w:p>
          <w:p w14:paraId="78026BE9" w14:textId="77777777" w:rsidR="00567AA0" w:rsidRPr="007304B6"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Style w:val="Hypertextovprepojenie"/>
                <w:rFonts w:ascii="Arial Narrow" w:hAnsi="Arial Narrow"/>
                <w:sz w:val="16"/>
                <w:szCs w:val="16"/>
              </w:rPr>
              <w:t>http://www.vuvh.sk/rsv2/download/02_Dokumenty/Sprava2012.pdf</w:t>
            </w:r>
          </w:p>
        </w:tc>
        <w:tc>
          <w:tcPr>
            <w:tcW w:w="4678" w:type="dxa"/>
            <w:shd w:val="clear" w:color="auto" w:fill="auto"/>
          </w:tcPr>
          <w:p w14:paraId="0FF2BF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6EB52CE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88AFC6"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11CC239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Predmetný návrh novely vodného zákona musí prejsť celým legislatívnym procesom (prerokovanie v Národnej rade SR). </w:t>
            </w:r>
          </w:p>
          <w:p w14:paraId="5F7CFC9D"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F400CE"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Novela vodného zákona má pozitívny vplyv na </w:t>
            </w:r>
            <w:r w:rsidRPr="007304B6">
              <w:rPr>
                <w:rFonts w:ascii="Arial Narrow" w:hAnsi="Arial Narrow"/>
                <w:sz w:val="16"/>
                <w:szCs w:val="16"/>
                <w:u w:val="single"/>
              </w:rPr>
              <w:t>všestrannú ochranu vôd, s dôrazom na podzemné vody</w:t>
            </w:r>
            <w:r w:rsidRPr="007304B6">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23CFBCA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84EFA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za cenovú reguláciu zodpovedá Úrad pre reguláciu sieťových odvetví (URSO).</w:t>
            </w:r>
          </w:p>
          <w:p w14:paraId="4DEB31E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E699E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w:t>
            </w:r>
            <w:r w:rsidRPr="007304B6">
              <w:rPr>
                <w:rFonts w:ascii="Arial Narrow" w:hAnsi="Arial Narrow"/>
                <w:sz w:val="16"/>
                <w:szCs w:val="16"/>
              </w:rPr>
              <w:br/>
              <w:t xml:space="preserve">o regulácii v sieťových odvetviach a vyhláška č. 195/2013 Z. z.) Pri stanovení cien sa zohľadňujú oprávnené náklady </w:t>
            </w:r>
            <w:r w:rsidRPr="007304B6">
              <w:rPr>
                <w:rFonts w:ascii="Arial Narrow" w:hAnsi="Arial Narrow"/>
                <w:sz w:val="16"/>
                <w:szCs w:val="16"/>
              </w:rPr>
              <w:br/>
              <w:t xml:space="preserve">a primeraný zisk, nové investície a ich využívanie na výrobu </w:t>
            </w:r>
            <w:r w:rsidRPr="007304B6">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73AA053B"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97A6FC"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40EE09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FB1222"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68F3643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585EDB"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7304B6" w14:paraId="6BC2FB5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F3AFAD" w14:textId="77777777" w:rsidR="00567AA0" w:rsidRPr="007304B6"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33A733A0" w14:textId="77777777" w:rsidR="00567AA0" w:rsidRPr="007304B6"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074484F"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806C79A"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37245508"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shd w:val="clear" w:color="auto" w:fill="auto"/>
          </w:tcPr>
          <w:p w14:paraId="07DEF7F0" w14:textId="77777777" w:rsidR="00567AA0" w:rsidRPr="007304B6"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kap. 5,6 a 7, </w:t>
            </w:r>
          </w:p>
          <w:p w14:paraId="0FDA7879" w14:textId="77777777" w:rsidR="00567AA0" w:rsidRPr="007304B6" w:rsidRDefault="00315DF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7" w:history="1">
              <w:r w:rsidR="00567AA0" w:rsidRPr="007304B6">
                <w:rPr>
                  <w:rFonts w:ascii="Arial Narrow" w:hAnsi="Arial Narrow" w:cs="Arial"/>
                  <w:sz w:val="16"/>
                  <w:szCs w:val="16"/>
                </w:rPr>
                <w:t>http://www.vuvh.sk/rsv2/index.php?option=com_content&amp;view=article&amp;id=67&amp;Itemid=87&amp;lang=sk</w:t>
              </w:r>
            </w:hyperlink>
          </w:p>
          <w:p w14:paraId="4B4C7BF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3CB3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Vodný plán Slovenska obsahuje 2 plány manažmentu povodí:</w:t>
            </w:r>
          </w:p>
          <w:p w14:paraId="43CEAAD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DE1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 plán manažmentu národnej časti správneho územia povodia Dunaja (SÚPD) integrujúci plány manažmentu čiastkových povodí tohto správneho územia a</w:t>
            </w:r>
          </w:p>
          <w:p w14:paraId="2D0484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6B7C9E"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plán manažmentu správneho územia povodia Visly (SÚPV). </w:t>
            </w:r>
          </w:p>
          <w:p w14:paraId="3398860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5B739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Nariadenie vlády Slovenskej republiky č. 279/2011 </w:t>
            </w:r>
            <w:r w:rsidRPr="007304B6">
              <w:rPr>
                <w:rFonts w:ascii="Arial Narrow" w:hAnsi="Arial Narrow" w:cs="Arial"/>
                <w:sz w:val="16"/>
                <w:szCs w:val="16"/>
              </w:rPr>
              <w:br/>
              <w:t xml:space="preserve">Z. z., ktorým sa vyhlasuje záväzná časť Vodného plánu Slovenska obsahujúca program opatrení na dosiahnutie environmentálnych cieľov </w:t>
            </w:r>
          </w:p>
          <w:p w14:paraId="386E6403" w14:textId="77777777" w:rsidR="00567AA0" w:rsidRPr="007304B6" w:rsidRDefault="00315DF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8" w:history="1">
              <w:r w:rsidR="00763119" w:rsidRPr="007304B6">
                <w:rPr>
                  <w:rFonts w:ascii="Arial Narrow" w:hAnsi="Arial Narrow" w:cs="Arial"/>
                  <w:sz w:val="16"/>
                  <w:szCs w:val="16"/>
                </w:rPr>
                <w:t>https://www.slov-lex.sk</w:t>
              </w:r>
            </w:hyperlink>
            <w:r w:rsidR="00763119" w:rsidRPr="007304B6">
              <w:rPr>
                <w:rFonts w:ascii="Arial Narrow" w:hAnsi="Arial Narrow" w:cs="Arial"/>
                <w:sz w:val="16"/>
                <w:szCs w:val="16"/>
              </w:rPr>
              <w:t xml:space="preserve"> </w:t>
            </w:r>
          </w:p>
          <w:p w14:paraId="7DFFA02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2B0DD6D"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http://www.vuvh.sk/rsv2/download/02_Dokumenty/Sprava2012.pdf</w:t>
            </w:r>
          </w:p>
        </w:tc>
        <w:tc>
          <w:tcPr>
            <w:tcW w:w="4678" w:type="dxa"/>
            <w:shd w:val="clear" w:color="auto" w:fill="auto"/>
          </w:tcPr>
          <w:p w14:paraId="662B7AD5"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2D142E3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3E094F"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8F81C4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21619DF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F511B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2CB4D02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FA13C2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578CBC6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24329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00B520F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BEB5B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Interkalibrácia metód hodnotenia ekologického potenciálu vodných útvarov vymedzených ako HMWB a AWB sa na úrovni EÚ v období 2009 – 2012 neuskutočnila.</w:t>
            </w:r>
            <w:r w:rsidR="006F2D15" w:rsidRPr="007304B6">
              <w:rPr>
                <w:rFonts w:ascii="Arial Narrow" w:hAnsi="Arial Narrow"/>
                <w:sz w:val="16"/>
                <w:szCs w:val="16"/>
              </w:rPr>
              <w:t xml:space="preserve"> </w:t>
            </w:r>
            <w:r w:rsidRPr="007304B6">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124D1AD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0BCA1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Všetky požadované relevantné informácie budú obsiahnuté v pripravovanom druhom cykle plánov manažmentu povodí.</w:t>
            </w:r>
          </w:p>
          <w:p w14:paraId="6654338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Jeho realizácia prebieha v súlade s požiadavkou RSV. </w:t>
            </w:r>
          </w:p>
          <w:p w14:paraId="4749F98B"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SR pripravila Akčný plán na splnenie EAC v súlade s vecným a časovým harmonogramom pre 2. cyklus prípravy plánov manažmentov povodí, ktorý je dostupný na adrese:</w:t>
            </w:r>
          </w:p>
          <w:p w14:paraId="7BF71D1D" w14:textId="77777777" w:rsidR="00567AA0" w:rsidRPr="007304B6" w:rsidRDefault="00315DF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19" w:history="1">
              <w:r w:rsidR="00567AA0" w:rsidRPr="007304B6">
                <w:rPr>
                  <w:rStyle w:val="Hypertextovprepojenie"/>
                  <w:rFonts w:ascii="Arial Narrow" w:hAnsi="Arial Narrow"/>
                  <w:b/>
                  <w:sz w:val="16"/>
                  <w:szCs w:val="16"/>
                </w:rPr>
                <w:t>http://www.vuvh.sk/download/RSV/11_Harmonogram/VC_harmonogram2012_fin.pdf</w:t>
              </w:r>
            </w:hyperlink>
          </w:p>
          <w:p w14:paraId="5224D6A6"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6A4B748B"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
                <w:sz w:val="16"/>
                <w:szCs w:val="16"/>
              </w:rPr>
              <w:lastRenderedPageBreak/>
              <w:t>Hodnotenie ekologického stavu/potenciálu a chemického stavu útvarov povrchových vôd</w:t>
            </w:r>
            <w:r w:rsidRPr="007304B6">
              <w:rPr>
                <w:rFonts w:ascii="Arial Narrow" w:hAnsi="Arial Narrow"/>
                <w:sz w:val="16"/>
                <w:szCs w:val="16"/>
              </w:rPr>
              <w:t xml:space="preserve"> a </w:t>
            </w:r>
            <w:r w:rsidRPr="007304B6">
              <w:rPr>
                <w:rFonts w:ascii="Arial Narrow" w:hAnsi="Arial Narrow"/>
                <w:i/>
                <w:sz w:val="16"/>
                <w:szCs w:val="16"/>
              </w:rPr>
              <w:t>Hodnotenie kvantitatívneho stavu a chemického stavu útvarov podzemných vôd</w:t>
            </w:r>
            <w:r w:rsidRPr="007304B6">
              <w:rPr>
                <w:rFonts w:ascii="Arial Narrow" w:hAnsi="Arial Narrow"/>
                <w:sz w:val="16"/>
                <w:szCs w:val="16"/>
              </w:rPr>
              <w:t xml:space="preserve"> bolo vykonané v auguste 2014.</w:t>
            </w:r>
          </w:p>
        </w:tc>
      </w:tr>
      <w:tr w:rsidR="00EA38E2" w:rsidRPr="007304B6" w14:paraId="0FEE6D4D"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230582D" w14:textId="77777777" w:rsidR="00EA38E2" w:rsidRPr="007304B6" w:rsidRDefault="00EA38E2"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03B372AB"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shd w:val="clear" w:color="auto" w:fill="auto"/>
            <w:vAlign w:val="center"/>
          </w:tcPr>
          <w:p w14:paraId="1642C61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shd w:val="clear" w:color="auto" w:fill="auto"/>
          </w:tcPr>
          <w:p w14:paraId="1AB539A5"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35711CA6"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64DE80" w14:textId="77777777" w:rsidR="00EA38E2" w:rsidRPr="007304B6" w:rsidRDefault="00315DF0"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0" w:history="1">
              <w:r w:rsidR="00EA38E2"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B8B84D" w14:textId="77777777" w:rsidR="00EA38E2" w:rsidRPr="007304B6"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8836014" w14:textId="77777777" w:rsidR="00EA38E2" w:rsidRPr="007304B6" w:rsidRDefault="00315DF0"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1" w:history="1">
              <w:r w:rsidR="00EA38E2"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5309ADB7"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355A2624"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-Zvýšiť percentuálny podiel prijímateľov sociálnych služieb, </w:t>
            </w:r>
            <w:r w:rsidRPr="007304B6">
              <w:rPr>
                <w:rFonts w:ascii="Arial Narrow" w:hAnsi="Arial Narrow"/>
                <w:sz w:val="16"/>
                <w:szCs w:val="16"/>
              </w:rPr>
              <w:t>(detí so zdravotným postihnutím, osôb so zdravotným postihnutím, občanov v nepriaznivej sociálnej situácii, seniorov)</w:t>
            </w:r>
            <w:r w:rsidRPr="007304B6">
              <w:rPr>
                <w:rFonts w:ascii="Arial Narrow" w:hAnsi="Arial Narrow" w:cs="Arial"/>
                <w:color w:val="000000"/>
                <w:sz w:val="16"/>
                <w:szCs w:val="16"/>
              </w:rPr>
              <w:t xml:space="preserve"> ktorým sú poskytované sociálne služby v komunite a v prirodzenom domácom prostredí,</w:t>
            </w:r>
          </w:p>
          <w:p w14:paraId="5E75F2B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-Zvýšiť percentuálny podiel sociálnych služieb poskytovaných ambulantnou a terénnou formou na úrovni komunity,</w:t>
            </w:r>
          </w:p>
          <w:p w14:paraId="6DEC524E" w14:textId="77777777" w:rsidR="00EA38E2" w:rsidRPr="007304B6"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Pr="007304B6">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1E1E6AA8"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-Znížiť počet prípadov/klientov na jedného pracovníka oddelenia sociálnoprávnej ochrany detí a sociálnej kurately.</w:t>
            </w:r>
          </w:p>
        </w:tc>
      </w:tr>
      <w:tr w:rsidR="004642CE" w:rsidRPr="007304B6" w14:paraId="5200FAE7"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8E3D446" w14:textId="77777777" w:rsidR="004642CE" w:rsidRPr="007304B6" w:rsidRDefault="004642CE" w:rsidP="00EF25C5">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67536F33"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06DDD557"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74E2DF8" w14:textId="77777777" w:rsidR="004642CE" w:rsidRPr="007304B6"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D4641E2" w14:textId="77777777" w:rsidR="004642CE" w:rsidRPr="007304B6"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B5A5D2E" w14:textId="77777777" w:rsidR="004642CE" w:rsidRPr="007304B6"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4B5A500"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Ústava SR (čl. 40)</w:t>
            </w:r>
          </w:p>
          <w:p w14:paraId="4787AB12" w14:textId="77777777" w:rsidR="004642CE" w:rsidRPr="007304B6" w:rsidRDefault="00315DF0"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2" w:history="1">
              <w:r w:rsidR="004642CE" w:rsidRPr="007304B6">
                <w:rPr>
                  <w:rStyle w:val="Hypertextovprepojenie"/>
                  <w:rFonts w:ascii="Arial Narrow" w:hAnsi="Arial Narrow"/>
                  <w:iCs/>
                  <w:sz w:val="16"/>
                  <w:szCs w:val="16"/>
                </w:rPr>
                <w:t>http://www.nrsr.sk/web/default.aspx?SectionId=124</w:t>
              </w:r>
            </w:hyperlink>
          </w:p>
          <w:p w14:paraId="3ABAA29D" w14:textId="77777777" w:rsidR="004642CE" w:rsidRPr="007304B6" w:rsidRDefault="00315DF0"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3" w:history="1">
              <w:r w:rsidR="004642CE" w:rsidRPr="007304B6">
                <w:rPr>
                  <w:rFonts w:ascii="Arial Narrow" w:eastAsia="Trebuchet MS" w:hAnsi="Arial Narrow"/>
                  <w:iCs/>
                  <w:sz w:val="16"/>
                  <w:szCs w:val="16"/>
                </w:rPr>
                <w:t>Zákon č. 576/2004 Z. z. </w:t>
              </w:r>
            </w:hyperlink>
            <w:r w:rsidR="004642CE" w:rsidRPr="007304B6">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4FD290B" w14:textId="77777777" w:rsidR="004642CE" w:rsidRPr="007304B6" w:rsidRDefault="00315DF0"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4" w:history="1">
              <w:r w:rsidR="004642CE" w:rsidRPr="007304B6">
                <w:rPr>
                  <w:rFonts w:ascii="Arial Narrow" w:eastAsia="Trebuchet MS" w:hAnsi="Arial Narrow"/>
                  <w:iCs/>
                  <w:sz w:val="16"/>
                  <w:szCs w:val="16"/>
                </w:rPr>
                <w:t>Zákon č. 577/2004 Z. z.</w:t>
              </w:r>
            </w:hyperlink>
            <w:r w:rsidR="004642CE" w:rsidRPr="007304B6">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1F1C53D4" w14:textId="77777777" w:rsidR="004642CE" w:rsidRPr="007304B6" w:rsidRDefault="00315DF0"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5" w:history="1">
              <w:r w:rsidR="004642CE" w:rsidRPr="007304B6">
                <w:rPr>
                  <w:rFonts w:ascii="Arial Narrow" w:eastAsia="Trebuchet MS" w:hAnsi="Arial Narrow"/>
                  <w:iCs/>
                  <w:sz w:val="16"/>
                  <w:szCs w:val="16"/>
                </w:rPr>
                <w:t>Zákon č. 578/2004 Z. z. </w:t>
              </w:r>
            </w:hyperlink>
            <w:r w:rsidR="004642CE" w:rsidRPr="007304B6">
              <w:rPr>
                <w:rFonts w:ascii="Arial Narrow" w:eastAsia="Trebuchet MS" w:hAnsi="Arial Narrow"/>
                <w:iCs/>
                <w:sz w:val="16"/>
                <w:szCs w:val="16"/>
              </w:rPr>
              <w:t xml:space="preserve">o poskytovateľoch zdravotnej starostlivosti, zdravotníckych pracovníkoch, stavovských organizáciách v zdravotníctve a </w:t>
            </w:r>
            <w:r w:rsidR="004642CE" w:rsidRPr="007304B6">
              <w:rPr>
                <w:rFonts w:ascii="Arial Narrow" w:eastAsia="Trebuchet MS" w:hAnsi="Arial Narrow"/>
                <w:iCs/>
                <w:sz w:val="16"/>
                <w:szCs w:val="16"/>
              </w:rPr>
              <w:lastRenderedPageBreak/>
              <w:t>o zmene a doplnení niektorých zákonov</w:t>
            </w:r>
          </w:p>
          <w:p w14:paraId="1CC8B4C6" w14:textId="77777777" w:rsidR="004642CE" w:rsidRPr="007304B6" w:rsidRDefault="00315DF0"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6" w:history="1">
              <w:r w:rsidR="004642CE" w:rsidRPr="007304B6">
                <w:rPr>
                  <w:rFonts w:ascii="Arial Narrow" w:eastAsia="Trebuchet MS" w:hAnsi="Arial Narrow"/>
                  <w:iCs/>
                  <w:sz w:val="16"/>
                  <w:szCs w:val="16"/>
                </w:rPr>
                <w:t>Zákon č. 579/2004 Z. z.</w:t>
              </w:r>
            </w:hyperlink>
            <w:r w:rsidR="004642CE" w:rsidRPr="007304B6">
              <w:rPr>
                <w:rFonts w:ascii="Arial Narrow" w:eastAsia="Trebuchet MS" w:hAnsi="Arial Narrow"/>
                <w:iCs/>
                <w:sz w:val="16"/>
                <w:szCs w:val="16"/>
              </w:rPr>
              <w:t> o záchrannej zdravotnej službe a o zmene a doplnení niektorých zákonov</w:t>
            </w:r>
          </w:p>
          <w:p w14:paraId="5ACBD1B7" w14:textId="77777777" w:rsidR="004642CE" w:rsidRPr="007304B6" w:rsidRDefault="00315DF0"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7" w:history="1">
              <w:r w:rsidR="004642CE" w:rsidRPr="007304B6">
                <w:rPr>
                  <w:rFonts w:ascii="Arial Narrow" w:eastAsia="Trebuchet MS" w:hAnsi="Arial Narrow"/>
                  <w:iCs/>
                  <w:sz w:val="16"/>
                  <w:szCs w:val="16"/>
                </w:rPr>
                <w:t>Zákon č. 580/2004 Z. z.</w:t>
              </w:r>
            </w:hyperlink>
            <w:r w:rsidR="004642CE" w:rsidRPr="007304B6">
              <w:rPr>
                <w:rFonts w:ascii="Arial Narrow" w:eastAsia="Trebuchet MS" w:hAnsi="Arial Narrow"/>
                <w:iCs/>
                <w:sz w:val="16"/>
                <w:szCs w:val="16"/>
              </w:rPr>
              <w:t xml:space="preserve"> o zdravotnom poistení a o zmene a doplnení zákona č. 95/2002 Z. z. o poisťovníctve a o zmene a doplnení niektorých zákonov </w:t>
            </w:r>
          </w:p>
          <w:p w14:paraId="583945C0" w14:textId="77777777" w:rsidR="004642CE" w:rsidRPr="007304B6" w:rsidRDefault="00315DF0"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7304B6">
                <w:rPr>
                  <w:rFonts w:ascii="Arial Narrow" w:eastAsia="Trebuchet MS" w:hAnsi="Arial Narrow"/>
                  <w:iCs/>
                  <w:sz w:val="16"/>
                  <w:szCs w:val="16"/>
                </w:rPr>
                <w:t>Zákon č. 581/2004 Z. z.</w:t>
              </w:r>
            </w:hyperlink>
            <w:r w:rsidR="004642CE" w:rsidRPr="007304B6">
              <w:rPr>
                <w:rFonts w:ascii="Arial Narrow" w:eastAsia="Trebuchet MS" w:hAnsi="Arial Narrow"/>
                <w:iCs/>
                <w:sz w:val="16"/>
                <w:szCs w:val="16"/>
              </w:rPr>
              <w:t> o zdravotných poisťovniach, dohľade nad zdravotnou starostlivosťou a o zmene a doplnení niektorých zákonov</w:t>
            </w:r>
          </w:p>
          <w:p w14:paraId="2835C2A6"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iCs/>
                <w:sz w:val="16"/>
                <w:szCs w:val="16"/>
              </w:rPr>
              <w:t>Strategický rámec starostlivosti o zdravie pre roky 2013 – 2030</w:t>
            </w:r>
          </w:p>
          <w:p w14:paraId="3179235C" w14:textId="77777777" w:rsidR="004642CE" w:rsidRPr="007304B6" w:rsidRDefault="00315DF0"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29" w:history="1">
              <w:r w:rsidR="004642CE"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F4E5E16" w14:textId="77777777" w:rsidR="004642CE" w:rsidRPr="007304B6"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lastRenderedPageBreak/>
              <w:t>Legislatívne zadefinovanie poskytovania zdravotnej starostlivosti v SR.</w:t>
            </w:r>
          </w:p>
          <w:p w14:paraId="4C7C276A" w14:textId="77777777" w:rsidR="004642CE" w:rsidRPr="007304B6"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Cs/>
                <w:sz w:val="16"/>
                <w:szCs w:val="16"/>
              </w:rPr>
              <w:t xml:space="preserve">Všetky uvedené zákony sú zverejnené na </w:t>
            </w:r>
            <w:r w:rsidRPr="007304B6">
              <w:rPr>
                <w:rFonts w:ascii="Arial Narrow" w:hAnsi="Arial Narrow"/>
                <w:bCs/>
                <w:sz w:val="16"/>
                <w:szCs w:val="16"/>
              </w:rPr>
              <w:t xml:space="preserve">Jednotnom automatizovanom systéme právnych informácií </w:t>
            </w:r>
            <w:r w:rsidRPr="007304B6">
              <w:rPr>
                <w:rFonts w:ascii="Arial Narrow" w:hAnsi="Arial Narrow"/>
                <w:iCs/>
                <w:sz w:val="16"/>
                <w:szCs w:val="16"/>
              </w:rPr>
              <w:t xml:space="preserve">Ministerstva spravodlivosti Slovenskej republiky. </w:t>
            </w:r>
            <w:hyperlink r:id="rId130" w:history="1">
              <w:r w:rsidR="00F46780" w:rsidRPr="007304B6">
                <w:rPr>
                  <w:rFonts w:ascii="Arial Narrow" w:hAnsi="Arial Narrow"/>
                  <w:iCs/>
                  <w:sz w:val="16"/>
                  <w:szCs w:val="16"/>
                </w:rPr>
                <w:t>https://www.slov-lex.sk</w:t>
              </w:r>
            </w:hyperlink>
          </w:p>
        </w:tc>
      </w:tr>
      <w:tr w:rsidR="00C07E3C" w:rsidRPr="007304B6" w14:paraId="1A8A72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AA6514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87DC3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C180D4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1C190A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zahŕňa koordinované opatrenia na zlepšenie prístupu k zdravotným službám, </w:t>
            </w:r>
          </w:p>
          <w:p w14:paraId="19D7B4FC"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46D841"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E2EBA3"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4F76A4A2" w14:textId="77777777" w:rsidR="00C07E3C" w:rsidRPr="007304B6" w:rsidRDefault="00315DF0"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1"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1596B239"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prístupu ku kvalitnej primárnej ambulantnej zdravotnej starostlivosti a bezpečnej a kvalitnej akútnej ústavnej zdravotnej starostlivosti.</w:t>
            </w:r>
          </w:p>
          <w:p w14:paraId="513FE0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345FC38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55B45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EF5470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2B298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8A2B86F"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58A5477"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6D7206A"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46034B6A" w14:textId="77777777" w:rsidR="00C07E3C" w:rsidRPr="007304B6" w:rsidRDefault="00315DF0"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2"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770F13C"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Štandardizácia postupov prispeje k zabezpečeniu prístupu k rovnako kvalitnej zdravotnej starostlivosti v akomkoľvek regióne SR.</w:t>
            </w:r>
          </w:p>
          <w:p w14:paraId="12E34877"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340D3F1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DC60F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980BE8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1ABA0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5F8F16"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C0112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025806F"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Úprava poplatkov v ambulantnej ZS</w:t>
            </w:r>
          </w:p>
          <w:p w14:paraId="79BCE6BB" w14:textId="77777777" w:rsidR="00C07E3C" w:rsidRPr="007304B6" w:rsidRDefault="00315DF0"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3" w:history="1">
              <w:r w:rsidR="00C07E3C" w:rsidRPr="007304B6">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5EEC8DEA"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7304B6" w14:paraId="1B830A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3B5E6D"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FA2777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6CD80B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CFFC0C"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050CBD"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EC660DC"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Rezidentský program</w:t>
            </w:r>
          </w:p>
          <w:p w14:paraId="1B7ECC96" w14:textId="77777777" w:rsidR="00C07E3C" w:rsidRPr="007304B6" w:rsidRDefault="00315DF0"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4" w:history="1">
              <w:r w:rsidR="00C07E3C" w:rsidRPr="007304B6">
                <w:rPr>
                  <w:rStyle w:val="Hypertextovprepojenie"/>
                  <w:rFonts w:ascii="Arial Narrow" w:hAnsi="Arial Narrow"/>
                  <w:sz w:val="16"/>
                  <w:szCs w:val="16"/>
                </w:rPr>
                <w:t>http://www.health.gov.sk/?rezidenti</w:t>
              </w:r>
            </w:hyperlink>
          </w:p>
        </w:tc>
        <w:tc>
          <w:tcPr>
            <w:tcW w:w="4678" w:type="dxa"/>
            <w:shd w:val="clear" w:color="auto" w:fill="auto"/>
          </w:tcPr>
          <w:p w14:paraId="6A7B6949"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7304B6" w14:paraId="3B0EFB6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3E9EE5"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6626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5E22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15ACE7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08207"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7920AE" w14:textId="77777777" w:rsidR="00C07E3C" w:rsidRPr="007304B6"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7304B6">
              <w:rPr>
                <w:rFonts w:ascii="Arial Narrow" w:hAnsi="Arial Narrow"/>
                <w:i/>
                <w:sz w:val="16"/>
                <w:szCs w:val="16"/>
              </w:rPr>
              <w:t>Realizačná stratégia v oblasti verejného zdravia</w:t>
            </w:r>
          </w:p>
        </w:tc>
        <w:tc>
          <w:tcPr>
            <w:tcW w:w="4678" w:type="dxa"/>
            <w:shd w:val="clear" w:color="auto" w:fill="auto"/>
          </w:tcPr>
          <w:p w14:paraId="72E7A0C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7304B6" w14:paraId="3154D29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EAE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56A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6C25D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98022A3"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3BD9E8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C76AC28"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 xml:space="preserve">Zákon č. 579/2004  Z. z. o záchrannej zdravotnej službe </w:t>
            </w:r>
            <w:r w:rsidRPr="007304B6">
              <w:rPr>
                <w:rFonts w:ascii="Arial Narrow" w:hAnsi="Arial Narrow"/>
                <w:i/>
                <w:color w:val="000000" w:themeColor="text1"/>
                <w:sz w:val="16"/>
                <w:szCs w:val="16"/>
              </w:rPr>
              <w:lastRenderedPageBreak/>
              <w:t xml:space="preserve">a o zmene a doplnení niektorých zákonov </w:t>
            </w:r>
          </w:p>
          <w:p w14:paraId="2FB74696" w14:textId="77777777" w:rsidR="00C07E3C" w:rsidRPr="007304B6" w:rsidRDefault="00315DF0"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35"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51BA9FB"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themeColor="text1"/>
                <w:sz w:val="16"/>
                <w:szCs w:val="16"/>
              </w:rPr>
              <w:lastRenderedPageBreak/>
              <w:t xml:space="preserve">Zabezpečenie dostupnosti pacientov k zdravotnej starostlivosti ako aj k zdravotníckemu personálu prostredníctvom stanovenia časového limitu pre </w:t>
            </w:r>
            <w:r w:rsidRPr="007304B6">
              <w:rPr>
                <w:rFonts w:ascii="Arial Narrow" w:hAnsi="Arial Narrow"/>
                <w:color w:val="000000" w:themeColor="text1"/>
                <w:sz w:val="16"/>
                <w:szCs w:val="16"/>
              </w:rPr>
              <w:lastRenderedPageBreak/>
              <w:t>výjazd záchrannej zdravotnej služby od zadania pokynu koordinačného alebo operačného strediska ZS.</w:t>
            </w:r>
          </w:p>
        </w:tc>
      </w:tr>
      <w:tr w:rsidR="00C07E3C" w:rsidRPr="007304B6" w14:paraId="4FCA6F7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1F742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7B79D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1CBE2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BB8591A"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3F2059"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2C8D15E" w14:textId="77777777" w:rsidR="00C07E3C" w:rsidRPr="007304B6"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xml:space="preserve">. 10548/2009-OL, ktorým sa ustanovujú podrobnosti o </w:t>
            </w:r>
            <w:r w:rsidRPr="007304B6">
              <w:rPr>
                <w:rFonts w:ascii="Arial Narrow" w:eastAsiaTheme="minorHAnsi" w:hAnsi="Arial Narrow"/>
                <w:bCs/>
                <w:color w:val="000000" w:themeColor="text1"/>
                <w:sz w:val="16"/>
                <w:szCs w:val="16"/>
              </w:rPr>
              <w:t>záchrannej zdravotnej službe</w:t>
            </w:r>
          </w:p>
          <w:p w14:paraId="1D14F797" w14:textId="77777777" w:rsidR="00C07E3C" w:rsidRPr="007304B6" w:rsidRDefault="00315DF0"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36" w:history="1">
              <w:r w:rsidR="00C07E3C" w:rsidRPr="007304B6">
                <w:rPr>
                  <w:rStyle w:val="Hypertextovprepojenie"/>
                  <w:rFonts w:ascii="Arial Narrow" w:hAnsi="Arial Narrow"/>
                  <w:i/>
                  <w:sz w:val="16"/>
                  <w:szCs w:val="16"/>
                </w:rPr>
                <w:t>http://www.health.gov.sk/?vestniky-mz-sr</w:t>
              </w:r>
            </w:hyperlink>
          </w:p>
        </w:tc>
        <w:tc>
          <w:tcPr>
            <w:tcW w:w="4678" w:type="dxa"/>
            <w:shd w:val="clear" w:color="auto" w:fill="auto"/>
          </w:tcPr>
          <w:p w14:paraId="486B19D2"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7304B6" w14:paraId="0AE89F4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22404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109CC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FFCCD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06E299A"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D3EAD5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88BFB5B" w14:textId="77777777" w:rsidR="00C07E3C" w:rsidRPr="007304B6"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10552/2009-OL, ktorým sa ustanovujú sídla staníc záchrannej zdravotnej služby</w:t>
            </w:r>
          </w:p>
          <w:p w14:paraId="1D36A05C" w14:textId="77777777" w:rsidR="00C07E3C" w:rsidRPr="007304B6" w:rsidRDefault="00315DF0"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37" w:history="1">
              <w:r w:rsidR="00C07E3C" w:rsidRPr="007304B6">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53B2BC24"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Výnos ustanovuje s</w:t>
            </w:r>
            <w:r w:rsidRPr="007304B6">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7304B6" w14:paraId="2FA0932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93407D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C1EA0A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E05C1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DD719E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00A3B1E"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B35B"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B0F9282" w14:textId="77777777" w:rsidR="00C07E3C" w:rsidRPr="007304B6" w:rsidRDefault="00315DF0"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38"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F74670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7304B6" w14:paraId="6DF6467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3996A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254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CEEFB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ACE27D4"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1DAB148"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DCFD2A7"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362/2011  Z. z. o liekoch a zdravotníckych pomôckach a o zmene a doplnení niektorých zákonov</w:t>
            </w:r>
          </w:p>
          <w:p w14:paraId="78D10CAF" w14:textId="77777777" w:rsidR="00C07E3C" w:rsidRPr="007304B6" w:rsidRDefault="00315DF0"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39"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06E08260"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7304B6" w14:paraId="4A9F948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BF9EF7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E637C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D82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A9DE54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670911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177A9B63"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55A7E6C0" w14:textId="77777777" w:rsidR="00C07E3C" w:rsidRPr="007304B6" w:rsidRDefault="00315DF0"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0"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254C4006"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7940EB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142D08F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712298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ECF1C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A89C2A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FE22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D7286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94ED8F"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556A9384" w14:textId="77777777" w:rsidR="00C07E3C" w:rsidRPr="007304B6" w:rsidRDefault="00315DF0"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1"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74A9FF80"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38BBB575"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7304B6" w14:paraId="2FBEC80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BDE62A"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633AB7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4564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3E6FA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24E4E6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122C5A0" w14:textId="77777777" w:rsidR="00C07E3C" w:rsidRPr="007304B6"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Interný projekt MZ SR zameraný na stabilizáciu finančnej situácie nemocníc v pôsobnosti MZ SR.</w:t>
            </w:r>
          </w:p>
          <w:p w14:paraId="7E04366F" w14:textId="77777777" w:rsidR="00C07E3C" w:rsidRPr="007304B6" w:rsidRDefault="00315DF0"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2" w:history="1">
              <w:r w:rsidR="00C07E3C" w:rsidRPr="007304B6">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02A930B9"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7304B6" w14:paraId="43260FAA"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0B9AF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43F2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B943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459AD2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F54D33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438A0BA"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zavedenia systému DRG ako úhradového mechanizmu za poskytnutú ústavnú zdravotnú starostlivosť.</w:t>
            </w:r>
          </w:p>
          <w:p w14:paraId="4B7AEA0B" w14:textId="77777777" w:rsidR="00C07E3C" w:rsidRPr="007304B6" w:rsidRDefault="00315DF0"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3" w:history="1">
              <w:r w:rsidR="00C07E3C" w:rsidRPr="007304B6">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4571861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2F32990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1589745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633D05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CC5C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0335C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335E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ACE5E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0F267C"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výstavby novej univerzitnej nemocnice v Bratislave</w:t>
            </w:r>
          </w:p>
        </w:tc>
        <w:tc>
          <w:tcPr>
            <w:tcW w:w="4678" w:type="dxa"/>
            <w:shd w:val="clear" w:color="auto" w:fill="auto"/>
          </w:tcPr>
          <w:p w14:paraId="1244514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produktivity a efektívnosti v poskytovaní akútnej ústavnej zdravotnej starostlivosti v Bratislavskom kraji.</w:t>
            </w:r>
          </w:p>
          <w:p w14:paraId="61EE7EF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7304B6" w14:paraId="32C52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41FB2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4E2D6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5301D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1F0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57AF41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F3C033"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Style w:val="Hypertextovprepojenie"/>
                <w:rFonts w:ascii="Arial Narrow" w:hAnsi="Arial Narrow"/>
                <w:sz w:val="16"/>
                <w:szCs w:val="16"/>
              </w:rPr>
              <w:t>http://www.health.gov.sk/?BioMedPark</w:t>
            </w:r>
          </w:p>
        </w:tc>
        <w:tc>
          <w:tcPr>
            <w:tcW w:w="4678" w:type="dxa"/>
            <w:shd w:val="clear" w:color="auto" w:fill="auto"/>
          </w:tcPr>
          <w:p w14:paraId="0A2118E8"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7304B6">
              <w:rPr>
                <w:rFonts w:ascii="Arial" w:hAnsi="Arial" w:cs="Arial"/>
                <w:sz w:val="16"/>
                <w:szCs w:val="16"/>
              </w:rPr>
              <w:t>​</w:t>
            </w:r>
          </w:p>
        </w:tc>
      </w:tr>
      <w:tr w:rsidR="00C07E3C" w:rsidRPr="007304B6" w14:paraId="3A12B32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951959"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FA3E0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E2B66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190CD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60D3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34B8F92" w14:textId="77777777" w:rsidR="00C07E3C" w:rsidRPr="007304B6" w:rsidRDefault="00315DF0"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4" w:history="1">
              <w:r w:rsidR="00C07E3C" w:rsidRPr="007304B6">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54CF91A1"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7304B6" w14:paraId="06BB5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703EC0"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F244C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99A05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6A982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FFE430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5E47CC" w14:textId="77777777" w:rsidR="00C07E3C" w:rsidRPr="007304B6" w:rsidRDefault="00315DF0"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5" w:history="1">
              <w:r w:rsidR="00C07E3C" w:rsidRPr="007304B6">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33F53873"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Informácia o neformálnych stretnutiach s možnými záujemcami o realizáciu projektu</w:t>
            </w:r>
          </w:p>
          <w:p w14:paraId="6183575C"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54AA71C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D246A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912C3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E1821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48D91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BC2EC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5C4F34"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7304B6">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0576AD7"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7304B6" w14:paraId="20A214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DBB78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1DC1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E52D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9DDD50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E4176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073D473"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Národný program prevencie ochorení srdca a ciev</w:t>
            </w:r>
          </w:p>
          <w:p w14:paraId="76A9F952" w14:textId="77777777" w:rsidR="00C07E3C" w:rsidRPr="007304B6" w:rsidRDefault="00315DF0"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6" w:history="1">
              <w:r w:rsidR="00C07E3C" w:rsidRPr="007304B6">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71CEABCF"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7304B6">
              <w:rPr>
                <w:rFonts w:ascii="Arial Narrow" w:hAnsi="Arial Narrow"/>
                <w:sz w:val="16"/>
                <w:szCs w:val="16"/>
              </w:rPr>
              <w:t>valitná prevencia umožní výrazné šetrenie prostriedkov v následnej zdravotnej starostlivosti.</w:t>
            </w:r>
          </w:p>
        </w:tc>
      </w:tr>
      <w:tr w:rsidR="00C07E3C" w:rsidRPr="007304B6" w14:paraId="20AB267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4FFB054"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1C2F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45A08E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D151C7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2DF3416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81FE8D9"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7304B6">
              <w:rPr>
                <w:rFonts w:ascii="Arial Narrow" w:hAnsi="Arial Narrow"/>
                <w:i/>
                <w:sz w:val="16"/>
                <w:szCs w:val="16"/>
              </w:rPr>
              <w:t>Akčný plán pre prípravu čiastkových stratégií/nástrojov zmien</w:t>
            </w:r>
          </w:p>
        </w:tc>
        <w:tc>
          <w:tcPr>
            <w:tcW w:w="4678" w:type="dxa"/>
            <w:shd w:val="clear" w:color="auto" w:fill="auto"/>
          </w:tcPr>
          <w:p w14:paraId="2B34B9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7304B6" w14:paraId="7DB519E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0EFBD2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8379EA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CDB28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6469A5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1D9AF4E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CB16BAD" w14:textId="77777777" w:rsidR="00C07E3C" w:rsidRPr="007304B6" w:rsidRDefault="00315DF0"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7" w:history="1">
              <w:r w:rsidR="00C07E3C" w:rsidRPr="007304B6">
                <w:rPr>
                  <w:rStyle w:val="Hypertextovprepojenie"/>
                  <w:rFonts w:ascii="Arial Narrow" w:hAnsi="Arial Narrow"/>
                  <w:sz w:val="16"/>
                  <w:szCs w:val="16"/>
                </w:rPr>
                <w:t>http://www.health.gov.sk/?strategia-v-zdravotnictve</w:t>
              </w:r>
            </w:hyperlink>
          </w:p>
          <w:p w14:paraId="1D7CA311"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518887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7304B6" w14:paraId="38B1C82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7AF00F1"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 Nediskriminácia</w:t>
            </w:r>
          </w:p>
          <w:p w14:paraId="7FC3F18B" w14:textId="77777777" w:rsidR="00C07E3C" w:rsidRPr="007304B6" w:rsidRDefault="00C07E3C" w:rsidP="006F2D15">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w:t>
            </w:r>
            <w:r w:rsidR="006F2D15" w:rsidRPr="007304B6">
              <w:rPr>
                <w:rFonts w:ascii="Arial Narrow" w:hAnsi="Arial Narrow"/>
                <w:sz w:val="16"/>
                <w:szCs w:val="16"/>
              </w:rPr>
              <w:t>administratívnej</w:t>
            </w:r>
            <w:r w:rsidRPr="007304B6">
              <w:rPr>
                <w:rFonts w:ascii="Arial Narrow" w:hAnsi="Arial Narrow"/>
                <w:sz w:val="16"/>
                <w:szCs w:val="16"/>
              </w:rPr>
              <w:t xml:space="preserve"> kapacity na</w:t>
            </w:r>
            <w:r w:rsidR="006F2D15" w:rsidRPr="007304B6">
              <w:rPr>
                <w:rFonts w:ascii="Arial Narrow" w:hAnsi="Arial Narrow"/>
                <w:sz w:val="16"/>
                <w:szCs w:val="16"/>
              </w:rPr>
              <w:t> vykonávanie a uplatň</w:t>
            </w:r>
            <w:r w:rsidR="006F2D15" w:rsidRPr="007304B6">
              <w:rPr>
                <w:rFonts w:ascii="Cambria Math" w:hAnsi="Cambria Math" w:cs="Cambria Math"/>
                <w:sz w:val="16"/>
                <w:szCs w:val="16"/>
              </w:rPr>
              <w:t>o</w:t>
            </w:r>
            <w:r w:rsidR="006F2D15" w:rsidRPr="007304B6">
              <w:rPr>
                <w:rFonts w:ascii="Arial Narrow" w:hAnsi="Arial Narrow"/>
                <w:sz w:val="16"/>
                <w:szCs w:val="16"/>
              </w:rPr>
              <w:t>vanie</w:t>
            </w:r>
            <w:r w:rsidRPr="007304B6">
              <w:rPr>
                <w:rFonts w:ascii="Arial Narrow" w:hAnsi="Arial Narrow"/>
                <w:sz w:val="16"/>
                <w:szCs w:val="16"/>
              </w:rPr>
              <w:t xml:space="preserve"> </w:t>
            </w:r>
            <w:r w:rsidR="006F2D15" w:rsidRPr="007304B6">
              <w:rPr>
                <w:rFonts w:ascii="Arial Narrow" w:hAnsi="Arial Narrow"/>
                <w:sz w:val="16"/>
                <w:szCs w:val="16"/>
              </w:rPr>
              <w:t>práva</w:t>
            </w:r>
            <w:r w:rsidRPr="007304B6">
              <w:rPr>
                <w:rFonts w:ascii="Arial Narrow" w:hAnsi="Arial Narrow"/>
                <w:sz w:val="16"/>
                <w:szCs w:val="16"/>
              </w:rPr>
              <w:t xml:space="preserve"> </w:t>
            </w:r>
            <w:r w:rsidR="006F2D15" w:rsidRPr="007304B6">
              <w:rPr>
                <w:rFonts w:ascii="Arial Narrow" w:hAnsi="Arial Narrow"/>
                <w:sz w:val="16"/>
                <w:szCs w:val="16"/>
              </w:rPr>
              <w:t>Únie v </w:t>
            </w:r>
            <w:r w:rsidRPr="007304B6">
              <w:rPr>
                <w:rFonts w:ascii="Arial Narrow" w:hAnsi="Arial Narrow"/>
                <w:sz w:val="16"/>
                <w:szCs w:val="16"/>
              </w:rPr>
              <w:t xml:space="preserve">oblasti </w:t>
            </w:r>
            <w:r w:rsidR="006F2D15" w:rsidRPr="007304B6">
              <w:rPr>
                <w:rFonts w:ascii="Arial Narrow" w:hAnsi="Arial Narrow"/>
                <w:sz w:val="16"/>
                <w:szCs w:val="16"/>
              </w:rPr>
              <w:t>nediskriminácie a </w:t>
            </w:r>
            <w:r w:rsidRPr="007304B6">
              <w:rPr>
                <w:rFonts w:ascii="Arial Narrow" w:hAnsi="Arial Narrow"/>
                <w:sz w:val="16"/>
                <w:szCs w:val="16"/>
              </w:rPr>
              <w:t>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1B16531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27E5AE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0472C0B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4158E48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4509E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1598E4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594A49C" w14:textId="77777777" w:rsidR="00C07E3C" w:rsidRPr="007304B6" w:rsidRDefault="00315DF0"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48" w:history="1">
              <w:r w:rsidR="00C07E3C"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7304B6">
              <w:rPr>
                <w:rFonts w:ascii="Arial Narrow" w:hAnsi="Arial Narrow"/>
                <w:color w:val="auto"/>
                <w:sz w:val="16"/>
                <w:szCs w:val="16"/>
              </w:rPr>
              <w:t xml:space="preserve"> </w:t>
            </w:r>
          </w:p>
          <w:p w14:paraId="527BB615" w14:textId="77777777" w:rsidR="00C07E3C" w:rsidRPr="007304B6" w:rsidRDefault="00315DF0"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49" w:history="1">
              <w:r w:rsidR="00C07E3C" w:rsidRPr="007304B6">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F05336B"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35929060" w14:textId="77777777" w:rsidR="00C07E3C" w:rsidRPr="007304B6" w:rsidRDefault="00315DF0"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0" w:history="1">
              <w:r w:rsidR="00C07E3C" w:rsidRPr="007304B6">
                <w:rPr>
                  <w:rFonts w:ascii="Arial Narrow" w:hAnsi="Arial Narrow"/>
                  <w:bCs/>
                  <w:spacing w:val="-3"/>
                  <w:sz w:val="16"/>
                  <w:szCs w:val="16"/>
                  <w:lang w:eastAsia="fr-FR"/>
                </w:rPr>
                <w:t xml:space="preserve">Antidiskriminačný zákon </w:t>
              </w:r>
            </w:hyperlink>
            <w:r w:rsidR="00C07E3C" w:rsidRPr="007304B6">
              <w:rPr>
                <w:rFonts w:ascii="Arial Narrow" w:hAnsi="Arial Narrow"/>
                <w:bCs/>
                <w:spacing w:val="-3"/>
                <w:sz w:val="16"/>
                <w:szCs w:val="16"/>
                <w:lang w:eastAsia="fr-FR"/>
              </w:rPr>
              <w:t xml:space="preserve"> </w:t>
            </w:r>
          </w:p>
          <w:p w14:paraId="52B97A22"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1" w:history="1">
              <w:r w:rsidRPr="007304B6">
                <w:rPr>
                  <w:rStyle w:val="Hypertextovprepojenie"/>
                  <w:rFonts w:ascii="Arial Narrow" w:hAnsi="Arial Narrow"/>
                  <w:spacing w:val="-3"/>
                  <w:sz w:val="16"/>
                  <w:szCs w:val="16"/>
                </w:rPr>
                <w:t>http://www.gender.gov.sk/?page_id=72</w:t>
              </w:r>
            </w:hyperlink>
          </w:p>
        </w:tc>
        <w:tc>
          <w:tcPr>
            <w:tcW w:w="4678" w:type="dxa"/>
            <w:shd w:val="clear" w:color="auto" w:fill="auto"/>
          </w:tcPr>
          <w:p w14:paraId="308F3A3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7304B6">
              <w:rPr>
                <w:rFonts w:ascii="Calibri" w:hAnsi="Calibri"/>
                <w:sz w:val="16"/>
                <w:szCs w:val="16"/>
                <w:lang w:eastAsia="sk-SK"/>
              </w:rPr>
              <w:t xml:space="preserve"> </w:t>
            </w:r>
            <w:r w:rsidRPr="007304B6">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01B98EA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7304B6">
              <w:rPr>
                <w:rFonts w:ascii="Arial Narrow" w:hAnsi="Arial Narrow"/>
                <w:bCs/>
                <w:color w:val="000000" w:themeColor="text1"/>
                <w:spacing w:val="-3"/>
                <w:sz w:val="16"/>
                <w:szCs w:val="16"/>
                <w:lang w:eastAsia="fr-FR"/>
              </w:rPr>
              <w:t>Slovenské národné stredisko pre ľudské práva</w:t>
            </w:r>
            <w:r w:rsidRPr="007304B6">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6A340E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7FFD2D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7304B6">
              <w:rPr>
                <w:rFonts w:ascii="Arial Narrow" w:hAnsi="Arial Narrow"/>
                <w:sz w:val="16"/>
                <w:szCs w:val="16"/>
                <w:lang w:eastAsia="sk-SK"/>
              </w:rPr>
              <w:t xml:space="preserve">Občiansku spoločnosť budú </w:t>
            </w:r>
            <w:r w:rsidRPr="007304B6">
              <w:rPr>
                <w:rFonts w:ascii="Arial Narrow" w:hAnsi="Arial Narrow"/>
                <w:b/>
                <w:bCs/>
                <w:sz w:val="16"/>
                <w:szCs w:val="16"/>
                <w:lang w:eastAsia="sk-SK"/>
              </w:rPr>
              <w:t>reprezentovať</w:t>
            </w:r>
            <w:r w:rsidRPr="007304B6">
              <w:rPr>
                <w:rFonts w:ascii="Arial Narrow" w:hAnsi="Arial Narrow"/>
                <w:sz w:val="16"/>
                <w:szCs w:val="16"/>
                <w:lang w:eastAsia="sk-SK"/>
              </w:rPr>
              <w:t xml:space="preserve"> </w:t>
            </w:r>
            <w:r w:rsidRPr="007304B6">
              <w:rPr>
                <w:rFonts w:ascii="Arial Narrow" w:hAnsi="Arial Narrow"/>
                <w:b/>
                <w:bCs/>
                <w:sz w:val="16"/>
                <w:szCs w:val="16"/>
                <w:lang w:eastAsia="sk-SK"/>
              </w:rPr>
              <w:t xml:space="preserve">partneri zastupujúci </w:t>
            </w:r>
            <w:r w:rsidRPr="007304B6">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2ECAE4A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2" w:history="1">
              <w:r w:rsidRPr="007304B6">
                <w:rPr>
                  <w:rFonts w:ascii="Arial Narrow" w:hAnsi="Arial Narrow"/>
                  <w:color w:val="0000FF"/>
                  <w:sz w:val="16"/>
                  <w:szCs w:val="16"/>
                  <w:u w:val="single"/>
                  <w:lang w:eastAsia="sk-SK"/>
                </w:rPr>
                <w:t>http://www.gender.gov.sk/?page_id=347</w:t>
              </w:r>
            </w:hyperlink>
          </w:p>
        </w:tc>
      </w:tr>
      <w:tr w:rsidR="00C07E3C" w:rsidRPr="007304B6" w14:paraId="3566CBD5"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5988CC"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E1A5C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BA232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87C910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4DD43A7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1D2E1C8"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2CA299"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69191E1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3A674C8"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63DB04A8"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w:t>
            </w:r>
            <w:r w:rsidRPr="007304B6">
              <w:rPr>
                <w:rFonts w:ascii="Arial Narrow" w:hAnsi="Arial Narrow"/>
                <w:sz w:val="16"/>
                <w:szCs w:val="16"/>
              </w:rPr>
              <w:t>vykonávanie a</w:t>
            </w:r>
            <w:r w:rsidR="007550EB" w:rsidRPr="007304B6">
              <w:rPr>
                <w:rFonts w:ascii="Arial Narrow" w:hAnsi="Arial Narrow"/>
                <w:sz w:val="16"/>
                <w:szCs w:val="16"/>
              </w:rPr>
              <w:t> </w:t>
            </w:r>
            <w:r w:rsidRPr="007304B6">
              <w:rPr>
                <w:rFonts w:ascii="Arial Narrow" w:hAnsi="Arial Narrow"/>
                <w:sz w:val="16"/>
                <w:szCs w:val="16"/>
              </w:rPr>
              <w:t>uplatňovanie práva a politiky Únie týkajúcich sa</w:t>
            </w:r>
            <w:r w:rsidR="007550EB" w:rsidRPr="007304B6">
              <w:rPr>
                <w:rFonts w:ascii="Arial Narrow" w:hAnsi="Arial Narrow"/>
                <w:sz w:val="16"/>
                <w:szCs w:val="16"/>
              </w:rPr>
              <w:t> </w:t>
            </w:r>
            <w:r w:rsidRPr="007304B6">
              <w:rPr>
                <w:rFonts w:ascii="Arial Narrow" w:hAnsi="Arial Narrow"/>
                <w:sz w:val="16"/>
                <w:szCs w:val="16"/>
              </w:rPr>
              <w:t xml:space="preserve">rodovej </w:t>
            </w:r>
            <w:r w:rsidRPr="007304B6">
              <w:rPr>
                <w:rFonts w:ascii="Arial Narrow" w:hAnsi="Arial Narrow"/>
                <w:sz w:val="16"/>
                <w:szCs w:val="16"/>
              </w:rPr>
              <w:lastRenderedPageBreak/>
              <w:t>rovnosti v oblasti EŠIF.</w:t>
            </w:r>
          </w:p>
        </w:tc>
        <w:tc>
          <w:tcPr>
            <w:tcW w:w="771" w:type="dxa"/>
            <w:shd w:val="clear" w:color="auto" w:fill="auto"/>
          </w:tcPr>
          <w:p w14:paraId="644E7F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327906ED"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80B7A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1B63A6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E8D1E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927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0A414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779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2961EE6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0411F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03289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DE018F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2B67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137C8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2505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B5D003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DDF6E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56BD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1B9B4C1" w14:textId="77777777" w:rsidR="00C07E3C" w:rsidRPr="007304B6"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2C5839D7" w14:textId="77777777" w:rsidR="00C07E3C" w:rsidRPr="007304B6" w:rsidRDefault="00315DF0"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3" w:history="1">
              <w:r w:rsidR="00C07E3C" w:rsidRPr="007304B6">
                <w:rPr>
                  <w:rFonts w:ascii="Arial Narrow" w:hAnsi="Arial Narrow" w:cs="Arial"/>
                  <w:color w:val="0000FF"/>
                  <w:sz w:val="16"/>
                  <w:szCs w:val="16"/>
                  <w:u w:val="single"/>
                </w:rPr>
                <w:t>http://www.gender.gov.sk/?page_id=347</w:t>
              </w:r>
            </w:hyperlink>
          </w:p>
          <w:p w14:paraId="4FAFABE5"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162524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53FB185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62E215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1651641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4B7881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Termín sa posúva na november 2014.</w:t>
            </w:r>
          </w:p>
        </w:tc>
      </w:tr>
      <w:tr w:rsidR="00C07E3C" w:rsidRPr="007304B6" w14:paraId="145F539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3A55405"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895059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804D13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DB1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5F0C5EA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898794B"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C7234C6"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06ADF3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816A285"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76599EB"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vykonávanie a uplatňovanie Dohovoru OSN o </w:t>
            </w:r>
            <w:r w:rsidRPr="007304B6">
              <w:rPr>
                <w:rFonts w:ascii="Arial Narrow" w:hAnsi="Arial Narrow"/>
                <w:sz w:val="16"/>
                <w:szCs w:val="16"/>
              </w:rPr>
              <w:t>právach osôb so</w:t>
            </w:r>
            <w:r w:rsidR="007550EB" w:rsidRPr="007304B6">
              <w:rPr>
                <w:rFonts w:ascii="Arial Narrow" w:hAnsi="Arial Narrow"/>
                <w:sz w:val="16"/>
                <w:szCs w:val="16"/>
              </w:rPr>
              <w:t> </w:t>
            </w:r>
            <w:r w:rsidRPr="007304B6">
              <w:rPr>
                <w:rFonts w:ascii="Arial Narrow" w:hAnsi="Arial Narrow"/>
                <w:sz w:val="16"/>
                <w:szCs w:val="16"/>
              </w:rPr>
              <w:t>zdravotn</w:t>
            </w:r>
            <w:r w:rsidR="007550EB" w:rsidRPr="007304B6">
              <w:rPr>
                <w:rFonts w:ascii="Arial Narrow" w:hAnsi="Arial Narrow"/>
                <w:sz w:val="16"/>
                <w:szCs w:val="16"/>
              </w:rPr>
              <w:t>ým postihnutím v oblasti EŠIF v súlade s </w:t>
            </w:r>
            <w:r w:rsidRPr="007304B6">
              <w:rPr>
                <w:rFonts w:ascii="Arial Narrow" w:hAnsi="Arial Narrow"/>
                <w:sz w:val="16"/>
                <w:szCs w:val="16"/>
              </w:rPr>
              <w:t>rozhodnutím Rady 2010/48/ES.</w:t>
            </w:r>
          </w:p>
        </w:tc>
        <w:tc>
          <w:tcPr>
            <w:tcW w:w="771" w:type="dxa"/>
            <w:shd w:val="clear" w:color="auto" w:fill="auto"/>
          </w:tcPr>
          <w:p w14:paraId="5FCE786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EEEE64F"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7E0630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4E6F3EC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C7B46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460AD0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DAEF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11120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EED3D6E"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E5A8937" w14:textId="77777777" w:rsidR="00C07E3C" w:rsidRPr="007304B6" w:rsidRDefault="00315DF0"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4" w:history="1">
              <w:r w:rsidR="00C07E3C" w:rsidRPr="007304B6">
                <w:rPr>
                  <w:rFonts w:ascii="Arial Narrow" w:eastAsia="Trebuchet MS" w:hAnsi="Arial Narrow"/>
                  <w:sz w:val="16"/>
                  <w:szCs w:val="16"/>
                  <w:u w:val="single"/>
                </w:rPr>
                <w:t>http://www.rokovania.sk/Rokovanie.aspx/BodRokovaniaDetail?idMaterial=23180</w:t>
              </w:r>
            </w:hyperlink>
            <w:r w:rsidR="00C07E3C" w:rsidRPr="007304B6">
              <w:rPr>
                <w:rFonts w:ascii="Arial Narrow" w:eastAsia="Trebuchet MS" w:hAnsi="Arial Narrow"/>
                <w:sz w:val="16"/>
                <w:szCs w:val="16"/>
                <w:u w:val="single"/>
              </w:rPr>
              <w:t xml:space="preserve"> </w:t>
            </w:r>
          </w:p>
        </w:tc>
        <w:tc>
          <w:tcPr>
            <w:tcW w:w="4678" w:type="dxa"/>
            <w:shd w:val="clear" w:color="auto" w:fill="auto"/>
          </w:tcPr>
          <w:p w14:paraId="624EDE2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Národný program rozvoja životných podmienok osôb so zdravotným postihnutím 2014-2020 </w:t>
            </w:r>
            <w:r w:rsidRPr="007304B6">
              <w:rPr>
                <w:rFonts w:ascii="Arial Narrow" w:hAnsi="Arial Narrow"/>
                <w:sz w:val="16"/>
                <w:szCs w:val="16"/>
                <w:lang w:eastAsia="sk-SK"/>
              </w:rPr>
              <w:t>(uznesenie vlády SR č. 25/2014 z 15. 01. 2014)</w:t>
            </w:r>
            <w:r w:rsidRPr="007304B6">
              <w:rPr>
                <w:rFonts w:ascii="Calibri" w:hAnsi="Calibri"/>
                <w:sz w:val="16"/>
                <w:szCs w:val="16"/>
                <w:lang w:eastAsia="sk-SK"/>
              </w:rPr>
              <w:t xml:space="preserve"> </w:t>
            </w:r>
            <w:r w:rsidRPr="007304B6">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7304B6">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w:t>
            </w:r>
            <w:r w:rsidRPr="007304B6">
              <w:rPr>
                <w:rFonts w:ascii="Arial Narrow" w:hAnsi="Arial Narrow"/>
                <w:sz w:val="16"/>
                <w:szCs w:val="16"/>
                <w:lang w:eastAsia="sk-SK"/>
              </w:rPr>
              <w:lastRenderedPageBreak/>
              <w:t xml:space="preserve">aj dodržiavanie a sankcionovanie predmetného zákona a jeho vyhlášok. Zákon je v stave pripomienkovania a zapracovania pripomienok od leta 2013. </w:t>
            </w:r>
          </w:p>
        </w:tc>
      </w:tr>
      <w:tr w:rsidR="00C07E3C" w:rsidRPr="007304B6" w14:paraId="6A580F2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6869C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2AF3F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81E38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A754FC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11839B68"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00EDAB25"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8CB4D0F"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7304B6" w14:paraId="4DB75AB0"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F49C373" w14:textId="77777777" w:rsidR="00C07E3C" w:rsidRPr="007304B6"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5BDBF7C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0BD87C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220F9CA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F8F8E6" w14:textId="77777777" w:rsidR="00C07E3C" w:rsidRPr="007304B6"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297167AC" w14:textId="77777777" w:rsidR="00C07E3C" w:rsidRPr="007304B6"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EA2FC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 xml:space="preserve">Prostredníctvom </w:t>
            </w:r>
            <w:r w:rsidRPr="007304B6">
              <w:rPr>
                <w:rFonts w:ascii="Arial Narrow" w:hAnsi="Arial Narrow"/>
                <w:i/>
                <w:sz w:val="16"/>
                <w:szCs w:val="16"/>
                <w:lang w:eastAsia="sk-SK"/>
              </w:rPr>
              <w:t>Národného programu</w:t>
            </w:r>
            <w:r w:rsidRPr="007304B6">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7304B6" w14:paraId="09AE327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E1EFE10"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4. Verejné obstarávanie</w:t>
            </w:r>
          </w:p>
          <w:p w14:paraId="56056369" w14:textId="77777777" w:rsidR="00C07E3C" w:rsidRPr="007304B6" w:rsidRDefault="007550EB"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Existencia pravidiel na </w:t>
            </w:r>
            <w:r w:rsidR="00C07E3C" w:rsidRPr="007304B6">
              <w:rPr>
                <w:rFonts w:ascii="Arial Narrow" w:hAnsi="Arial Narrow"/>
                <w:sz w:val="16"/>
                <w:szCs w:val="16"/>
              </w:rPr>
              <w:t>efektív</w:t>
            </w:r>
            <w:r w:rsidRPr="007304B6">
              <w:rPr>
                <w:rFonts w:ascii="Arial Narrow" w:hAnsi="Arial Narrow"/>
                <w:sz w:val="16"/>
                <w:szCs w:val="16"/>
              </w:rPr>
              <w:t>nu aplikáciu legislatívy Únie v </w:t>
            </w:r>
            <w:r w:rsidR="00C07E3C" w:rsidRPr="007304B6">
              <w:rPr>
                <w:rFonts w:ascii="Arial Narrow" w:hAnsi="Arial Narrow"/>
                <w:sz w:val="16"/>
                <w:szCs w:val="16"/>
              </w:rPr>
              <w:t>oblasti verejného obstarávania.</w:t>
            </w:r>
          </w:p>
        </w:tc>
        <w:tc>
          <w:tcPr>
            <w:tcW w:w="771" w:type="dxa"/>
            <w:shd w:val="clear" w:color="auto" w:fill="auto"/>
          </w:tcPr>
          <w:p w14:paraId="27C38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12BCBFF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E1D23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6EDC256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0E93E48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AB27EC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CB6AEE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7608B24" w14:textId="77777777" w:rsidR="00C07E3C" w:rsidRPr="007304B6" w:rsidRDefault="00315DF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5" w:history="1">
              <w:r w:rsidR="00C07E3C" w:rsidRPr="007304B6">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7304B6">
              <w:rPr>
                <w:rFonts w:ascii="Arial Narrow" w:hAnsi="Arial Narrow"/>
                <w:sz w:val="16"/>
                <w:szCs w:val="16"/>
              </w:rPr>
              <w:t xml:space="preserve"> </w:t>
            </w:r>
          </w:p>
          <w:p w14:paraId="2DC6B8E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BB01A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č. 95/2013 Z. z. (novelizácia zákona č. 25/2006 Z. z.) </w:t>
            </w:r>
          </w:p>
          <w:p w14:paraId="6DFD72B5" w14:textId="77777777" w:rsidR="00C07E3C" w:rsidRPr="007304B6" w:rsidRDefault="00315DF0"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6" w:history="1">
              <w:r w:rsidR="00C07E3C" w:rsidRPr="007304B6">
                <w:rPr>
                  <w:rFonts w:ascii="Arial Narrow" w:hAnsi="Arial Narrow"/>
                  <w:color w:val="0000FF"/>
                  <w:sz w:val="16"/>
                  <w:szCs w:val="16"/>
                  <w:u w:val="single"/>
                </w:rPr>
                <w:t>http://www.upsvar.sk/buxus/docs//urady/VK/vo/13-z095.pdf</w:t>
              </w:r>
            </w:hyperlink>
          </w:p>
          <w:p w14:paraId="2F268B9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C68AE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CBB8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79A3B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68B551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A4D100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6BC15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E6062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87835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7DC6E47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lastRenderedPageBreak/>
              <w:t>V oblasti legislatívy</w:t>
            </w:r>
            <w:r w:rsidRPr="007304B6">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7304B6">
              <w:rPr>
                <w:rFonts w:ascii="Arial Narrow" w:hAnsi="Arial Narrow" w:cs="Arial"/>
                <w:b/>
                <w:sz w:val="16"/>
                <w:szCs w:val="16"/>
              </w:rPr>
              <w:t>transponované všetky platné smernice EÚ</w:t>
            </w:r>
            <w:r w:rsidRPr="007304B6">
              <w:rPr>
                <w:rFonts w:ascii="Arial Narrow" w:hAnsi="Arial Narrow" w:cs="Arial"/>
                <w:sz w:val="16"/>
                <w:szCs w:val="16"/>
              </w:rPr>
              <w:t xml:space="preserve"> v oblasti verejného obstarávania. V </w:t>
            </w:r>
            <w:r w:rsidRPr="007304B6">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7304B6">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5237A21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5225B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b/>
                <w:sz w:val="16"/>
                <w:szCs w:val="16"/>
              </w:rPr>
              <w:t>zavedenie centrálnej evidencie referencií</w:t>
            </w:r>
            <w:r w:rsidRPr="007304B6">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w:t>
            </w:r>
            <w:r w:rsidRPr="007304B6">
              <w:rPr>
                <w:rFonts w:ascii="Arial Narrow" w:hAnsi="Arial Narrow" w:cs="Arial"/>
                <w:sz w:val="16"/>
                <w:szCs w:val="16"/>
              </w:rPr>
              <w:lastRenderedPageBreak/>
              <w:t xml:space="preserve">uchádzačov. ÚVO </w:t>
            </w:r>
            <w:r w:rsidRPr="007304B6">
              <w:rPr>
                <w:rFonts w:ascii="Arial Narrow" w:hAnsi="Arial Narrow" w:cs="Arial"/>
                <w:sz w:val="16"/>
                <w:szCs w:val="16"/>
                <w:u w:val="single"/>
              </w:rPr>
              <w:t>dňa 01. 03. 2014 zriadil</w:t>
            </w:r>
            <w:r w:rsidRPr="007304B6">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57" w:history="1">
              <w:r w:rsidRPr="007304B6">
                <w:rPr>
                  <w:rStyle w:val="Hypertextovprepojenie"/>
                  <w:rFonts w:ascii="Arial Narrow" w:hAnsi="Arial Narrow" w:cs="Arial"/>
                  <w:sz w:val="16"/>
                  <w:szCs w:val="16"/>
                </w:rPr>
                <w:t>http://www.uvo.gov.sk/zoznam-podnikatelov/-/RegisterPodnikatelov/sreferenciami</w:t>
              </w:r>
            </w:hyperlink>
            <w:r w:rsidRPr="007304B6">
              <w:rPr>
                <w:rStyle w:val="Hypertextovprepojenie"/>
                <w:rFonts w:ascii="Arial Narrow" w:hAnsi="Arial Narrow" w:cs="Arial"/>
                <w:sz w:val="16"/>
                <w:szCs w:val="16"/>
              </w:rPr>
              <w:t xml:space="preserve">. </w:t>
            </w:r>
            <w:r w:rsidRPr="007304B6">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597EDE9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 v najmenej v troch po sebe nasledujúcich referenciách došlo k dosiahnutiu výslednej hodnotiacej známky rovnej alebo nižšej než 20. </w:t>
            </w:r>
          </w:p>
          <w:p w14:paraId="732EF8C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7304B6">
              <w:rPr>
                <w:rFonts w:ascii="Arial Narrow" w:hAnsi="Arial Narrow" w:cs="Arial"/>
                <w:i/>
                <w:sz w:val="16"/>
                <w:szCs w:val="16"/>
              </w:rPr>
              <w:t xml:space="preserve">Opatrenie prijaté. </w:t>
            </w:r>
          </w:p>
          <w:p w14:paraId="6C0B295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obmedzenie pre uzatváranie dodatko</w:t>
            </w:r>
            <w:r w:rsidRPr="007304B6">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033E8F7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121237AD"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možnosť zrušenia VO,</w:t>
            </w:r>
            <w:r w:rsidRPr="007304B6">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5FEE95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zvýšenie a podpora hospodárskej súťaže a naplnenie princípu „value for money“ vo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5EF7D14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240E52"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povinnosť verejného obstarávateľa zverejňovať </w:t>
            </w:r>
            <w:r w:rsidRPr="007304B6">
              <w:rPr>
                <w:rFonts w:ascii="Arial Narrow" w:hAnsi="Arial Narrow" w:cs="Arial"/>
                <w:sz w:val="16"/>
                <w:szCs w:val="16"/>
              </w:rPr>
              <w:t>príslušné informácie a dokumentáciu k verejnému obstarávaniu na svojom profile.</w:t>
            </w:r>
          </w:p>
          <w:p w14:paraId="564639D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58" w:history="1">
              <w:r w:rsidRPr="007304B6">
                <w:rPr>
                  <w:rStyle w:val="Hypertextovprepojenie"/>
                  <w:rFonts w:ascii="Arial Narrow" w:hAnsi="Arial Narrow" w:cs="Arial"/>
                  <w:sz w:val="16"/>
                  <w:szCs w:val="16"/>
                </w:rPr>
                <w:t>http://www.uvo.gov.sk/profilyvoo</w:t>
              </w:r>
            </w:hyperlink>
            <w:r w:rsidRPr="007304B6">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7304B6">
              <w:rPr>
                <w:rFonts w:ascii="Arial Narrow" w:hAnsi="Arial Narrow" w:cs="Arial"/>
                <w:i/>
                <w:sz w:val="16"/>
                <w:szCs w:val="16"/>
              </w:rPr>
              <w:t xml:space="preserve">Opatrenie prijaté </w:t>
            </w:r>
            <w:r w:rsidRPr="007304B6">
              <w:rPr>
                <w:rFonts w:ascii="Arial Narrow" w:hAnsi="Arial Narrow" w:cs="Arial"/>
                <w:sz w:val="16"/>
                <w:szCs w:val="16"/>
              </w:rPr>
              <w:t>a zavedené, od 27. 02. 2014 zriadené elektronické úložisko pre zriadenie profilu verejného obstarávateľa/obstarávateľa.</w:t>
            </w:r>
          </w:p>
          <w:p w14:paraId="5F2646C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A75E6F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vznik Rady ÚVO</w:t>
            </w:r>
            <w:r w:rsidRPr="007304B6">
              <w:rPr>
                <w:rFonts w:ascii="Arial Narrow" w:hAnsi="Arial Narrow" w:cs="Arial"/>
                <w:sz w:val="16"/>
                <w:szCs w:val="16"/>
              </w:rPr>
              <w:t xml:space="preserve"> riešiacej odvolania uchádzačov voči rozhodnutiam o námietkach vydaných ÚVO. </w:t>
            </w:r>
          </w:p>
          <w:p w14:paraId="782A145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015BA84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a zavedené novelou zákona o VO s účinnosťou od 1. 7. 2013.</w:t>
            </w:r>
          </w:p>
          <w:p w14:paraId="345253ED"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A792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možnosti ex ante kontroly</w:t>
            </w:r>
            <w:r w:rsidRPr="007304B6">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VO s účinnosťou od 18. 02. 2013.</w:t>
            </w:r>
          </w:p>
          <w:p w14:paraId="70B77CA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3668A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 </w:t>
            </w:r>
            <w:r w:rsidRPr="007304B6">
              <w:rPr>
                <w:rFonts w:ascii="Arial Narrow" w:hAnsi="Arial Narrow" w:cs="Arial"/>
                <w:b/>
                <w:sz w:val="16"/>
                <w:szCs w:val="16"/>
              </w:rPr>
              <w:t>zavedenie registra osôb so zákazom účasti vo verejnom obstarávaní.</w:t>
            </w:r>
            <w:r w:rsidRPr="007304B6">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59" w:history="1">
              <w:r w:rsidRPr="007304B6">
                <w:rPr>
                  <w:rStyle w:val="Hypertextovprepojenie"/>
                  <w:rFonts w:ascii="Arial Narrow" w:hAnsi="Arial Narrow" w:cs="Arial"/>
                  <w:sz w:val="16"/>
                  <w:szCs w:val="16"/>
                </w:rPr>
                <w:t>http://www.uvo.gov.sk/zoznam-podnikatelov/-/RegisterPodnikatelov/sozakazom</w:t>
              </w:r>
            </w:hyperlink>
            <w:r w:rsidRPr="007304B6">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od 14. 02. 2014.</w:t>
            </w:r>
          </w:p>
          <w:p w14:paraId="245A129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889DC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b/>
                <w:sz w:val="16"/>
                <w:szCs w:val="16"/>
              </w:rPr>
              <w:t xml:space="preserve">-elektronické verejné obstarávanie - </w:t>
            </w:r>
            <w:r w:rsidRPr="007304B6">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7304B6">
              <w:rPr>
                <w:rFonts w:ascii="Arial Narrow" w:hAnsi="Arial Narrow" w:cs="Arial"/>
                <w:i/>
                <w:sz w:val="16"/>
                <w:szCs w:val="16"/>
              </w:rPr>
              <w:t xml:space="preserve">Plánované opatrenie. </w:t>
            </w:r>
          </w:p>
          <w:p w14:paraId="4A198A1F"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D4B541"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1.2 Ako všeobecné opatrenia na riešenie nedostatkov zistených pri kontrolách budú zavedené tieto opatrenia:</w:t>
            </w:r>
          </w:p>
          <w:p w14:paraId="0B3A715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1A80E0"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Zvýšená podpora ÚVO</w:t>
            </w:r>
            <w:r w:rsidRPr="007304B6">
              <w:rPr>
                <w:rFonts w:ascii="Arial Narrow" w:hAnsi="Arial Narrow" w:cs="Arial"/>
                <w:sz w:val="16"/>
                <w:szCs w:val="16"/>
              </w:rPr>
              <w:t xml:space="preserve"> pre subjekty vykonávajúce kontrolu VO </w:t>
            </w:r>
            <w:r w:rsidRPr="007304B6">
              <w:rPr>
                <w:rFonts w:ascii="Arial Narrow" w:hAnsi="Arial Narrow" w:cs="Arial"/>
                <w:sz w:val="16"/>
                <w:szCs w:val="16"/>
              </w:rPr>
              <w:lastRenderedPageBreak/>
              <w:t>prostredníctvom Dohody o spolupráci.</w:t>
            </w:r>
            <w:r w:rsidRPr="007304B6">
              <w:rPr>
                <w:rFonts w:ascii="Arial Narrow" w:hAnsi="Arial Narrow"/>
                <w:sz w:val="16"/>
                <w:szCs w:val="16"/>
              </w:rPr>
              <w:t xml:space="preserve"> </w:t>
            </w:r>
            <w:r w:rsidRPr="007304B6">
              <w:rPr>
                <w:rFonts w:ascii="Arial Narrow" w:hAnsi="Arial Narrow" w:cs="Arial"/>
                <w:sz w:val="16"/>
                <w:szCs w:val="16"/>
              </w:rPr>
              <w:t xml:space="preserve">Na základe tejto dohody budú RO oprávnené ÚVO požiadať o: </w:t>
            </w:r>
          </w:p>
          <w:p w14:paraId="7FCEF7A6" w14:textId="77777777" w:rsidR="00C07E3C" w:rsidRPr="007304B6"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b/>
              <w:t xml:space="preserve">a) ex ante posúdenie dokumentácie k pripravovanému VO, </w:t>
            </w:r>
          </w:p>
          <w:p w14:paraId="41FF992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osobnú konzultáciu k čiastkovému problému VO, </w:t>
            </w:r>
          </w:p>
          <w:p w14:paraId="05A47FE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c) vypracovanie stanoviska o súlade čiastkových problémov verejného obstarávania so zákonom o VO v štádiu pred uzavretím zmluvy, </w:t>
            </w:r>
          </w:p>
          <w:p w14:paraId="12CBCD5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d) vykonanie kontroly VO,</w:t>
            </w:r>
          </w:p>
          <w:p w14:paraId="2F911E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e) spoluprácu pri vyhodnocovaní auditných zistení EK týkajúcich sa verejného obstarávania. </w:t>
            </w:r>
            <w:r w:rsidRPr="007304B6">
              <w:rPr>
                <w:rFonts w:ascii="Arial Narrow" w:hAnsi="Arial Narrow" w:cs="Arial"/>
                <w:i/>
                <w:sz w:val="16"/>
                <w:szCs w:val="16"/>
              </w:rPr>
              <w:t xml:space="preserve">Plánované opatrenie. </w:t>
            </w:r>
          </w:p>
          <w:p w14:paraId="6D597D6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D2C4A42"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analýzy rizík </w:t>
            </w:r>
            <w:r w:rsidRPr="007304B6">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7304B6">
              <w:rPr>
                <w:rFonts w:ascii="Arial Narrow" w:hAnsi="Arial Narrow" w:cs="Arial"/>
                <w:i/>
                <w:sz w:val="16"/>
                <w:szCs w:val="16"/>
              </w:rPr>
              <w:t>Plánované opatrenie</w:t>
            </w:r>
          </w:p>
          <w:p w14:paraId="4729933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101FC5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Vypracovanie vzorových dokumentov</w:t>
            </w:r>
            <w:r w:rsidRPr="007304B6">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7304B6">
              <w:rPr>
                <w:rFonts w:ascii="Arial Narrow" w:hAnsi="Arial Narrow" w:cs="Arial"/>
                <w:i/>
                <w:sz w:val="16"/>
                <w:szCs w:val="16"/>
              </w:rPr>
              <w:t xml:space="preserve">Plánované opatrenie. </w:t>
            </w:r>
          </w:p>
          <w:p w14:paraId="6439D7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A07009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Na úrovni systému riadenia vypracovanie </w:t>
            </w:r>
            <w:r w:rsidRPr="007304B6">
              <w:rPr>
                <w:rFonts w:ascii="Arial Narrow" w:hAnsi="Arial Narrow" w:cs="Arial"/>
                <w:b/>
                <w:sz w:val="16"/>
                <w:szCs w:val="16"/>
              </w:rPr>
              <w:t>kontrolných zoznamov</w:t>
            </w:r>
            <w:r w:rsidRPr="007304B6">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7304B6">
              <w:rPr>
                <w:rFonts w:ascii="Arial Narrow" w:hAnsi="Arial Narrow" w:cs="Arial"/>
                <w:i/>
                <w:sz w:val="16"/>
                <w:szCs w:val="16"/>
              </w:rPr>
              <w:t>Plánované opatrenie.</w:t>
            </w:r>
          </w:p>
          <w:p w14:paraId="19AF89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347D3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Príprava jednotných pravidiel</w:t>
            </w:r>
            <w:r w:rsidRPr="007304B6">
              <w:rPr>
                <w:rFonts w:ascii="Arial Narrow" w:hAnsi="Arial Narrow" w:cs="Arial"/>
                <w:sz w:val="16"/>
                <w:szCs w:val="16"/>
              </w:rPr>
              <w:t xml:space="preserve"> a požiadaviek na VO a požiadaviek na dokumentáciu VO.</w:t>
            </w:r>
            <w:r w:rsidRPr="007304B6">
              <w:rPr>
                <w:rFonts w:ascii="Arial Narrow" w:hAnsi="Arial Narrow"/>
                <w:sz w:val="16"/>
                <w:szCs w:val="16"/>
              </w:rPr>
              <w:t xml:space="preserve"> </w:t>
            </w:r>
            <w:r w:rsidRPr="007304B6">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w:t>
            </w:r>
            <w:r w:rsidRPr="007304B6">
              <w:rPr>
                <w:rFonts w:ascii="Arial Narrow" w:hAnsi="Arial Narrow" w:cs="Arial"/>
                <w:sz w:val="16"/>
                <w:szCs w:val="16"/>
              </w:rPr>
              <w:lastRenderedPageBreak/>
              <w:t xml:space="preserve">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3EB459B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E24D8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cenových máp, benchmarkov a limitov pre posúdenie hospodárnosti. </w:t>
            </w:r>
            <w:r w:rsidRPr="007304B6">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2FC5B0B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E18AFB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povinnej ex ante kontroly</w:t>
            </w:r>
            <w:r w:rsidRPr="007304B6">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7304B6">
              <w:rPr>
                <w:rFonts w:ascii="Arial Narrow" w:hAnsi="Arial Narrow" w:cs="Arial"/>
                <w:i/>
                <w:sz w:val="16"/>
                <w:szCs w:val="16"/>
              </w:rPr>
              <w:t>Plánované opatrenie</w:t>
            </w:r>
          </w:p>
          <w:p w14:paraId="241B21B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E9D9A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Aplikovanie princípov „zeleného“ a sociálneho verejného obstarávania, resp. aj iných aspektov VO</w:t>
            </w:r>
            <w:r w:rsidRPr="007304B6">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7304B6">
              <w:rPr>
                <w:rFonts w:ascii="Arial Narrow" w:hAnsi="Arial Narrow" w:cs="Arial"/>
                <w:i/>
                <w:sz w:val="16"/>
                <w:szCs w:val="16"/>
              </w:rPr>
              <w:t>Opatrenie prijaté a dlhodobo upravené v zákone o verejnom obstarávaní.</w:t>
            </w:r>
          </w:p>
          <w:p w14:paraId="094EAF0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A9DB2EE"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Zvedenie spolupráce s Protimonopolným úradom SR</w:t>
            </w:r>
            <w:r w:rsidRPr="007304B6">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w:t>
            </w:r>
            <w:r w:rsidRPr="007304B6">
              <w:rPr>
                <w:rFonts w:ascii="Arial Narrow" w:hAnsi="Arial Narrow" w:cs="Arial"/>
                <w:sz w:val="16"/>
                <w:szCs w:val="16"/>
              </w:rPr>
              <w:lastRenderedPageBreak/>
              <w:t xml:space="preserve">hospodárskej súťaže v zmysle Nariadenia Rady (ES) č. 1/2003 zo 16. 12. 2002 o vykonávaní pravidiel hospodárskej súťaže ustanovených v článkoch 81 a 82 Zmluvy o fungovaní EÚ. </w:t>
            </w:r>
            <w:r w:rsidRPr="007304B6">
              <w:rPr>
                <w:rFonts w:ascii="Arial Narrow" w:hAnsi="Arial Narrow" w:cs="Arial"/>
                <w:i/>
                <w:sz w:val="16"/>
                <w:szCs w:val="16"/>
              </w:rPr>
              <w:t>Plánované opatrenie.</w:t>
            </w:r>
          </w:p>
          <w:p w14:paraId="7EE612F3"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71E0D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hlavné typy konkrétnych nedostatkov zistených Komisiou sú nasledovné:</w:t>
            </w:r>
          </w:p>
          <w:p w14:paraId="3ACBC650" w14:textId="77777777" w:rsidR="00C07E3C" w:rsidRPr="007304B6"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 xml:space="preserve">Dodatky k zmluvám: </w:t>
            </w:r>
            <w:r w:rsidRPr="007304B6">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7304B6">
              <w:rPr>
                <w:rFonts w:ascii="Arial Narrow" w:hAnsi="Arial Narrow" w:cs="Arial"/>
                <w:i/>
                <w:sz w:val="16"/>
                <w:szCs w:val="16"/>
              </w:rPr>
              <w:t>Opatrenie prijaté.</w:t>
            </w:r>
          </w:p>
          <w:p w14:paraId="3683D0F7"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Konflikt záujmov:</w:t>
            </w:r>
            <w:r w:rsidRPr="007304B6">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7304B6">
              <w:rPr>
                <w:rFonts w:ascii="Arial Narrow" w:hAnsi="Arial Narrow" w:cs="Arial"/>
                <w:i/>
                <w:sz w:val="16"/>
                <w:szCs w:val="16"/>
              </w:rPr>
              <w:t>Plánované opatrenie.</w:t>
            </w:r>
          </w:p>
          <w:p w14:paraId="79F46EC4"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Nedostatočná hospodárska súťaž</w:t>
            </w:r>
            <w:r w:rsidRPr="007304B6">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7304B6">
              <w:rPr>
                <w:rFonts w:ascii="Arial Narrow" w:hAnsi="Arial Narrow" w:cs="Arial"/>
                <w:i/>
                <w:sz w:val="16"/>
                <w:szCs w:val="16"/>
              </w:rPr>
              <w:t>Plánované opatrenie.</w:t>
            </w:r>
          </w:p>
          <w:p w14:paraId="314A49A5"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Určovanie lehoty na vyžiadanie súťažných podkladov</w:t>
            </w:r>
            <w:r w:rsidRPr="007304B6">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7304B6">
              <w:rPr>
                <w:rFonts w:ascii="Arial Narrow" w:hAnsi="Arial Narrow" w:cs="Arial"/>
                <w:i/>
                <w:sz w:val="16"/>
                <w:szCs w:val="16"/>
              </w:rPr>
              <w:t>Opatrenie prijaté</w:t>
            </w:r>
            <w:r w:rsidRPr="007304B6">
              <w:rPr>
                <w:rFonts w:ascii="Arial Narrow" w:hAnsi="Arial Narrow" w:cs="Arial"/>
                <w:sz w:val="16"/>
                <w:szCs w:val="16"/>
              </w:rPr>
              <w:t>.</w:t>
            </w:r>
          </w:p>
          <w:p w14:paraId="09F7FC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b/>
                <w:sz w:val="16"/>
                <w:szCs w:val="16"/>
              </w:rPr>
              <w:t>Diskriminačné podmienky súťaže</w:t>
            </w: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7304B6">
              <w:rPr>
                <w:rFonts w:ascii="Arial Narrow" w:hAnsi="Arial Narrow" w:cs="Arial"/>
                <w:i/>
                <w:sz w:val="16"/>
                <w:szCs w:val="16"/>
              </w:rPr>
              <w:t>Plánované opatrenie.</w:t>
            </w:r>
            <w:r w:rsidRPr="007304B6">
              <w:rPr>
                <w:rFonts w:ascii="Arial Narrow" w:hAnsi="Arial Narrow"/>
                <w:sz w:val="16"/>
                <w:szCs w:val="16"/>
              </w:rPr>
              <w:t xml:space="preserve"> </w:t>
            </w:r>
          </w:p>
        </w:tc>
      </w:tr>
      <w:tr w:rsidR="00C07E3C" w:rsidRPr="007304B6" w14:paraId="6E2C0D7A"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AD1CA93"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D556C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1200CB7"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5948C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shd w:val="clear" w:color="auto" w:fill="auto"/>
          </w:tcPr>
          <w:p w14:paraId="1EF0BA5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428A66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76852D69"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w:t>
            </w:r>
            <w:r w:rsidRPr="007304B6">
              <w:rPr>
                <w:rFonts w:ascii="Arial Narrow" w:hAnsi="Arial Narrow"/>
                <w:sz w:val="16"/>
                <w:szCs w:val="16"/>
              </w:rPr>
              <w:lastRenderedPageBreak/>
              <w:t xml:space="preserve">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7304B6">
              <w:rPr>
                <w:rFonts w:ascii="Arial Narrow" w:hAnsi="Arial Narrow" w:cs="Arial"/>
                <w:sz w:val="16"/>
                <w:szCs w:val="16"/>
              </w:rPr>
              <w:t xml:space="preserve">Na postupy verejného obstarávania týchto zákaziek sa budú vzťahovať rovnaké opatrenia uvedené vyššie, v kritériu 1. </w:t>
            </w:r>
            <w:r w:rsidRPr="007304B6">
              <w:rPr>
                <w:rFonts w:ascii="Arial Narrow" w:hAnsi="Arial Narrow" w:cs="Arial"/>
                <w:i/>
                <w:sz w:val="16"/>
                <w:szCs w:val="16"/>
              </w:rPr>
              <w:t>Opatrenie čiastočne prijaté.</w:t>
            </w:r>
          </w:p>
        </w:tc>
      </w:tr>
      <w:tr w:rsidR="00C07E3C" w:rsidRPr="007304B6" w14:paraId="0773DA4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B0DF6BC"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1BF56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3454FC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F3F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35F3A22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EA0FAE6"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0C63AFF" w14:textId="77777777" w:rsidR="00C07E3C" w:rsidRPr="007304B6" w:rsidRDefault="00315DF0"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0" w:history="1">
              <w:r w:rsidR="00C07E3C" w:rsidRPr="007304B6">
                <w:rPr>
                  <w:rFonts w:ascii="Arial Narrow" w:hAnsi="Arial Narrow"/>
                  <w:color w:val="0000FF"/>
                  <w:sz w:val="16"/>
                  <w:szCs w:val="16"/>
                  <w:u w:val="single"/>
                </w:rPr>
                <w:t>http://www.rokovania.sk/Rokovanie.aspx/BodRokovaniaDetail?idMaterial=21941</w:t>
              </w:r>
            </w:hyperlink>
          </w:p>
          <w:p w14:paraId="2FD222A0" w14:textId="77777777" w:rsidR="00C07E3C" w:rsidRPr="007304B6"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161" w:history="1">
              <w:r w:rsidRPr="007304B6">
                <w:rPr>
                  <w:rFonts w:ascii="Arial Narrow" w:hAnsi="Arial Narrow"/>
                  <w:color w:val="0000FF"/>
                  <w:sz w:val="16"/>
                  <w:szCs w:val="16"/>
                  <w:u w:val="single"/>
                  <w:lang w:eastAsia="sk-SK"/>
                </w:rPr>
                <w:t>http://www.opzp.sk/dokumenty/projektove-dokumenty/rozhodnutia-uvo-sr-v-procesoch-vo-v-ramci-projketov-op-zp-v-programovom-obdobi-2007-2013/</w:t>
              </w:r>
            </w:hyperlink>
            <w:r w:rsidRPr="007304B6">
              <w:rPr>
                <w:rFonts w:ascii="Arial Narrow" w:hAnsi="Arial Narrow"/>
                <w:sz w:val="16"/>
                <w:szCs w:val="16"/>
                <w:lang w:eastAsia="sk-SK"/>
              </w:rPr>
              <w:t>) alebo (</w:t>
            </w:r>
            <w:hyperlink r:id="rId162" w:history="1">
              <w:r w:rsidRPr="007304B6">
                <w:rPr>
                  <w:rFonts w:ascii="Arial Narrow" w:hAnsi="Arial Narrow"/>
                  <w:color w:val="0000FF"/>
                  <w:sz w:val="16"/>
                  <w:szCs w:val="16"/>
                  <w:u w:val="single"/>
                  <w:lang w:eastAsia="sk-SK"/>
                </w:rPr>
                <w:t>http://www.ropka.sk/sk/verejne-obstaravania/</w:t>
              </w:r>
            </w:hyperlink>
            <w:r w:rsidRPr="007304B6">
              <w:rPr>
                <w:rFonts w:ascii="Arial Narrow" w:hAnsi="Arial Narrow"/>
                <w:sz w:val="16"/>
                <w:szCs w:val="16"/>
                <w:lang w:eastAsia="sk-SK"/>
              </w:rPr>
              <w:t>)</w:t>
            </w:r>
          </w:p>
          <w:p w14:paraId="2B8733BC" w14:textId="77777777" w:rsidR="00C07E3C" w:rsidRPr="007304B6" w:rsidRDefault="00315DF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3" w:history="1">
              <w:r w:rsidR="00C07E3C" w:rsidRPr="007304B6">
                <w:rPr>
                  <w:rStyle w:val="Hypertextovprepojenie"/>
                  <w:rFonts w:ascii="Arial Narrow" w:hAnsi="Arial Narrow" w:cs="Arial"/>
                  <w:sz w:val="16"/>
                  <w:szCs w:val="16"/>
                </w:rPr>
                <w:t>http://www.uvo.gov.sk/za-obdobie-od-1.1.2013-do-30.6.2013</w:t>
              </w:r>
            </w:hyperlink>
          </w:p>
        </w:tc>
        <w:tc>
          <w:tcPr>
            <w:tcW w:w="4678" w:type="dxa"/>
            <w:shd w:val="clear" w:color="auto" w:fill="auto"/>
          </w:tcPr>
          <w:p w14:paraId="7CD88471"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7304B6">
              <w:rPr>
                <w:rFonts w:ascii="Arial Narrow" w:hAnsi="Arial Narrow"/>
                <w:i/>
                <w:sz w:val="16"/>
                <w:szCs w:val="16"/>
                <w:lang w:eastAsia="sk-SK"/>
              </w:rPr>
              <w:t>Opatrenie prijaté</w:t>
            </w:r>
            <w:r w:rsidRPr="007304B6">
              <w:rPr>
                <w:rFonts w:ascii="Arial Narrow" w:hAnsi="Arial Narrow"/>
                <w:sz w:val="16"/>
                <w:szCs w:val="16"/>
                <w:lang w:eastAsia="sk-SK"/>
              </w:rPr>
              <w:t xml:space="preserve">. </w:t>
            </w:r>
          </w:p>
          <w:p w14:paraId="195DD864"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 xml:space="preserve">. </w:t>
            </w:r>
          </w:p>
          <w:p w14:paraId="40433930"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DF5BD80" w14:textId="77777777" w:rsidR="00C07E3C" w:rsidRPr="007304B6"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7304B6">
              <w:rPr>
                <w:rFonts w:ascii="Arial Narrow" w:hAnsi="Arial Narrow"/>
                <w:i/>
                <w:sz w:val="16"/>
                <w:szCs w:val="16"/>
                <w:lang w:eastAsia="sk-SK"/>
              </w:rPr>
              <w:t>Plánované opatrenie.</w:t>
            </w:r>
            <w:r w:rsidRPr="007304B6" w:rsidDel="00702E95">
              <w:rPr>
                <w:rFonts w:ascii="Arial Narrow" w:hAnsi="Arial Narrow"/>
                <w:sz w:val="16"/>
                <w:szCs w:val="16"/>
                <w:lang w:eastAsia="sk-SK"/>
              </w:rPr>
              <w:t xml:space="preserve"> </w:t>
            </w:r>
          </w:p>
        </w:tc>
      </w:tr>
      <w:tr w:rsidR="00C07E3C" w:rsidRPr="007304B6" w14:paraId="16A9083B"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288A1BF"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4EB1BD5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BA22E8"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6D9D6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4E03092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5821D6A"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4BAF50F6" w14:textId="77777777" w:rsidR="00C07E3C" w:rsidRPr="007304B6" w:rsidRDefault="00315DF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4" w:history="1">
              <w:r w:rsidR="00C07E3C" w:rsidRPr="007304B6">
                <w:rPr>
                  <w:rFonts w:ascii="Arial Narrow" w:hAnsi="Arial Narrow"/>
                  <w:color w:val="0000FF"/>
                  <w:sz w:val="16"/>
                  <w:szCs w:val="16"/>
                  <w:u w:val="single"/>
                  <w:lang w:eastAsia="sk-SK"/>
                </w:rPr>
                <w:t>http://www.uvo.gov.sk/domov</w:t>
              </w:r>
            </w:hyperlink>
          </w:p>
          <w:p w14:paraId="1FC1C4F6" w14:textId="77777777" w:rsidR="00C07E3C" w:rsidRPr="007304B6"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7ADD1CE"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1256AD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165" w:history="1">
              <w:r w:rsidRPr="007304B6">
                <w:rPr>
                  <w:rFonts w:ascii="Arial Narrow" w:hAnsi="Arial Narrow"/>
                  <w:color w:val="0000FF"/>
                  <w:sz w:val="16"/>
                  <w:szCs w:val="16"/>
                  <w:u w:val="single"/>
                  <w:lang w:eastAsia="sk-SK"/>
                </w:rPr>
                <w:t>http://www.uvo.gov.sk/metodicke-usmernenia</w:t>
              </w:r>
            </w:hyperlink>
          </w:p>
        </w:tc>
        <w:tc>
          <w:tcPr>
            <w:tcW w:w="4678" w:type="dxa"/>
            <w:shd w:val="clear" w:color="auto" w:fill="auto"/>
          </w:tcPr>
          <w:p w14:paraId="2255218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ÚVO metodicky usmerňuje všetkých, ktorí sa zúčastňujú na VO. </w:t>
            </w:r>
          </w:p>
          <w:p w14:paraId="36F506E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w:t>
            </w:r>
            <w:r w:rsidRPr="007304B6">
              <w:rPr>
                <w:rFonts w:ascii="Arial Narrow" w:hAnsi="Arial Narrow"/>
                <w:sz w:val="16"/>
                <w:szCs w:val="16"/>
                <w:lang w:eastAsia="sk-SK"/>
              </w:rPr>
              <w:lastRenderedPageBreak/>
              <w:t xml:space="preserve">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11675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5B507C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0CF89C2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88AB6B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3C8F85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8F530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pre spoluprácu s Protimonopolným úradom SR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21560CD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D38455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2C9DA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ABD9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tc>
      </w:tr>
      <w:tr w:rsidR="00C07E3C" w:rsidRPr="007304B6" w14:paraId="7FA8C81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DAD6AE4"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5. Štátna pomoc</w:t>
            </w:r>
          </w:p>
          <w:p w14:paraId="30EA9428" w14:textId="77777777" w:rsidR="00C07E3C" w:rsidRPr="007304B6" w:rsidRDefault="00C07E3C"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3242889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3D7EDC5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46D7435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4B3ECBE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2217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F97DA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5654B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FDFE8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1949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2739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D7D15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866E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3C20C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C1AFD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8353E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3575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EEA2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88788E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29D110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2984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4EB89CC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B62847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D806F5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3D5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2DD77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3C4F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B131C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CFCF3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44DAA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9006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226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9F44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60730C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E68E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3F64A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92F83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349390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štátnej pomoci</w:t>
            </w:r>
          </w:p>
          <w:p w14:paraId="4B1DED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61C03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0BB7C3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D951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1997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E5A6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AFD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20F70A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09C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6DC17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A3D88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B5CAB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42FBAD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20499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B4CE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687C2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6F2F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839A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BC4E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10406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82D6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74FEC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5FF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FCB43D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F596E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FABA81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5C315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DE302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E8FA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E7161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6975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28C6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E555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EEA9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E9D9B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5283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90367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85520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A9EE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308C2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7DAF9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C57A7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9F7D57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C4EC7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B0F1A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32FAF1"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D1CBC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83CED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7A3BCE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92510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3BE12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39339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CF81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46EBF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7399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BC883F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7B39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635C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D6295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8FCA34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F10CF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2EAEE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9D0D14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5AF88AB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BEF9D0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267CEA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36F2C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B16189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9BAA6E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8A1FFC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9DD510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A7B339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376255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682F7A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64CB3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AD3EFB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A116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1F49AF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E94C5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423A82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6F709F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 xml:space="preserve">RO identifikoval nasledovné investičné priority IROP s existenciou prvkov št. pomoci: </w:t>
            </w:r>
          </w:p>
          <w:p w14:paraId="1E45C68F"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 3 ŠC 3.1, PO 4 ŠC 4.1PO 5 - schéma št. pomoci / schéma pomoci de minimis.</w:t>
            </w:r>
          </w:p>
          <w:p w14:paraId="75DF2B8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Vypracované návrhy schém sa predložia na posúdenie MF SR a ak to bude relevantné, budú následne v zmysle príslušných ustanovení, notifikované EK.</w:t>
            </w:r>
          </w:p>
          <w:p w14:paraId="0D9589C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CD33F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390C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Zamestnanci prehlbujú svoje poznatky z oblasti št. pomoci najmä formou priebežného vzdelávania a účasťou na školeniach. Príslušné školenia </w:t>
            </w:r>
            <w:r w:rsidRPr="007304B6">
              <w:rPr>
                <w:rFonts w:ascii="Arial Narrow" w:hAnsi="Arial Narrow"/>
                <w:sz w:val="16"/>
                <w:szCs w:val="16"/>
                <w:lang w:eastAsia="sk-SK"/>
              </w:rPr>
              <w:lastRenderedPageBreak/>
              <w:t>pracovníkov na všetkých relevantných úrovniach (t.j., príslušné oddelenia) sa už konali alebo sú naplánované.</w:t>
            </w:r>
          </w:p>
          <w:p w14:paraId="1AA6A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65F9B0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Priebežné vzdelávanie sa uskutočňuje aj formou samoštúdia legislatívy v oblasti št. pomoci. </w:t>
            </w:r>
          </w:p>
          <w:p w14:paraId="1CCB6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42DBA56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F65CE5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7304B6" w14:paraId="3AF2C38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9115CCC"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A21BF5E"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pravidiel na efektívne uplatňovanie </w:t>
            </w:r>
            <w:r w:rsidR="007550EB" w:rsidRPr="007304B6">
              <w:rPr>
                <w:rFonts w:ascii="Arial Narrow" w:hAnsi="Arial Narrow"/>
                <w:sz w:val="16"/>
                <w:szCs w:val="16"/>
              </w:rPr>
              <w:t>právnych predpisov Únie v </w:t>
            </w:r>
            <w:r w:rsidRPr="007304B6">
              <w:rPr>
                <w:rFonts w:ascii="Arial Narrow" w:hAnsi="Arial Narrow"/>
                <w:sz w:val="16"/>
                <w:szCs w:val="16"/>
              </w:rPr>
              <w:t xml:space="preserve">oblasti životného </w:t>
            </w:r>
            <w:r w:rsidRPr="007304B6">
              <w:rPr>
                <w:rFonts w:ascii="Arial Narrow" w:hAnsi="Arial Narrow"/>
                <w:sz w:val="16"/>
                <w:szCs w:val="16"/>
              </w:rPr>
              <w:lastRenderedPageBreak/>
              <w:t>prostredia týkajúcich sa EIA a SEA</w:t>
            </w:r>
          </w:p>
        </w:tc>
        <w:tc>
          <w:tcPr>
            <w:tcW w:w="771" w:type="dxa"/>
            <w:shd w:val="clear" w:color="auto" w:fill="auto"/>
          </w:tcPr>
          <w:p w14:paraId="7BB781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49EAD5A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11448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23423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4AA5F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CD5B4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032AF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38CF1C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shd w:val="clear" w:color="auto" w:fill="auto"/>
          </w:tcPr>
          <w:p w14:paraId="61242C6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43C7F5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90F312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DDA6C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0549C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90D636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1AAA25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2194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550B0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0C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20D0BA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166" w:history="1">
              <w:r w:rsidR="00F46780" w:rsidRPr="007304B6">
                <w:rPr>
                  <w:rFonts w:ascii="Arial Narrow" w:hAnsi="Arial Narrow"/>
                  <w:sz w:val="16"/>
                  <w:szCs w:val="16"/>
                </w:rPr>
                <w:t>https://www.slov-lex.sk</w:t>
              </w:r>
            </w:hyperlink>
            <w:r w:rsidR="00F46780" w:rsidRPr="007304B6">
              <w:rPr>
                <w:rFonts w:ascii="Arial Narrow" w:hAnsi="Arial Narrow"/>
                <w:sz w:val="16"/>
                <w:szCs w:val="16"/>
              </w:rPr>
              <w:t xml:space="preserve"> </w:t>
            </w:r>
          </w:p>
          <w:p w14:paraId="0985822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DFD721"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634D0492"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B55159"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shd w:val="clear" w:color="auto" w:fill="auto"/>
          </w:tcPr>
          <w:p w14:paraId="72FE83EB"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w:t>
            </w:r>
          </w:p>
          <w:p w14:paraId="2917BE3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EEA0B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C1F8F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37A3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16037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7E9004D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1745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5DF127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9D40C1E" w14:textId="77777777" w:rsidR="00C07E3C" w:rsidRPr="007304B6"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Príprava  príslušných legislatívnych úprav na úrovni rezortu:</w:t>
            </w:r>
          </w:p>
          <w:p w14:paraId="26E186E2" w14:textId="77777777" w:rsidR="00C07E3C" w:rsidRPr="007304B6"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3500577B" w14:textId="77777777" w:rsidR="00C07E3C" w:rsidRPr="007304B6"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(paragrafové znenie) bol predložený na poradu vedenia.</w:t>
            </w:r>
          </w:p>
          <w:p w14:paraId="6928D92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F20AF3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03EE0A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júni 2014 bol návrh zákona prerokovaný v poradných orgánoch vlády SR.</w:t>
            </w:r>
          </w:p>
          <w:p w14:paraId="5E09213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Návrh zákona bol dňa 02.07.2014 na 114. rokovaní vlády SR schválený uznesením č. 330/2014 </w:t>
            </w:r>
          </w:p>
          <w:p w14:paraId="1F4CE0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http://www.rokovania.sk/Rokovanie.aspx/BodRokovaniaDetail?idMaterial=23688</w:t>
            </w:r>
          </w:p>
          <w:p w14:paraId="6340EEF8" w14:textId="77777777" w:rsidR="00C07E3C" w:rsidRPr="007304B6" w:rsidRDefault="00315DF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67" w:history="1">
              <w:r w:rsidR="00C07E3C" w:rsidRPr="007304B6">
                <w:rPr>
                  <w:rStyle w:val="Hypertextovprepojenie"/>
                  <w:rFonts w:ascii="Arial Narrow" w:hAnsi="Arial Narrow" w:cstheme="minorBidi"/>
                  <w:color w:val="auto"/>
                  <w:sz w:val="16"/>
                  <w:szCs w:val="16"/>
                </w:rPr>
                <w:t>http://www.rokovania.sk/File.aspx/ViewDocumentHtml/Uznesenie-14217?prefixFile=u_</w:t>
              </w:r>
            </w:hyperlink>
            <w:r w:rsidR="00C07E3C" w:rsidRPr="007304B6">
              <w:rPr>
                <w:rFonts w:ascii="Arial Narrow" w:hAnsi="Arial Narrow"/>
                <w:sz w:val="16"/>
                <w:szCs w:val="16"/>
              </w:rPr>
              <w:t xml:space="preserve"> </w:t>
            </w:r>
          </w:p>
          <w:p w14:paraId="4D1C8B0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Dňa 16.07.2014 bol materiál odoslaný na rokovanie Národnej rady SR.</w:t>
            </w:r>
          </w:p>
          <w:p w14:paraId="5B0DFA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423D0B99"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7304B6" w14:paraId="203A7CF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42D3F4"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4C9F1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25343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F5CF17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7BA8C5A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14B2E2C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2DB2706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Cieľom Stratégie je zabezpečiť odbornú prípravu zamestnancov participujúcich na procesoch EIA a SEA.  </w:t>
            </w:r>
          </w:p>
          <w:p w14:paraId="318F6BF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662E04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0E75424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7D505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 plánovaných aktivít podľa schválenej stratégie sa zrealizovali tieto aktivity:</w:t>
            </w:r>
          </w:p>
          <w:p w14:paraId="397F5D84"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663350DD"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prešovský a košický kraj - 29.10.2013,</w:t>
            </w:r>
          </w:p>
          <w:p w14:paraId="59B22C2A"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banskobystrický, žilinský a trenčiansky kraj - 06.11.2013,</w:t>
            </w:r>
          </w:p>
          <w:p w14:paraId="23552718"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nitriansky, trnavský, bratislavský kraj - 13.11.2013. </w:t>
            </w:r>
          </w:p>
          <w:p w14:paraId="14C98369"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11C315C2" w14:textId="77777777" w:rsidR="00C07E3C" w:rsidRPr="007304B6" w:rsidRDefault="00315DF0"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8" w:history="1">
              <w:r w:rsidR="00C07E3C" w:rsidRPr="007304B6">
                <w:rPr>
                  <w:rStyle w:val="Hypertextovprepojenie"/>
                  <w:rFonts w:ascii="Arial Narrow" w:hAnsi="Arial Narrow"/>
                  <w:sz w:val="16"/>
                  <w:szCs w:val="16"/>
                </w:rPr>
                <w:t>http://www.emat-sk-at.eu/index.php/sk/abgelaufene-veranstaltung-sk/110-zaverecna-konferencia-projektu-e-mat</w:t>
              </w:r>
            </w:hyperlink>
            <w:r w:rsidR="00C07E3C" w:rsidRPr="007304B6">
              <w:rPr>
                <w:rFonts w:ascii="Arial Narrow" w:hAnsi="Arial Narrow"/>
                <w:sz w:val="16"/>
                <w:szCs w:val="16"/>
              </w:rPr>
              <w:t xml:space="preserve"> </w:t>
            </w:r>
          </w:p>
          <w:p w14:paraId="0426795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10.-11.12.2013 školenie fyzických a právnických osôb pre získanie odbornej spôsobilosti v oblasti posudzovania vplyvov na životné prostredie</w:t>
            </w:r>
          </w:p>
          <w:p w14:paraId="5308B0A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17.12.2013 preverenie znalostí fyzických a právnických osôb za účelom získania odpornej spôsobilosti v oblasti posudzovania vplyvov na životné prostredie</w:t>
            </w:r>
          </w:p>
          <w:p w14:paraId="0F6CDDA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7304B6">
              <w:rPr>
                <w:rFonts w:ascii="Arial Narrow" w:hAnsi="Arial Narrow"/>
                <w:sz w:val="16"/>
                <w:szCs w:val="16"/>
              </w:rPr>
              <w:t xml:space="preserve">27.-28.5.2014 sa uskutočnila </w:t>
            </w:r>
            <w:r w:rsidRPr="007304B6">
              <w:rPr>
                <w:rFonts w:ascii="Arial Narrow" w:hAnsi="Arial Narrow"/>
                <w:b/>
                <w:bCs/>
                <w:sz w:val="16"/>
                <w:szCs w:val="16"/>
              </w:rPr>
              <w:t xml:space="preserve">Medzinárodná konferencia SEA/EIA 2014   </w:t>
            </w:r>
            <w:hyperlink r:id="rId169" w:history="1">
              <w:r w:rsidRPr="007304B6">
                <w:rPr>
                  <w:rStyle w:val="Hypertextovprepojenie"/>
                  <w:rFonts w:ascii="Arial Narrow" w:hAnsi="Arial Narrow"/>
                  <w:bCs/>
                  <w:color w:val="auto"/>
                  <w:sz w:val="16"/>
                  <w:szCs w:val="16"/>
                </w:rPr>
                <w:t>http://www.enviroportal.sk/eia-sea-posudzovanie-vplyvov-na-zp/skolenia-pre-verjnostEIA</w:t>
              </w:r>
            </w:hyperlink>
            <w:r w:rsidRPr="007304B6">
              <w:rPr>
                <w:rFonts w:ascii="Arial Narrow" w:hAnsi="Arial Narrow"/>
                <w:bCs/>
                <w:color w:val="FF0000"/>
                <w:sz w:val="16"/>
                <w:szCs w:val="16"/>
              </w:rPr>
              <w:t xml:space="preserve"> </w:t>
            </w:r>
            <w:r w:rsidRPr="007304B6">
              <w:rPr>
                <w:rFonts w:ascii="Arial Narrow" w:hAnsi="Arial Narrow"/>
                <w:color w:val="FF0000"/>
                <w:sz w:val="16"/>
                <w:szCs w:val="16"/>
              </w:rPr>
              <w:t xml:space="preserve"> </w:t>
            </w:r>
          </w:p>
          <w:p w14:paraId="5E80A00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0788A5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02DC5A4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D93BE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6EDC6994" w14:textId="77777777" w:rsidR="00C07E3C" w:rsidRPr="007304B6"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CB506C"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AD90A3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shd w:val="clear" w:color="auto" w:fill="auto"/>
          </w:tcPr>
          <w:p w14:paraId="036A99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2B835D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9A488D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6821D92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9460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8384C8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w:t>
            </w:r>
            <w:r w:rsidRPr="007304B6">
              <w:rPr>
                <w:rFonts w:ascii="Arial Narrow" w:hAnsi="Arial Narrow"/>
                <w:sz w:val="16"/>
                <w:szCs w:val="16"/>
              </w:rPr>
              <w:lastRenderedPageBreak/>
              <w:t>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A7FB546" w14:textId="77777777" w:rsidR="00567AA0" w:rsidRPr="007304B6" w:rsidRDefault="00567AA0" w:rsidP="00567AA0">
      <w:pPr>
        <w:rPr>
          <w:rFonts w:ascii="Arial" w:hAnsi="Arial" w:cs="Arial"/>
        </w:rPr>
      </w:pPr>
    </w:p>
    <w:p w14:paraId="705A1EB6" w14:textId="77777777" w:rsidR="005E63B0" w:rsidRPr="007304B6" w:rsidRDefault="005E63B0" w:rsidP="005E63B0">
      <w:pPr>
        <w:rPr>
          <w:rStyle w:val="Zvraznenie"/>
          <w:rFonts w:ascii="Arial" w:hAnsi="Arial" w:cs="Arial"/>
        </w:rPr>
      </w:pPr>
      <w:r w:rsidRPr="007304B6">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7304B6" w14:paraId="226C2EE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92C9E"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2694" w:type="dxa"/>
          </w:tcPr>
          <w:p w14:paraId="14119706"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5103" w:type="dxa"/>
          </w:tcPr>
          <w:p w14:paraId="01DB6AB2"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2410" w:type="dxa"/>
          </w:tcPr>
          <w:p w14:paraId="5998D3E7"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601" w:type="dxa"/>
          </w:tcPr>
          <w:p w14:paraId="57062953"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splnenie</w:t>
            </w:r>
          </w:p>
        </w:tc>
      </w:tr>
      <w:tr w:rsidR="005E63B0" w:rsidRPr="007304B6" w14:paraId="513BF23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2B50B814"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52B28E69"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 xml:space="preserve">vanie  práva </w:t>
            </w:r>
            <w:r w:rsidR="007550EB" w:rsidRPr="007304B6">
              <w:rPr>
                <w:rFonts w:ascii="Arial Narrow" w:hAnsi="Arial Narrow"/>
                <w:sz w:val="16"/>
                <w:szCs w:val="16"/>
                <w:lang w:eastAsia="cs-CZ"/>
              </w:rPr>
              <w:t>Únie</w:t>
            </w:r>
            <w:r w:rsidRPr="007304B6">
              <w:rPr>
                <w:rFonts w:ascii="Arial Narrow" w:hAnsi="Arial Narrow"/>
                <w:sz w:val="16"/>
                <w:szCs w:val="16"/>
                <w:lang w:eastAsia="cs-CZ"/>
              </w:rPr>
              <w:t xml:space="preserv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2694" w:type="dxa"/>
            <w:shd w:val="clear" w:color="auto" w:fill="auto"/>
          </w:tcPr>
          <w:p w14:paraId="270E46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E06B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443BB3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5733EE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40BD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BABBC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Posilnenie administratívnych kapacít odboru rodovej rovnosti  a rovnosti príležitostí MPSVR SR. </w:t>
            </w:r>
          </w:p>
          <w:p w14:paraId="66664A5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D4011B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1DF5DA8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Navýšenie administratívnych kapacít </w:t>
            </w:r>
            <w:r w:rsidRPr="007304B6">
              <w:rPr>
                <w:rFonts w:ascii="Arial Narrow" w:hAnsi="Arial Narrow"/>
                <w:sz w:val="16"/>
                <w:szCs w:val="16"/>
                <w:lang w:eastAsia="cs-CZ"/>
              </w:rPr>
              <w:t xml:space="preserve">odboru rodovej rovnosti a rovnosti príležitostí MPSVR SR. </w:t>
            </w:r>
          </w:p>
          <w:p w14:paraId="7BCD368B"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B279F8"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7BFDE22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D9E1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Zapojenie Slovenského národného strediska pre ľudské práva </w:t>
            </w:r>
          </w:p>
          <w:p w14:paraId="22B8B4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ako „equality body“. </w:t>
            </w:r>
            <w:r w:rsidRPr="007304B6">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7304B6">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2301525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Novela Zákona 308/1993 Z. z. o zriadení Slovenského národného strediska pre ľudské práva. Novela zákona bola vypracovaná MS SR a je v súčasnosti v prvom </w:t>
            </w:r>
            <w:r w:rsidRPr="007304B6">
              <w:rPr>
                <w:rFonts w:ascii="Arial Narrow" w:hAnsi="Arial Narrow"/>
                <w:sz w:val="16"/>
                <w:szCs w:val="16"/>
                <w:lang w:eastAsia="cs-CZ"/>
              </w:rPr>
              <w:lastRenderedPageBreak/>
              <w:t>pripomienkovaní. Novela má zabezpečiť účinnejšie fungovanie SNSĽP podľa tzv. Parížskych princípov, ako aj jeho funkcie ako „equality body“. Termín prerokovania novely zákona vo vláde SR predpokladáme v 3. kvartáli 2014.</w:t>
            </w:r>
          </w:p>
          <w:p w14:paraId="04C1C66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E61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Zapojenie SNSĽP do zabezpečenia uplatňovania práva Únie v oblasti nediskriminácie a politiky v oblasti ES</w:t>
            </w:r>
            <w:r w:rsidRPr="007304B6">
              <w:rPr>
                <w:rFonts w:ascii="Arial" w:hAnsi="Arial" w:cs="Arial"/>
                <w:sz w:val="16"/>
                <w:szCs w:val="16"/>
                <w:lang w:eastAsia="cs-CZ"/>
              </w:rPr>
              <w:t>̌</w:t>
            </w:r>
            <w:r w:rsidRPr="007304B6">
              <w:rPr>
                <w:rFonts w:ascii="Arial Narrow" w:hAnsi="Arial Narrow"/>
                <w:sz w:val="16"/>
                <w:szCs w:val="16"/>
                <w:lang w:eastAsia="cs-CZ"/>
              </w:rPr>
              <w:t>IF. Z</w:t>
            </w:r>
            <w:r w:rsidRPr="007304B6">
              <w:rPr>
                <w:rFonts w:ascii="Arial Narrow" w:hAnsi="Arial Narrow" w:cs="Arial Narrow"/>
                <w:sz w:val="16"/>
                <w:szCs w:val="16"/>
                <w:lang w:eastAsia="cs-CZ"/>
              </w:rPr>
              <w:t>á</w:t>
            </w:r>
            <w:r w:rsidRPr="007304B6">
              <w:rPr>
                <w:rFonts w:ascii="Arial Narrow" w:hAnsi="Arial Narrow"/>
                <w:sz w:val="16"/>
                <w:szCs w:val="16"/>
                <w:lang w:eastAsia="cs-CZ"/>
              </w:rPr>
              <w:t>stupca/ky</w:t>
            </w:r>
            <w:r w:rsidRPr="007304B6">
              <w:rPr>
                <w:rFonts w:ascii="Arial Narrow" w:hAnsi="Arial Narrow" w:cs="Arial Narrow"/>
                <w:sz w:val="16"/>
                <w:szCs w:val="16"/>
                <w:lang w:eastAsia="cs-CZ"/>
              </w:rPr>
              <w:t>ň</w:t>
            </w:r>
            <w:r w:rsidRPr="007304B6">
              <w:rPr>
                <w:rFonts w:ascii="Arial Narrow" w:hAnsi="Arial Narrow"/>
                <w:sz w:val="16"/>
                <w:szCs w:val="16"/>
                <w:lang w:eastAsia="cs-CZ"/>
              </w:rPr>
              <w:t>a SNS</w:t>
            </w:r>
            <w:r w:rsidRPr="007304B6">
              <w:rPr>
                <w:rFonts w:ascii="Arial Narrow" w:hAnsi="Arial Narrow" w:cs="Arial Narrow"/>
                <w:sz w:val="16"/>
                <w:szCs w:val="16"/>
                <w:lang w:eastAsia="cs-CZ"/>
              </w:rPr>
              <w:t>Ľ</w:t>
            </w:r>
            <w:r w:rsidRPr="007304B6">
              <w:rPr>
                <w:rFonts w:ascii="Arial Narrow" w:hAnsi="Arial Narrow"/>
                <w:sz w:val="16"/>
                <w:szCs w:val="16"/>
                <w:lang w:eastAsia="cs-CZ"/>
              </w:rPr>
              <w:t xml:space="preserve">P bude </w:t>
            </w:r>
            <w:r w:rsidRPr="007304B6">
              <w:rPr>
                <w:rFonts w:ascii="Arial Narrow" w:hAnsi="Arial Narrow" w:cs="Arial Narrow"/>
                <w:sz w:val="16"/>
                <w:szCs w:val="16"/>
                <w:lang w:eastAsia="cs-CZ"/>
              </w:rPr>
              <w:t>č</w:t>
            </w:r>
            <w:r w:rsidRPr="007304B6">
              <w:rPr>
                <w:rFonts w:ascii="Arial Narrow" w:hAnsi="Arial Narrow"/>
                <w:sz w:val="16"/>
                <w:szCs w:val="16"/>
                <w:lang w:eastAsia="cs-CZ"/>
              </w:rPr>
              <w:t>lenom/kou pracovnej skupiny pre HP RP, ktor</w:t>
            </w:r>
            <w:r w:rsidRPr="007304B6">
              <w:rPr>
                <w:rFonts w:ascii="Arial Narrow" w:hAnsi="Arial Narrow" w:cs="Arial Narrow"/>
                <w:sz w:val="16"/>
                <w:szCs w:val="16"/>
                <w:lang w:eastAsia="cs-CZ"/>
              </w:rPr>
              <w:t>á</w:t>
            </w:r>
            <w:r w:rsidRPr="007304B6">
              <w:rPr>
                <w:rFonts w:ascii="Arial Narrow" w:hAnsi="Arial Narrow"/>
                <w:sz w:val="16"/>
                <w:szCs w:val="16"/>
                <w:lang w:eastAsia="cs-CZ"/>
              </w:rPr>
              <w:t xml:space="preserve"> pln</w:t>
            </w:r>
            <w:r w:rsidRPr="007304B6">
              <w:rPr>
                <w:rFonts w:ascii="Arial Narrow" w:hAnsi="Arial Narrow" w:cs="Arial Narrow"/>
                <w:sz w:val="16"/>
                <w:szCs w:val="16"/>
                <w:lang w:eastAsia="cs-CZ"/>
              </w:rPr>
              <w:t>í</w:t>
            </w:r>
            <w:r w:rsidRPr="007304B6">
              <w:rPr>
                <w:rFonts w:ascii="Arial Narrow" w:hAnsi="Arial Narrow"/>
                <w:sz w:val="16"/>
                <w:szCs w:val="16"/>
                <w:lang w:eastAsia="cs-CZ"/>
              </w:rPr>
              <w:t xml:space="preserve"> v</w:t>
            </w:r>
            <w:r w:rsidRPr="007304B6">
              <w:rPr>
                <w:rFonts w:ascii="Arial Narrow" w:hAnsi="Arial Narrow" w:cs="Arial Narrow"/>
                <w:sz w:val="16"/>
                <w:szCs w:val="16"/>
                <w:lang w:eastAsia="cs-CZ"/>
              </w:rPr>
              <w:t> </w:t>
            </w:r>
            <w:r w:rsidRPr="007304B6">
              <w:rPr>
                <w:rFonts w:ascii="Arial Narrow" w:hAnsi="Arial Narrow"/>
                <w:sz w:val="16"/>
                <w:szCs w:val="16"/>
                <w:lang w:eastAsia="cs-CZ"/>
              </w:rPr>
              <w:t>s</w:t>
            </w:r>
            <w:r w:rsidRPr="007304B6">
              <w:rPr>
                <w:rFonts w:ascii="Arial Narrow" w:hAnsi="Arial Narrow" w:cs="Arial Narrow"/>
                <w:sz w:val="16"/>
                <w:szCs w:val="16"/>
                <w:lang w:eastAsia="cs-CZ"/>
              </w:rPr>
              <w:t>úč</w:t>
            </w:r>
            <w:r w:rsidRPr="007304B6">
              <w:rPr>
                <w:rFonts w:ascii="Arial Narrow" w:hAnsi="Arial Narrow"/>
                <w:sz w:val="16"/>
                <w:szCs w:val="16"/>
                <w:lang w:eastAsia="cs-CZ"/>
              </w:rPr>
              <w:t xml:space="preserve">asnosti </w:t>
            </w:r>
            <w:r w:rsidRPr="007304B6">
              <w:rPr>
                <w:rFonts w:ascii="Arial Narrow" w:hAnsi="Arial Narrow" w:cs="Arial Narrow"/>
                <w:sz w:val="16"/>
                <w:szCs w:val="16"/>
                <w:lang w:eastAsia="cs-CZ"/>
              </w:rPr>
              <w:t>ú</w:t>
            </w:r>
            <w:r w:rsidRPr="007304B6">
              <w:rPr>
                <w:rFonts w:ascii="Arial Narrow" w:hAnsi="Arial Narrow"/>
                <w:sz w:val="16"/>
                <w:szCs w:val="16"/>
                <w:lang w:eastAsia="cs-CZ"/>
              </w:rPr>
              <w:t>lohy aj v</w:t>
            </w:r>
            <w:r w:rsidRPr="007304B6">
              <w:rPr>
                <w:rFonts w:ascii="Arial Narrow" w:hAnsi="Arial Narrow" w:cs="Arial Narrow"/>
                <w:sz w:val="16"/>
                <w:szCs w:val="16"/>
                <w:lang w:eastAsia="cs-CZ"/>
              </w:rPr>
              <w:t> </w:t>
            </w:r>
            <w:r w:rsidRPr="007304B6">
              <w:rPr>
                <w:rFonts w:ascii="Arial Narrow" w:hAnsi="Arial Narrow"/>
                <w:sz w:val="16"/>
                <w:szCs w:val="16"/>
                <w:lang w:eastAsia="cs-CZ"/>
              </w:rPr>
              <w:t>oblasti zabezpe</w:t>
            </w:r>
            <w:r w:rsidRPr="007304B6">
              <w:rPr>
                <w:rFonts w:ascii="Arial Narrow" w:hAnsi="Arial Narrow" w:cs="Arial Narrow"/>
                <w:sz w:val="16"/>
                <w:szCs w:val="16"/>
                <w:lang w:eastAsia="cs-CZ"/>
              </w:rPr>
              <w:t>č</w:t>
            </w:r>
            <w:r w:rsidRPr="007304B6">
              <w:rPr>
                <w:rFonts w:ascii="Arial Narrow" w:hAnsi="Arial Narrow"/>
                <w:sz w:val="16"/>
                <w:szCs w:val="16"/>
                <w:lang w:eastAsia="cs-CZ"/>
              </w:rPr>
              <w:t>ovania HP nediskrimin</w:t>
            </w:r>
            <w:r w:rsidRPr="007304B6">
              <w:rPr>
                <w:rFonts w:ascii="Arial Narrow" w:hAnsi="Arial Narrow" w:cs="Arial Narrow"/>
                <w:sz w:val="16"/>
                <w:szCs w:val="16"/>
                <w:lang w:eastAsia="cs-CZ"/>
              </w:rPr>
              <w:t>á</w:t>
            </w:r>
            <w:r w:rsidRPr="007304B6">
              <w:rPr>
                <w:rFonts w:ascii="Arial Narrow" w:hAnsi="Arial Narrow"/>
                <w:sz w:val="16"/>
                <w:szCs w:val="16"/>
                <w:lang w:eastAsia="cs-CZ"/>
              </w:rPr>
              <w:t>cia a</w:t>
            </w:r>
            <w:r w:rsidRPr="007304B6">
              <w:rPr>
                <w:rFonts w:ascii="Arial Narrow" w:hAnsi="Arial Narrow" w:cs="Arial Narrow"/>
                <w:sz w:val="16"/>
                <w:szCs w:val="16"/>
                <w:lang w:eastAsia="cs-CZ"/>
              </w:rPr>
              <w:t> </w:t>
            </w:r>
            <w:r w:rsidRPr="007304B6">
              <w:rPr>
                <w:rFonts w:ascii="Arial Narrow" w:hAnsi="Arial Narrow"/>
                <w:sz w:val="16"/>
                <w:szCs w:val="16"/>
                <w:lang w:eastAsia="cs-CZ"/>
              </w:rPr>
              <w:t>rovnos</w:t>
            </w:r>
            <w:r w:rsidRPr="007304B6">
              <w:rPr>
                <w:rFonts w:ascii="Arial Narrow" w:hAnsi="Arial Narrow" w:cs="Arial Narrow"/>
                <w:sz w:val="16"/>
                <w:szCs w:val="16"/>
                <w:lang w:eastAsia="cs-CZ"/>
              </w:rPr>
              <w:t>ť</w:t>
            </w:r>
            <w:r w:rsidRPr="007304B6">
              <w:rPr>
                <w:rFonts w:ascii="Arial Narrow" w:hAnsi="Arial Narrow"/>
                <w:sz w:val="16"/>
                <w:szCs w:val="16"/>
                <w:lang w:eastAsia="cs-CZ"/>
              </w:rPr>
              <w:t xml:space="preserve"> mu</w:t>
            </w:r>
            <w:r w:rsidRPr="007304B6">
              <w:rPr>
                <w:rFonts w:ascii="Arial Narrow" w:hAnsi="Arial Narrow" w:cs="Arial Narrow"/>
                <w:sz w:val="16"/>
                <w:szCs w:val="16"/>
                <w:lang w:eastAsia="cs-CZ"/>
              </w:rPr>
              <w:t>ž</w:t>
            </w:r>
            <w:r w:rsidRPr="007304B6">
              <w:rPr>
                <w:rFonts w:ascii="Arial Narrow" w:hAnsi="Arial Narrow"/>
                <w:sz w:val="16"/>
                <w:szCs w:val="16"/>
                <w:lang w:eastAsia="cs-CZ"/>
              </w:rPr>
              <w:t>ov a</w:t>
            </w:r>
            <w:r w:rsidRPr="007304B6">
              <w:rPr>
                <w:rFonts w:ascii="Arial Narrow" w:hAnsi="Arial Narrow" w:cs="Arial Narrow"/>
                <w:sz w:val="16"/>
                <w:szCs w:val="16"/>
                <w:lang w:eastAsia="cs-CZ"/>
              </w:rPr>
              <w:t> ž</w:t>
            </w:r>
            <w:r w:rsidRPr="007304B6">
              <w:rPr>
                <w:rFonts w:ascii="Arial Narrow" w:hAnsi="Arial Narrow"/>
                <w:sz w:val="16"/>
                <w:szCs w:val="16"/>
                <w:lang w:eastAsia="cs-CZ"/>
              </w:rPr>
              <w:t>ien pre nov</w:t>
            </w:r>
            <w:r w:rsidRPr="007304B6">
              <w:rPr>
                <w:rFonts w:ascii="Arial Narrow" w:hAnsi="Arial Narrow" w:cs="Arial Narrow"/>
                <w:sz w:val="16"/>
                <w:szCs w:val="16"/>
                <w:lang w:eastAsia="cs-CZ"/>
              </w:rPr>
              <w:t>é</w:t>
            </w:r>
            <w:r w:rsidRPr="007304B6">
              <w:rPr>
                <w:rFonts w:ascii="Arial Narrow" w:hAnsi="Arial Narrow"/>
                <w:sz w:val="16"/>
                <w:szCs w:val="16"/>
                <w:lang w:eastAsia="cs-CZ"/>
              </w:rPr>
              <w:t xml:space="preserve"> PO a</w:t>
            </w:r>
            <w:r w:rsidRPr="007304B6">
              <w:rPr>
                <w:rFonts w:ascii="Arial Narrow" w:hAnsi="Arial Narrow" w:cs="Arial Narrow"/>
                <w:sz w:val="16"/>
                <w:szCs w:val="16"/>
                <w:lang w:eastAsia="cs-CZ"/>
              </w:rPr>
              <w:t> </w:t>
            </w:r>
            <w:r w:rsidRPr="007304B6">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4EAB07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246873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20"/>
              </w:rPr>
              <w:t>Národný akčný plán pre prevenciu a elimináciu diskriminácie</w:t>
            </w:r>
          </w:p>
          <w:p w14:paraId="36BD988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229052B3"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1. 6. 2014 - navýšenie stavu administratívnych kapacít formou zamestnancov na dohodu, dosiahnutý počet 2 zamestnanci + 3 dohodou + riaditeľka ORRRP  - Termín splnený</w:t>
            </w:r>
          </w:p>
          <w:p w14:paraId="15C15B98"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35E3A365"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790036F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1849F42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82771A0"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3EE695"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30. 9. 2014 </w:t>
            </w:r>
          </w:p>
          <w:p w14:paraId="2420CBB4"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38F9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ORRRP uskutočnil rokovanie so SNSĽP k plneniu EAK 27. 4. 2014. - Termín splnený</w:t>
            </w:r>
          </w:p>
          <w:p w14:paraId="6A1917A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FAC720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9F37A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na rokovanie vlády SR: 30. 6. 2014</w:t>
            </w:r>
          </w:p>
          <w:p w14:paraId="7826FB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9C83E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317CFAAD" w14:textId="77777777" w:rsidR="005E63B0" w:rsidRPr="007304B6" w:rsidRDefault="00315DF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0"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p w14:paraId="22A99C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Príprava NAP: 30. 6. 2015</w:t>
            </w:r>
          </w:p>
        </w:tc>
        <w:tc>
          <w:tcPr>
            <w:tcW w:w="1601" w:type="dxa"/>
            <w:shd w:val="clear" w:color="auto" w:fill="auto"/>
          </w:tcPr>
          <w:p w14:paraId="5FF1827F"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MPSVR SR, </w:t>
            </w:r>
          </w:p>
          <w:p w14:paraId="4F281F0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76D216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3C70BA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617EFC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F5739E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30562A9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ADA9FD" w14:textId="77777777" w:rsidR="005E63B0" w:rsidRPr="007304B6"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455F50C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AA1A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Vypracovanie a podanie projektu z OP </w:t>
            </w:r>
            <w:r w:rsidRPr="007304B6">
              <w:rPr>
                <w:rFonts w:ascii="Arial Narrow" w:hAnsi="Arial Narrow"/>
                <w:sz w:val="16"/>
                <w:szCs w:val="16"/>
                <w:lang w:eastAsia="cs-CZ"/>
              </w:rPr>
              <w:t xml:space="preserve">30. 6. </w:t>
            </w:r>
            <w:r w:rsidRPr="007304B6">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3CC50D1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E94BD8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5B3762B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5683AE7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4AED81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72A60E2D"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lastRenderedPageBreak/>
              <w:t>Existencia administratívnej kapacity na vykonávanie a uplatňovanie práva a politiky Únie týkajúcich sa rodovej rovnosti v oblasti EŠIF.</w:t>
            </w:r>
          </w:p>
        </w:tc>
        <w:tc>
          <w:tcPr>
            <w:tcW w:w="2694" w:type="dxa"/>
            <w:shd w:val="clear" w:color="auto" w:fill="auto"/>
          </w:tcPr>
          <w:p w14:paraId="677ACA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Opatrenia v súlade s inštitucionálnym a právnym rámcom členských štátov na </w:t>
            </w:r>
            <w:r w:rsidRPr="007304B6">
              <w:rPr>
                <w:rFonts w:ascii="Arial Narrow" w:hAnsi="Arial Narrow"/>
                <w:sz w:val="16"/>
                <w:szCs w:val="16"/>
                <w:lang w:eastAsia="cs-CZ"/>
              </w:rPr>
              <w:lastRenderedPageBreak/>
              <w:t>zapojenie orgánov zodpovedných za podporu rodovej rovnosti počas prípravy a vykonávania programov, a to vrátane poskytovania poradenstva o rodovej rovnosti v rámci činností spojených s EŠIF.</w:t>
            </w:r>
          </w:p>
          <w:p w14:paraId="6CB2088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4FF275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9458D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52036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DA676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8BE2852"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Zabezpečenie inštitucionálnych a strategických podmienok </w:t>
            </w:r>
          </w:p>
          <w:p w14:paraId="421DB153"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8288756"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Posilnenie administratívnych kapacít odboru rodovej rovnosti a rovnosti príležitostí MPSVR SR.</w:t>
            </w:r>
          </w:p>
          <w:p w14:paraId="15DC9AFA"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322D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2014-2020 prierezovosť úloh </w:t>
            </w:r>
            <w:r w:rsidR="007550EB" w:rsidRPr="007304B6">
              <w:rPr>
                <w:rFonts w:ascii="Arial Narrow" w:hAnsi="Arial Narrow"/>
                <w:sz w:val="16"/>
                <w:szCs w:val="16"/>
                <w:lang w:eastAsia="cs-CZ"/>
              </w:rPr>
              <w:t>koordinátora</w:t>
            </w:r>
            <w:r w:rsidRPr="007304B6">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5EFB242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7F1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Stratégia rodovej rovnosti na roky 2014 – 2020</w:t>
            </w:r>
          </w:p>
          <w:p w14:paraId="3CF9A6B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7D46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110C54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6E6E6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lang w:eastAsia="cs-CZ"/>
              </w:rPr>
              <w:t>Celoštátna stratégia ochrany a podpory ľudských práv v SR.</w:t>
            </w:r>
          </w:p>
          <w:p w14:paraId="468EEF7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486687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6362D08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1. 6. 2014 - navýšenie stavu administratívnych kapacít formou </w:t>
            </w:r>
            <w:r w:rsidRPr="007304B6">
              <w:rPr>
                <w:rFonts w:ascii="Arial Narrow" w:hAnsi="Arial Narrow"/>
                <w:sz w:val="16"/>
                <w:szCs w:val="16"/>
                <w:lang w:eastAsia="cs-CZ"/>
              </w:rPr>
              <w:lastRenderedPageBreak/>
              <w:t>externých spolupracovníkov (dohoda o vykonaní práce), dosiahnutý počet 2 zamestnanci + 3 dohodou + riaditeľka ORRRP - Termín splnený</w:t>
            </w:r>
          </w:p>
          <w:p w14:paraId="60E6E4D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4E7155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02A1A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A58912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C64E5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6CB7D2B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631BAD6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37D7B9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EC4B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Termín predloženia novej stratégie rodovej rovnosti na rokovanie vlády SR:  30. 10. 2014</w:t>
            </w:r>
          </w:p>
          <w:p w14:paraId="07FD15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ĽP na rokovanie vlády SR: 30. 6. 2014</w:t>
            </w:r>
          </w:p>
          <w:p w14:paraId="1338DB0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3707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653A3F16" w14:textId="77777777" w:rsidR="005E63B0" w:rsidRPr="007304B6" w:rsidRDefault="00315DF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1"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0693287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lastRenderedPageBreak/>
              <w:t>MPSVR SR</w:t>
            </w:r>
          </w:p>
        </w:tc>
      </w:tr>
      <w:tr w:rsidR="005E63B0" w:rsidRPr="007304B6" w14:paraId="4333DC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4C94AFA"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94E055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12F3D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C4FD8B6"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E39B639"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0710AF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r w:rsidRPr="007304B6">
              <w:rPr>
                <w:rFonts w:asciiTheme="majorHAnsi" w:hAnsiTheme="majorHAnsi"/>
                <w:sz w:val="16"/>
                <w:szCs w:val="16"/>
                <w:lang w:eastAsia="cs-CZ"/>
              </w:rPr>
              <w:t xml:space="preserve"> </w:t>
            </w:r>
          </w:p>
        </w:tc>
        <w:tc>
          <w:tcPr>
            <w:tcW w:w="2410" w:type="dxa"/>
          </w:tcPr>
          <w:p w14:paraId="2626D93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3B67ED0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1CFDA59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49C5C56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19B4014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3797AA40"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3. Zdravotné postihnutie</w:t>
            </w:r>
          </w:p>
          <w:p w14:paraId="506B342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3BBC093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37BA6F6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u orgánov zodpovedných za implementáciu Dohovoru OSN</w:t>
            </w:r>
          </w:p>
          <w:p w14:paraId="065095E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C930CA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1058CD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E337A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7304B6">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CDAEC3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55A4DF0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Ďalšie aktivity pre napĺňanie EAK:</w:t>
            </w:r>
          </w:p>
          <w:p w14:paraId="310E1D90"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90F25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4AE6D1E"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29CEC7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69297A6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7748EE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02AE19"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35DDD15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14BD7EE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9A17CA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3338ACB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w:t>
            </w:r>
            <w:r w:rsidRPr="007304B6">
              <w:rPr>
                <w:rFonts w:ascii="Arial Narrow" w:hAnsi="Arial Narrow"/>
                <w:bCs/>
                <w:spacing w:val="-3"/>
                <w:sz w:val="16"/>
                <w:szCs w:val="16"/>
                <w:lang w:eastAsia="fr-FR"/>
              </w:rPr>
              <w:lastRenderedPageBreak/>
              <w:t>o právach osôb so zdravotným postihnutím transponovaného v právnych predpisoch Únie, a členských štátov.</w:t>
            </w:r>
          </w:p>
        </w:tc>
        <w:tc>
          <w:tcPr>
            <w:tcW w:w="5103" w:type="dxa"/>
          </w:tcPr>
          <w:p w14:paraId="20461D2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7304B6">
              <w:rPr>
                <w:rFonts w:ascii="Arial Narrow" w:hAnsi="Arial Narrow" w:cs="Calibri"/>
                <w:sz w:val="16"/>
                <w:szCs w:val="16"/>
              </w:rPr>
              <w:lastRenderedPageBreak/>
              <w:t xml:space="preserve">Vypracovanie stratégie školenia a informovania zamestnancov zapojených do využívania fondov a </w:t>
            </w:r>
            <w:r w:rsidRPr="007304B6">
              <w:rPr>
                <w:rFonts w:ascii="Arial Narrow" w:hAnsi="Arial Narrow"/>
                <w:sz w:val="16"/>
                <w:szCs w:val="16"/>
                <w:lang w:eastAsia="cs-CZ"/>
              </w:rPr>
              <w:t>následné</w:t>
            </w:r>
            <w:r w:rsidRPr="007304B6">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3CDA327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w:t>
            </w:r>
            <w:r w:rsidRPr="007304B6">
              <w:rPr>
                <w:rFonts w:ascii="Arial Narrow" w:hAnsi="Arial Narrow"/>
                <w:sz w:val="16"/>
                <w:szCs w:val="16"/>
                <w:lang w:eastAsia="cs-CZ"/>
              </w:rPr>
              <w:lastRenderedPageBreak/>
              <w:t xml:space="preserve">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7304B6">
              <w:rPr>
                <w:rFonts w:ascii="Arial Narrow" w:hAnsi="Arial Narrow"/>
                <w:bCs/>
                <w:spacing w:val="-3"/>
                <w:sz w:val="16"/>
                <w:szCs w:val="16"/>
                <w:lang w:eastAsia="fr-FR"/>
              </w:rPr>
              <w:t>uplatňovania Dohovoru OSN o právach osôb so zdravotným postihnutím</w:t>
            </w:r>
            <w:r w:rsidRPr="007304B6">
              <w:rPr>
                <w:rFonts w:ascii="Arial Narrow" w:hAnsi="Arial Narrow"/>
                <w:sz w:val="16"/>
                <w:szCs w:val="16"/>
                <w:lang w:eastAsia="cs-CZ"/>
              </w:rPr>
              <w:t>. Školenia sa budú  týkať spôsobu hodnotenia, procesu implementácie, monitorovania, kontroly.</w:t>
            </w:r>
          </w:p>
          <w:p w14:paraId="19D0023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F2984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04C9C06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Vypracovanie stratégie vzdelávania a informovania zamestnancov: 30. 6. 2014. Termín sa mení z 30.06.2014 na termín 1.11.2014 z dôvodu predloženia žiadosti na zvýšenie finančných prostriedkov z OP TP (žiadosť na RO OP TP bola podaná </w:t>
            </w:r>
            <w:r w:rsidRPr="007304B6">
              <w:rPr>
                <w:rFonts w:ascii="Arial Narrow" w:hAnsi="Arial Narrow"/>
                <w:sz w:val="16"/>
                <w:szCs w:val="16"/>
              </w:rPr>
              <w:lastRenderedPageBreak/>
              <w:t>19.6.2014). Projekt bol vypracovaný, avšak jeho predloženie je viazané na schválenie navýšenej čiastky finančných prostriedkov z OP TP. Stratégia vzdelávania bude súčasťou projektu z OP TP</w:t>
            </w:r>
          </w:p>
          <w:p w14:paraId="4AE60D1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76924DD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5C0A99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2B37BF9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MPRVR SR</w:t>
            </w:r>
          </w:p>
        </w:tc>
      </w:tr>
      <w:tr w:rsidR="005E63B0" w:rsidRPr="007304B6" w14:paraId="4ACA2F6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4BA8AE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4370C7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58B34F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200B13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31. 10. 2014</w:t>
            </w:r>
          </w:p>
          <w:p w14:paraId="1F9C4E2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Do 30. 6. 2014 - zapracovanie článku 9 Dohovoru OSN do všetkých OP. Úloha sa plní priebežne z toho dôvodu, že nie všetky pripomienky k OP od EK boli zapracované.</w:t>
            </w:r>
          </w:p>
          <w:p w14:paraId="4A6ECB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7AAF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589E450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4C0CAE7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893572" w14:textId="77777777" w:rsidR="005E63B0" w:rsidRPr="007304B6" w:rsidRDefault="005E63B0" w:rsidP="00D24912">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2FD424A4" w14:textId="77777777" w:rsidR="005E63B0" w:rsidRPr="007304B6" w:rsidRDefault="005E63B0" w:rsidP="00D24912">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2694" w:type="dxa"/>
          </w:tcPr>
          <w:p w14:paraId="788E7354"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BEB4FD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lang w:eastAsia="sk-SK"/>
              </w:rPr>
              <w:t>Aktualizácia dokumentu „</w:t>
            </w:r>
            <w:r w:rsidRPr="007304B6">
              <w:rPr>
                <w:rFonts w:ascii="Arial Narrow" w:hAnsi="Arial Narrow"/>
                <w:sz w:val="16"/>
                <w:szCs w:val="16"/>
                <w:lang w:eastAsia="sk-SK"/>
              </w:rPr>
              <w:t>Analýza zhodnotenia dostatočnosti administratívnych kapacít  pre oblasť štátnej pomoci pre programové obdobie 2014-2020“ a z nej vyplývajúce o</w:t>
            </w:r>
            <w:r w:rsidRPr="007304B6">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D63659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30.9.2014</w:t>
            </w:r>
          </w:p>
        </w:tc>
        <w:tc>
          <w:tcPr>
            <w:tcW w:w="1601" w:type="dxa"/>
          </w:tcPr>
          <w:p w14:paraId="493D34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5E63B0" w:rsidRPr="007304B6" w14:paraId="18B49E8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1D8DD70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65802D65"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15A58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02002F0A"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5C193E64"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7304B6">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4F7B6AAA"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w:t>
            </w:r>
            <w:r w:rsidRPr="007304B6">
              <w:rPr>
                <w:rFonts w:ascii="Arial Narrow" w:hAnsi="Arial Narrow"/>
                <w:sz w:val="16"/>
                <w:szCs w:val="16"/>
              </w:rPr>
              <w:lastRenderedPageBreak/>
              <w:t>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4CB7CF4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apríl 2014 (v nadväznosti na postup schvaľovania legislatívnych úprav, môže dôjsť k posunu termínu)</w:t>
            </w:r>
          </w:p>
          <w:p w14:paraId="4298A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7304B6">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75E9782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F3BCEE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433949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9D91B8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9012737"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0C4A2C6B"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1496CAA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77E8607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C8ED1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52E48E6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47CC44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1822A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A3CEE7"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2410" w:type="dxa"/>
            <w:shd w:val="clear" w:color="auto" w:fill="auto"/>
          </w:tcPr>
          <w:p w14:paraId="0C454C4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601" w:type="dxa"/>
            <w:shd w:val="clear" w:color="auto" w:fill="auto"/>
          </w:tcPr>
          <w:p w14:paraId="598B5FB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770C614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5370C56"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BE104B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27E2F7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Zavedenie opatrenia na priame uplatňovanie smernice EIA:</w:t>
            </w:r>
          </w:p>
          <w:p w14:paraId="0DF03D1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5464E9D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3E6C677A"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5FCA82E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0DC6B2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0FCFC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45E199E"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909CA9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2410" w:type="dxa"/>
            <w:shd w:val="clear" w:color="auto" w:fill="auto"/>
          </w:tcPr>
          <w:p w14:paraId="67AEF1E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601" w:type="dxa"/>
            <w:shd w:val="clear" w:color="auto" w:fill="auto"/>
          </w:tcPr>
          <w:p w14:paraId="3D840BD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B240C5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AAAC951"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24F9DB4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205EFFA0"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2410" w:type="dxa"/>
            <w:shd w:val="clear" w:color="auto" w:fill="auto"/>
          </w:tcPr>
          <w:p w14:paraId="7781711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3BDD7D7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4F12AF92"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FA169B"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45423092"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174E19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2A23AA3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3544E28F"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2EB449B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557D9D9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1AE66376" w14:textId="77777777" w:rsidR="00B22F1F" w:rsidRPr="007304B6" w:rsidRDefault="00B22F1F" w:rsidP="00B22F1F">
      <w:pPr>
        <w:rPr>
          <w:rStyle w:val="Zvraznenie"/>
          <w:rFonts w:ascii="Arial" w:hAnsi="Arial" w:cs="Arial"/>
        </w:rPr>
      </w:pP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7304B6" w14:paraId="24D49FD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3825D2B" w14:textId="77777777" w:rsidR="00B22F1F" w:rsidRPr="007304B6" w:rsidRDefault="00B22F1F" w:rsidP="00D24912">
            <w:pPr>
              <w:spacing w:after="0" w:line="240" w:lineRule="auto"/>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tcPr>
          <w:p w14:paraId="0B3CF00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tcPr>
          <w:p w14:paraId="3BD1C364"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tcPr>
          <w:p w14:paraId="7941B4A8"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tcPr>
          <w:p w14:paraId="68BC8F5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2A5AFD" w:rsidRPr="007304B6" w14:paraId="5174020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0C054976" w14:textId="77777777" w:rsidR="002A5AFD" w:rsidRPr="007304B6" w:rsidRDefault="002A5AFD"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lastRenderedPageBreak/>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41DFF07C"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99CDD"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Systém monitorovania a kontroly</w:t>
            </w:r>
          </w:p>
          <w:p w14:paraId="3CA39FA1"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2FB90E"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7DDB388E"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E15A422"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31. 10. 2014</w:t>
            </w:r>
          </w:p>
        </w:tc>
        <w:tc>
          <w:tcPr>
            <w:tcW w:w="1505" w:type="dxa"/>
          </w:tcPr>
          <w:p w14:paraId="7F4692A0"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2A5AFD" w:rsidRPr="007304B6" w14:paraId="1A12D98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7DC032"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75432437"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2BD13AF5" w14:textId="77777777" w:rsidR="002A5AFD" w:rsidRPr="007304B6"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14CF8EEA"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30.11. 2014</w:t>
            </w:r>
          </w:p>
        </w:tc>
        <w:tc>
          <w:tcPr>
            <w:tcW w:w="1505" w:type="dxa"/>
          </w:tcPr>
          <w:p w14:paraId="79AA6C8A"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FDEAF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030D3F5"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4C4040C2"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8013BC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kompletnej dokumentácie na EK k posúdeniu splnenia všetkých náležitostí kritéria ex ante kondicionality.</w:t>
            </w:r>
          </w:p>
        </w:tc>
        <w:tc>
          <w:tcPr>
            <w:tcW w:w="1821" w:type="dxa"/>
          </w:tcPr>
          <w:p w14:paraId="425E1675"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31.12. 2014</w:t>
            </w:r>
          </w:p>
        </w:tc>
        <w:tc>
          <w:tcPr>
            <w:tcW w:w="1505" w:type="dxa"/>
          </w:tcPr>
          <w:p w14:paraId="2E905AF3"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B5CF0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2B61D8"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restart"/>
            <w:vAlign w:val="center"/>
          </w:tcPr>
          <w:p w14:paraId="25554ECC"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54BCABD8" w14:textId="77777777" w:rsidR="002A5AFD" w:rsidRPr="007304B6"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Vypracovanie čiastkových realizačných stratégií v oblasti:</w:t>
            </w:r>
          </w:p>
          <w:p w14:paraId="65195F19"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verejného zdravia</w:t>
            </w:r>
          </w:p>
          <w:p w14:paraId="196235ED"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znižovania spotreby liekov a zvyšovania efektívnosti farmakoterapie</w:t>
            </w:r>
          </w:p>
          <w:p w14:paraId="67BB7187"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 xml:space="preserve">elektronického zdravotníctva </w:t>
            </w:r>
          </w:p>
          <w:p w14:paraId="1CFF3D3C" w14:textId="77777777" w:rsidR="002A5AFD" w:rsidRPr="007304B6"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ktorých súčasťou bude aj detailný rozpočet.</w:t>
            </w:r>
          </w:p>
        </w:tc>
        <w:tc>
          <w:tcPr>
            <w:tcW w:w="1821" w:type="dxa"/>
          </w:tcPr>
          <w:p w14:paraId="06DCDD93"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28.2.2015</w:t>
            </w:r>
          </w:p>
        </w:tc>
        <w:tc>
          <w:tcPr>
            <w:tcW w:w="1505" w:type="dxa"/>
          </w:tcPr>
          <w:p w14:paraId="622CFB69"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236B796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3D3F7E4"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35D9B015"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B44EFB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čiastkových realizačných stratégií na posúdenie splnenia kritéria na EK.</w:t>
            </w:r>
          </w:p>
        </w:tc>
        <w:tc>
          <w:tcPr>
            <w:tcW w:w="1821" w:type="dxa"/>
          </w:tcPr>
          <w:p w14:paraId="1EAC3FE1"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31.3.2015</w:t>
            </w:r>
          </w:p>
        </w:tc>
        <w:tc>
          <w:tcPr>
            <w:tcW w:w="1505" w:type="dxa"/>
          </w:tcPr>
          <w:p w14:paraId="511B67D7"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59093E" w:rsidRPr="007304B6" w14:paraId="1719A7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D1E07A9"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3418E006" w14:textId="77777777" w:rsidR="0059093E" w:rsidRPr="007304B6"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95702F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Spustenie </w:t>
            </w:r>
            <w:r w:rsidRPr="007304B6">
              <w:rPr>
                <w:rFonts w:ascii="Arial Narrow" w:hAnsi="Arial Narrow"/>
                <w:i/>
                <w:sz w:val="16"/>
                <w:szCs w:val="16"/>
                <w:lang w:eastAsia="cs-CZ"/>
              </w:rPr>
              <w:t>Rezortného informačného systému (RzIS)</w:t>
            </w:r>
          </w:p>
          <w:p w14:paraId="5A18E3A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Predpoklad plného prechodu systému RIS do prevádzky je koniec druhého kvartálu 2014, pričom je potrebné vykonať nasledovné aktivity:</w:t>
            </w:r>
          </w:p>
          <w:p w14:paraId="07E2E43A"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zber údajov kvalifikovanosti pedagogických zamestnancov;</w:t>
            </w:r>
          </w:p>
          <w:p w14:paraId="265A3507"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 xml:space="preserve">aktualizácia registrov škôl a školských zariadení; </w:t>
            </w:r>
          </w:p>
          <w:p w14:paraId="6DB10A9B"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aktualizácia kontaktov pedagogických zamestnancov a žiakov základných a stredných škôl;</w:t>
            </w:r>
          </w:p>
          <w:p w14:paraId="3BF0DDEF"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aktualizácia základných číselníkov; </w:t>
            </w:r>
            <w:r w:rsidRPr="007304B6">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227EFCF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7CBB026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2D57A9C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59093E" w:rsidRPr="007304B6" w14:paraId="6128E6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E2DD41D"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F2F33AD" w14:textId="77777777" w:rsidR="0059093E" w:rsidRPr="007304B6"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0DE573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o uznávaní výsledkov neformálneho vzdelávania a neformálneho učenia sa</w:t>
            </w:r>
          </w:p>
          <w:p w14:paraId="4CC43A2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1EF9042E"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2209CA"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DE633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92521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Implementácia 2 kľúčových národných projektov:</w:t>
            </w:r>
          </w:p>
          <w:p w14:paraId="6C62F21F"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 Tvorba Národnej sústavy kvalifikácií</w:t>
            </w:r>
          </w:p>
          <w:p w14:paraId="2AEF85F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1F28A54" w14:textId="77777777" w:rsidR="0059093E" w:rsidRPr="007304B6" w:rsidRDefault="00315DF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2" w:history="1">
              <w:r w:rsidR="0059093E" w:rsidRPr="007304B6">
                <w:rPr>
                  <w:rFonts w:ascii="Arial Narrow" w:hAnsi="Arial Narrow"/>
                  <w:color w:val="0000FF"/>
                  <w:sz w:val="16"/>
                  <w:szCs w:val="16"/>
                  <w:u w:val="single"/>
                  <w:lang w:eastAsia="cs-CZ"/>
                </w:rPr>
                <w:t>http://www.tvorbansk.sk/</w:t>
              </w:r>
            </w:hyperlink>
            <w:r w:rsidR="0059093E" w:rsidRPr="007304B6">
              <w:rPr>
                <w:rFonts w:ascii="Arial Narrow" w:hAnsi="Arial Narrow"/>
                <w:sz w:val="16"/>
                <w:szCs w:val="16"/>
                <w:lang w:eastAsia="cs-CZ"/>
              </w:rPr>
              <w:t xml:space="preserve"> </w:t>
            </w:r>
          </w:p>
          <w:p w14:paraId="10B18432" w14:textId="77777777" w:rsidR="0059093E" w:rsidRPr="007304B6"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tvorba a vytvorenie informačného systému Národného kvalifikačného rámca a Národnej sústavy kvalifikácií,</w:t>
            </w:r>
          </w:p>
          <w:p w14:paraId="0529372D" w14:textId="77777777" w:rsidR="0059093E" w:rsidRPr="007304B6"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677FE" w14:textId="77777777" w:rsidR="0059093E" w:rsidRPr="007304B6"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 ďalšie vzdelávanie cieľovej skupiny na tvorbu a používanie Národného kvalifikačného rámca, Národnej sústavy kvalifikácií a Informačného systému.</w:t>
            </w:r>
          </w:p>
          <w:p w14:paraId="59A5F9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F50674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A95E1E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Ďalšie vzdelávanie a poradenstvo pre dospelých ako nástroj lepšej uplatniteľnosti na trhu práce</w:t>
            </w:r>
          </w:p>
          <w:p w14:paraId="430965F1"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989967" w14:textId="77777777" w:rsidR="0059093E" w:rsidRPr="007304B6" w:rsidRDefault="00315DF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3" w:history="1">
              <w:r w:rsidR="0059093E" w:rsidRPr="007304B6">
                <w:rPr>
                  <w:rFonts w:ascii="Arial Narrow" w:hAnsi="Arial Narrow"/>
                  <w:color w:val="0000FF"/>
                  <w:sz w:val="16"/>
                  <w:szCs w:val="16"/>
                  <w:u w:val="single"/>
                  <w:lang w:eastAsia="cs-CZ"/>
                </w:rPr>
                <w:t>http://nuczv.sk/dalsie-vzdelavanie-a-poradenstvo-pre-dospelych-ako-nastroj-lepsej-uplatnitelnosti-na-trhu-prace/</w:t>
              </w:r>
            </w:hyperlink>
            <w:r w:rsidR="0059093E" w:rsidRPr="007304B6">
              <w:rPr>
                <w:rFonts w:ascii="Arial Narrow" w:hAnsi="Arial Narrow"/>
                <w:sz w:val="16"/>
                <w:szCs w:val="16"/>
                <w:lang w:eastAsia="cs-CZ"/>
              </w:rPr>
              <w:t xml:space="preserve"> </w:t>
            </w:r>
          </w:p>
          <w:p w14:paraId="2B41EFDE" w14:textId="77777777" w:rsidR="0059093E" w:rsidRPr="007304B6"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B9BDD42"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4583FD00"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738DC28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6D044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4A9B46"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31.12. 2015</w:t>
            </w:r>
          </w:p>
          <w:p w14:paraId="763380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0DE5788"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CD0CEE7"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9E4D3B"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105BE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01.03.2013–31.10.2015 </w:t>
            </w:r>
          </w:p>
          <w:p w14:paraId="1458EEF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do 31.10.2015 </w:t>
            </w:r>
          </w:p>
          <w:p w14:paraId="32D41EF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Style w:val="FontStyle94"/>
                <w:rFonts w:ascii="Arial Narrow" w:hAnsi="Arial Narrow"/>
                <w:sz w:val="16"/>
                <w:szCs w:val="16"/>
                <w:lang w:eastAsia="en-US"/>
              </w:rPr>
              <w:t xml:space="preserve">do 30.06.2015 15.03.2013–30.09.2015 do 28.2.2014  do 30.09.2015- </w:t>
            </w:r>
          </w:p>
        </w:tc>
        <w:tc>
          <w:tcPr>
            <w:tcW w:w="1505" w:type="dxa"/>
          </w:tcPr>
          <w:p w14:paraId="0EB4F480"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4F14954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EFF1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7DB1D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01D12D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68E51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7304B6" w14:paraId="5C9FA91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91A5D2A"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3751D3B" w14:textId="77777777" w:rsidR="0059093E" w:rsidRPr="007304B6"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w:t>
            </w:r>
            <w:r w:rsidRPr="007304B6">
              <w:rPr>
                <w:rFonts w:ascii="Arial Narrow" w:hAnsi="Arial Narrow"/>
                <w:sz w:val="16"/>
                <w:szCs w:val="16"/>
              </w:rPr>
              <w:lastRenderedPageBreak/>
              <w:t>a prípravy)</w:t>
            </w:r>
          </w:p>
        </w:tc>
        <w:tc>
          <w:tcPr>
            <w:tcW w:w="4770" w:type="dxa"/>
            <w:vMerge/>
            <w:shd w:val="clear" w:color="auto" w:fill="auto"/>
          </w:tcPr>
          <w:p w14:paraId="3EEF156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51520BA" w14:textId="77777777" w:rsidR="0059093E" w:rsidRPr="007304B6"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469579A1"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F67EB4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00BA022D"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F223B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Štátny inštitút odborného vzdelávania</w:t>
            </w:r>
          </w:p>
          <w:p w14:paraId="36519D4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0C1BE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96C4E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0CD26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4F1406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64111C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953CF0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F39B07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44B5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83ABDE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093AEA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Národný ústav celoživotného vzdelávania</w:t>
            </w:r>
          </w:p>
        </w:tc>
      </w:tr>
      <w:tr w:rsidR="0059093E" w:rsidRPr="007304B6" w14:paraId="0F2A424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42787B6" w14:textId="77777777" w:rsidR="0059093E" w:rsidRPr="007304B6" w:rsidRDefault="0059093E" w:rsidP="00D24912">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14:paraId="2B8E4A94"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CCFD42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C0B95F8" w14:textId="77777777" w:rsidR="0059093E" w:rsidRPr="007304B6"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038519D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43D49A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E3EC7B5"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Implementácia 3 kľúčových národných projektov:</w:t>
            </w:r>
          </w:p>
          <w:p w14:paraId="29804E4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3A471C3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511FC1D"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7304B6">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2E01BC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13B1FD65" w14:textId="77777777" w:rsidR="0059093E" w:rsidRPr="007304B6" w:rsidRDefault="00315DF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4" w:history="1">
              <w:r w:rsidR="0059093E" w:rsidRPr="007304B6">
                <w:rPr>
                  <w:rStyle w:val="Hypertextovprepojenie"/>
                  <w:rFonts w:ascii="Arial Narrow" w:hAnsi="Arial Narrow" w:cs="Arial"/>
                  <w:sz w:val="16"/>
                  <w:szCs w:val="16"/>
                  <w:lang w:eastAsia="en-US"/>
                </w:rPr>
                <w:t>http://www.siov.sk/narodny-projekt-/24512s</w:t>
              </w:r>
            </w:hyperlink>
          </w:p>
          <w:p w14:paraId="2E52CCA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9820F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-Tvorba Národnej sústavy kvalifikácií</w:t>
            </w:r>
          </w:p>
          <w:p w14:paraId="4D86D8F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93DF3F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68C41C3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67B8EF9" w14:textId="77777777" w:rsidR="0059093E" w:rsidRPr="007304B6" w:rsidRDefault="00315DF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5" w:history="1">
              <w:r w:rsidR="0059093E" w:rsidRPr="007304B6">
                <w:rPr>
                  <w:rStyle w:val="Hypertextovprepojenie"/>
                  <w:rFonts w:ascii="Arial Narrow" w:hAnsi="Arial Narrow"/>
                  <w:sz w:val="16"/>
                  <w:szCs w:val="16"/>
                  <w:lang w:eastAsia="en-US"/>
                </w:rPr>
                <w:t>http://www.tvorbansk.sk/</w:t>
              </w:r>
            </w:hyperlink>
          </w:p>
          <w:p w14:paraId="0D28BF4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F3DB717"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-Rozvoj stredného odborného vzdelávania</w:t>
            </w:r>
          </w:p>
          <w:p w14:paraId="2DA5DA1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EABFA52"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-Analýza súladu zručností absolventov s ponukou na trhu práce</w:t>
            </w:r>
          </w:p>
          <w:p w14:paraId="36AEF97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-Pasportizácia SOŠ</w:t>
            </w:r>
          </w:p>
          <w:p w14:paraId="71A48C9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lastRenderedPageBreak/>
              <w:t xml:space="preserve">-Analyticko-metodické aktivity vo vzťahu k vývoju nezamestnanosti absolventov SOŠ a dopadu na odborné vzdelávanie a prípravu </w:t>
            </w:r>
          </w:p>
          <w:p w14:paraId="50B15DB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- 09/2014</w:t>
            </w:r>
          </w:p>
          <w:p w14:paraId="3F64CA1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A985F6" w14:textId="77777777" w:rsidR="0059093E" w:rsidRPr="007304B6" w:rsidRDefault="00315DF0"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6" w:history="1">
              <w:r w:rsidR="0059093E" w:rsidRPr="007304B6">
                <w:rPr>
                  <w:rStyle w:val="Hypertextovprepojenie"/>
                  <w:rFonts w:ascii="Arial Narrow" w:hAnsi="Arial Narrow"/>
                  <w:sz w:val="16"/>
                  <w:szCs w:val="16"/>
                  <w:lang w:eastAsia="en-US"/>
                </w:rPr>
                <w:t>http://www.siov.sk/rozvoj-stredneho-odborneho-vzdelavania-rsov/24505s</w:t>
              </w:r>
            </w:hyperlink>
          </w:p>
          <w:p w14:paraId="3A84EB4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431CD9"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61B675B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lastRenderedPageBreak/>
              <w:t>Účinnosť zákona od 01.09.2015</w:t>
            </w:r>
          </w:p>
          <w:p w14:paraId="2FCDDE5E"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7D8988A"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60983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3BB29CD"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3F787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FC27C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B8F7F0B"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B09C33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092859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01CF58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2045B4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01.04.2013-31.10.2015</w:t>
            </w:r>
          </w:p>
          <w:p w14:paraId="4C2E19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1F829C1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0AA54C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8321E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B832A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B7CBA3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 – 31.10.2015 </w:t>
            </w:r>
          </w:p>
          <w:p w14:paraId="2B009FA1"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51F8C0A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23.03.2013 - 31.10.2015</w:t>
            </w:r>
          </w:p>
          <w:p w14:paraId="4F028B7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FAE6B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30.9.2014</w:t>
            </w:r>
          </w:p>
        </w:tc>
        <w:tc>
          <w:tcPr>
            <w:tcW w:w="1505" w:type="dxa"/>
          </w:tcPr>
          <w:p w14:paraId="514C572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78B8B08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60586B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6CC65"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7C19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F1092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F86C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4A94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EFAC5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B3566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0599B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06E79A9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7E23404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664D1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A96A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54E76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F47D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B3FDF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23BF8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7892F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AAAC22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E83E3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A8C11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037C4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28C34DC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678B24D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11B86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DD29C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97AA2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6685B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255D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86C02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85CAE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C668CB"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AF224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C2618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24FF5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4A64916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tc>
      </w:tr>
    </w:tbl>
    <w:p w14:paraId="633D8A4A" w14:textId="7177986F" w:rsidR="00B22F1F" w:rsidRPr="007304B6" w:rsidRDefault="00B22F1F" w:rsidP="00567AA0">
      <w:pPr>
        <w:rPr>
          <w:ins w:id="1875" w:author="Autor"/>
          <w:rFonts w:ascii="Arial" w:hAnsi="Arial" w:cs="Arial"/>
        </w:rPr>
      </w:pPr>
    </w:p>
    <w:p w14:paraId="141FC553" w14:textId="025047EC" w:rsidR="00CB127F" w:rsidRPr="007304B6" w:rsidRDefault="00CB127F" w:rsidP="00567AA0">
      <w:pPr>
        <w:rPr>
          <w:rFonts w:ascii="Arial" w:hAnsi="Arial" w:cs="Arial"/>
          <w:i/>
          <w:sz w:val="20"/>
          <w:szCs w:val="20"/>
        </w:rPr>
      </w:pPr>
      <w:r w:rsidRPr="007304B6">
        <w:rPr>
          <w:rFonts w:ascii="Arial" w:hAnsi="Arial" w:cs="Arial"/>
          <w:b/>
          <w:sz w:val="20"/>
          <w:szCs w:val="20"/>
        </w:rPr>
        <w:t xml:space="preserve">Príloha č. 12.37: </w:t>
      </w:r>
      <w:r w:rsidRPr="007304B6">
        <w:rPr>
          <w:rFonts w:ascii="Arial" w:hAnsi="Arial" w:cs="Arial"/>
          <w:i/>
          <w:sz w:val="20"/>
          <w:szCs w:val="20"/>
        </w:rPr>
        <w:t>Príloha ku kap. 2.2.1.1. Opis druhu a príkladov akcií, ktoré majú byť financované a ich očakávaný prínos pre špecifické ciele a ak je to vhodné, vrátane identifikácie hlavných cieľových skupín, zacielených osobitných území a druhov príjemcov</w:t>
      </w:r>
    </w:p>
    <w:p w14:paraId="5CE3C8E1" w14:textId="448183C8" w:rsidR="00CB127F" w:rsidRPr="007304B6" w:rsidRDefault="00CB127F" w:rsidP="00567AA0">
      <w:pPr>
        <w:rPr>
          <w:rFonts w:ascii="Arial" w:hAnsi="Arial" w:cs="Arial"/>
          <w:b/>
        </w:rPr>
      </w:pPr>
      <w:r w:rsidRPr="007304B6">
        <w:rPr>
          <w:rFonts w:ascii="Arial" w:hAnsi="Arial" w:cs="Arial"/>
          <w:b/>
        </w:rPr>
        <w:t>Špecifický cieľ 2.1.1:</w:t>
      </w:r>
    </w:p>
    <w:p w14:paraId="4A3C4A81" w14:textId="77777777" w:rsidR="00CB127F" w:rsidRPr="007304B6" w:rsidRDefault="00CB127F" w:rsidP="00CB127F">
      <w:pPr>
        <w:jc w:val="both"/>
        <w:rPr>
          <w:rFonts w:ascii="Arial" w:hAnsi="Arial" w:cs="Arial"/>
        </w:rPr>
      </w:pPr>
      <w:r w:rsidRPr="007304B6">
        <w:rPr>
          <w:rFonts w:ascii="Arial" w:hAnsi="Arial" w:cs="Arial"/>
        </w:rPr>
        <w:t>Aktivity, v rámci ŠC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SPODaSK budú paralelne sprevádzané opatreniami smerujúcimi k zmene spôsobu poskytovania sociálnych služieb a SPODaSK ako sú napr. rozvoj vybraných sociálnych služieb a vybraných opatrení; príprava a podpora vzdelávania zamestnancov a odborného personálu zabezpečujúceho poskytovanie sociálnych služieb a vykonávanie opatrení SPODaSK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opatrenia SPODaSK v zariadení s cieľom eliminácie „syndrómu odporu“; príprava prijímateľov sociálnych služieb a osôb, pre ktoré sú  vykonávané opatrenia SPODaSK v zariadení, na podmienky nezávislého života v komunite. Zmena fyzického prostredia poskytovania sociálnych služieb alebo výkonu opatrení SPODaSK v zariadení predstavuje presun poskytovania sociálnych služieb alebo výkonu opatrení SPODaSK v zariadení z veľkokapacitného objektu do viacerých menších objektov s nižšou kapacitou prijímateľov alebo osôb (v súlade s platnou legislatívnou úpravou pre daný druh sociálnej služby a opatrenie SPODaSK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7304B6">
        <w:rPr>
          <w:rFonts w:ascii="Arial" w:hAnsi="Arial" w:cs="Arial"/>
          <w:i/>
        </w:rPr>
        <w:t>built environment</w:t>
      </w:r>
      <w:r w:rsidRPr="007304B6">
        <w:rPr>
          <w:rFonts w:ascii="Arial" w:hAnsi="Arial" w:cs="Arial"/>
        </w:rPr>
        <w:t>“), dostupnú dopravu, dostupnosť technických pomôcok, informácií, individualizovanej osobnej asistencie, rodiny, priateľov a všeobecných služieb poskytovaných v komunite. Pri procese DI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SPODaSK spočívajúce vo fakte, že jej podstatou je výkon súdneho rozhodnutia.</w:t>
      </w:r>
    </w:p>
    <w:p w14:paraId="060304DE" w14:textId="77777777" w:rsidR="00CB127F" w:rsidRPr="007304B6" w:rsidRDefault="00CB127F" w:rsidP="00CB127F">
      <w:pPr>
        <w:jc w:val="both"/>
        <w:rPr>
          <w:rFonts w:ascii="Arial" w:hAnsi="Arial" w:cs="Arial"/>
        </w:rPr>
      </w:pPr>
      <w:r w:rsidRPr="007304B6">
        <w:rPr>
          <w:rFonts w:ascii="Arial" w:hAnsi="Arial" w:cs="Arial"/>
        </w:rPr>
        <w:lastRenderedPageBreak/>
        <w:t>Keďže existujúce veľkokapacitné objekty zariadení nie sú vhodné pre poskytovanie sociálnych služieb a výkon opatrení SPODaSK v zariadení na komunitnej báze, je potrebné zabezpečiť vhodné priestorové podmienky. Z toho dôvodu bude predmetom podpory z IROP aj obstaranie nehnuteľnosti (budovy – rodinný dom alebo bytovej jednotky v bytovom dome alebo pozemku</w:t>
      </w:r>
      <w:r w:rsidRPr="007304B6">
        <w:rPr>
          <w:rStyle w:val="Odkaznavysvetlivku"/>
          <w:rFonts w:ascii="Arial" w:hAnsi="Arial" w:cs="Arial"/>
        </w:rPr>
        <w:endnoteReference w:id="112"/>
      </w:r>
      <w:r w:rsidRPr="007304B6">
        <w:rPr>
          <w:rFonts w:ascii="Arial" w:hAnsi="Arial" w:cs="Arial"/>
        </w:rPr>
        <w:t>) na účely výstavby alebo rekonštrukcie objektu.</w:t>
      </w:r>
    </w:p>
    <w:p w14:paraId="3CDE6F7F" w14:textId="77777777" w:rsidR="00CB127F" w:rsidRPr="007304B6" w:rsidRDefault="00CB127F" w:rsidP="00CB127F">
      <w:pPr>
        <w:jc w:val="both"/>
        <w:rPr>
          <w:rFonts w:ascii="Arial" w:hAnsi="Arial" w:cs="Arial"/>
          <w:i/>
        </w:rPr>
      </w:pPr>
      <w:r w:rsidRPr="007304B6">
        <w:rPr>
          <w:rFonts w:ascii="Arial" w:hAnsi="Arial" w:cs="Arial"/>
          <w:i/>
        </w:rPr>
        <w:t>Sociálne služby</w:t>
      </w:r>
    </w:p>
    <w:p w14:paraId="3C68337A" w14:textId="77777777" w:rsidR="00CB127F" w:rsidRPr="007304B6" w:rsidRDefault="00CB127F" w:rsidP="00CB127F">
      <w:pPr>
        <w:jc w:val="both"/>
        <w:rPr>
          <w:rFonts w:ascii="Arial" w:hAnsi="Arial" w:cs="Arial"/>
        </w:rPr>
      </w:pPr>
      <w:r w:rsidRPr="007304B6">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7304B6">
        <w:rPr>
          <w:rFonts w:ascii="Arial" w:hAnsi="Arial" w:cs="Arial"/>
          <w:b/>
        </w:rPr>
        <w:t>Podpora z IROP je zameraná najmä na transformáciu veľkokapacitných zariadení s celoročným pobytom a rozvoj alternatívnych sociálnych služieb komunitného charakteru</w:t>
      </w:r>
      <w:r w:rsidRPr="007304B6">
        <w:rPr>
          <w:rFonts w:ascii="Arial" w:hAnsi="Arial" w:cs="Arial"/>
        </w:rPr>
        <w:t xml:space="preserve">. Podporované budú predovšetkým investície do stavieb, vrátane materiálno-technického vybavenia, zabezpečujúcich </w:t>
      </w:r>
      <w:r w:rsidRPr="007304B6">
        <w:rPr>
          <w:rFonts w:ascii="Arial" w:hAnsi="Arial" w:cs="Arial"/>
          <w:b/>
        </w:rPr>
        <w:t>bytovú situáciu klientov</w:t>
      </w:r>
      <w:r w:rsidRPr="007304B6">
        <w:rPr>
          <w:rFonts w:ascii="Arial" w:hAnsi="Arial" w:cs="Arial"/>
        </w:rPr>
        <w:t xml:space="preserve">, a teda investície do objektov určených najmä pre poskytovanie </w:t>
      </w:r>
      <w:r w:rsidRPr="007304B6">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7304B6">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48BAF15" w14:textId="77777777" w:rsidR="00CB127F" w:rsidRPr="007304B6" w:rsidRDefault="00CB127F" w:rsidP="00CB127F">
      <w:pPr>
        <w:jc w:val="both"/>
        <w:rPr>
          <w:rFonts w:ascii="Arial" w:hAnsi="Arial" w:cs="Arial"/>
        </w:rPr>
      </w:pPr>
      <w:r w:rsidRPr="007304B6">
        <w:rPr>
          <w:rFonts w:ascii="Arial" w:hAnsi="Arial" w:cs="Arial"/>
          <w:b/>
        </w:rPr>
        <w:t>Ďalej bude možné využiť investície z IROP do budovania a rozvoja zázemia/základní terénnych a ambulantných sociálnych služieb.</w:t>
      </w:r>
      <w:r w:rsidRPr="007304B6">
        <w:rPr>
          <w:rFonts w:ascii="Arial" w:hAnsi="Arial" w:cs="Arial"/>
        </w:rPr>
        <w:t xml:space="preserve"> Spomedzi </w:t>
      </w:r>
      <w:r w:rsidRPr="007304B6">
        <w:rPr>
          <w:rFonts w:ascii="Arial" w:hAnsi="Arial" w:cs="Arial"/>
          <w:b/>
        </w:rPr>
        <w:t>ambulantných</w:t>
      </w:r>
      <w:r w:rsidRPr="007304B6">
        <w:rPr>
          <w:rFonts w:ascii="Arial" w:hAnsi="Arial" w:cs="Arial"/>
        </w:rPr>
        <w:t xml:space="preserve"> sociálnych služieb budú oprávnenými na podporu najmä: </w:t>
      </w:r>
      <w:r w:rsidRPr="007304B6">
        <w:rPr>
          <w:rFonts w:ascii="Arial" w:hAnsi="Arial" w:cs="Arial"/>
          <w:b/>
        </w:rPr>
        <w:t>rehabilitačné strediská, služby včasnej intervencie, denné centrá, zariadenia starostlivosti o deti a pod.</w:t>
      </w:r>
      <w:r w:rsidRPr="007304B6">
        <w:rPr>
          <w:rFonts w:ascii="Arial" w:hAnsi="Arial" w:cs="Arial"/>
        </w:rPr>
        <w:t xml:space="preserve"> V rámci podpory zázemia </w:t>
      </w:r>
      <w:r w:rsidRPr="007304B6">
        <w:rPr>
          <w:rFonts w:ascii="Arial" w:hAnsi="Arial" w:cs="Arial"/>
          <w:b/>
        </w:rPr>
        <w:t>terénnych</w:t>
      </w:r>
      <w:r w:rsidRPr="007304B6">
        <w:rPr>
          <w:rFonts w:ascii="Arial" w:hAnsi="Arial" w:cs="Arial"/>
        </w:rPr>
        <w:t xml:space="preserve"> služieb bude podporený </w:t>
      </w:r>
      <w:r w:rsidRPr="007304B6">
        <w:rPr>
          <w:rFonts w:ascii="Arial" w:hAnsi="Arial" w:cs="Arial"/>
          <w:b/>
        </w:rPr>
        <w:t>vznik mobilných odborných jednotiek</w:t>
      </w:r>
      <w:r w:rsidRPr="007304B6">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7DC87159" w14:textId="77777777" w:rsidR="00CB127F" w:rsidRPr="007304B6" w:rsidRDefault="00CB127F" w:rsidP="00CB127F">
      <w:pPr>
        <w:jc w:val="both"/>
        <w:rPr>
          <w:rFonts w:ascii="Arial" w:hAnsi="Arial" w:cs="Arial"/>
        </w:rPr>
      </w:pPr>
      <w:r w:rsidRPr="007304B6">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0DB1506E" w14:textId="77777777" w:rsidR="00CB127F" w:rsidRPr="007304B6" w:rsidRDefault="00CB127F" w:rsidP="00CB127F">
      <w:pPr>
        <w:jc w:val="both"/>
        <w:rPr>
          <w:rFonts w:ascii="Arial" w:hAnsi="Arial" w:cs="Arial"/>
          <w:i/>
        </w:rPr>
      </w:pPr>
      <w:r w:rsidRPr="007304B6">
        <w:rPr>
          <w:rFonts w:ascii="Arial" w:hAnsi="Arial" w:cs="Arial"/>
          <w:i/>
        </w:rPr>
        <w:t>Sociálnoprávna ochrana detí a sociálna kuratela</w:t>
      </w:r>
    </w:p>
    <w:p w14:paraId="6667516B" w14:textId="77777777" w:rsidR="00CB127F" w:rsidRPr="007304B6" w:rsidRDefault="00CB127F" w:rsidP="00CB127F">
      <w:pPr>
        <w:jc w:val="both"/>
        <w:rPr>
          <w:rFonts w:ascii="Arial" w:hAnsi="Arial" w:cs="Arial"/>
        </w:rPr>
      </w:pPr>
      <w:r w:rsidRPr="007304B6">
        <w:rPr>
          <w:rFonts w:ascii="Arial" w:hAnsi="Arial" w:cs="Arial"/>
        </w:rPr>
        <w:t xml:space="preserve">Vo vzťahu k zariadeniam na výkon opatrení </w:t>
      </w:r>
      <w:r w:rsidRPr="007304B6">
        <w:rPr>
          <w:rFonts w:ascii="Arial" w:hAnsi="Arial" w:cs="Arial"/>
          <w:i/>
        </w:rPr>
        <w:t>SPODaSK</w:t>
      </w:r>
      <w:r w:rsidRPr="007304B6">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w:t>
      </w:r>
      <w:r w:rsidRPr="007304B6">
        <w:rPr>
          <w:rFonts w:ascii="Arial" w:hAnsi="Arial" w:cs="Arial"/>
        </w:rPr>
        <w:lastRenderedPageBreak/>
        <w:t xml:space="preserve">strediskách je nutné naďalej pokračovať vo zvyšovaní kvality výkonu opatrení aj prostredníctvom priestorových úprav. Prostredníctvom aktivít financovaných z IROP v rámci procesu DI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4AB5E53" w14:textId="77777777" w:rsidR="00CB127F" w:rsidRPr="007304B6" w:rsidRDefault="00CB127F" w:rsidP="00CB127F">
      <w:pPr>
        <w:spacing w:after="60"/>
        <w:jc w:val="both"/>
        <w:rPr>
          <w:rFonts w:ascii="Arial" w:hAnsi="Arial" w:cs="Arial"/>
        </w:rPr>
      </w:pPr>
      <w:r w:rsidRPr="007304B6">
        <w:rPr>
          <w:rFonts w:ascii="Arial" w:hAnsi="Arial" w:cs="Arial"/>
        </w:rPr>
        <w:t xml:space="preserve">Podporované aktivity predstavujú najmä: </w:t>
      </w:r>
    </w:p>
    <w:p w14:paraId="5D4E519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209C2974"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21EF11B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6B86A93C" w14:textId="77777777" w:rsidR="00CB127F" w:rsidRPr="007304B6" w:rsidRDefault="00CB127F" w:rsidP="00CB127F">
      <w:pPr>
        <w:pStyle w:val="Odsekzoznamu"/>
        <w:numPr>
          <w:ilvl w:val="0"/>
          <w:numId w:val="37"/>
        </w:numPr>
        <w:spacing w:after="120"/>
        <w:ind w:left="426" w:hanging="284"/>
        <w:jc w:val="both"/>
        <w:rPr>
          <w:rFonts w:ascii="Arial" w:hAnsi="Arial" w:cs="Arial"/>
          <w:spacing w:val="-2"/>
        </w:rPr>
      </w:pPr>
      <w:r w:rsidRPr="007304B6">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71E76409" w14:textId="77777777" w:rsidR="00CB127F" w:rsidRPr="007304B6" w:rsidRDefault="00CB127F" w:rsidP="00567AA0">
      <w:pPr>
        <w:rPr>
          <w:rFonts w:ascii="Arial" w:hAnsi="Arial" w:cs="Arial"/>
          <w:b/>
          <w:spacing w:val="-2"/>
        </w:rPr>
      </w:pPr>
    </w:p>
    <w:p w14:paraId="7C48BE15" w14:textId="7C241FD4" w:rsidR="00CB127F" w:rsidRPr="007304B6" w:rsidRDefault="00CB127F" w:rsidP="00567AA0">
      <w:pPr>
        <w:rPr>
          <w:rFonts w:ascii="Arial" w:hAnsi="Arial" w:cs="Arial"/>
          <w:b/>
          <w:spacing w:val="-2"/>
        </w:rPr>
      </w:pPr>
      <w:r w:rsidRPr="007304B6">
        <w:rPr>
          <w:rFonts w:ascii="Arial" w:hAnsi="Arial" w:cs="Arial"/>
          <w:b/>
          <w:spacing w:val="-2"/>
        </w:rPr>
        <w:t>Špecifický cieľ 2.1.2:</w:t>
      </w:r>
    </w:p>
    <w:p w14:paraId="0975BF18" w14:textId="77777777" w:rsidR="00CB127F" w:rsidRPr="007304B6" w:rsidRDefault="00CB127F" w:rsidP="00CB127F">
      <w:pPr>
        <w:jc w:val="both"/>
        <w:rPr>
          <w:rStyle w:val="hps"/>
          <w:rFonts w:ascii="Arial" w:hAnsi="Arial" w:cs="Arial"/>
        </w:rPr>
      </w:pPr>
      <w:r w:rsidRPr="007304B6">
        <w:rPr>
          <w:rStyle w:val="hps"/>
          <w:rFonts w:ascii="Arial" w:hAnsi="Arial" w:cs="Arial"/>
        </w:rPr>
        <w:t xml:space="preserve">V rámci ŠC bude </w:t>
      </w:r>
      <w:r w:rsidRPr="007304B6">
        <w:rPr>
          <w:rFonts w:ascii="Arial" w:hAnsi="Arial" w:cs="Arial"/>
        </w:rPr>
        <w:t xml:space="preserve">etablovaná infraštruktúra centier integrovanej zdravotnej starostlivosti (ďalej aj „CIZS“). Sieť bude definovaná v rámci strategického dokumentu </w:t>
      </w:r>
      <w:r w:rsidRPr="007304B6">
        <w:rPr>
          <w:rFonts w:ascii="Arial" w:hAnsi="Arial" w:cs="Arial"/>
          <w:i/>
          <w:lang w:eastAsia="sk-SK"/>
        </w:rPr>
        <w:t>Implementačná stratégia – systém integrovaného poskytovania zdravotnej starostlivosti</w:t>
      </w:r>
      <w:r w:rsidRPr="007304B6">
        <w:rPr>
          <w:rFonts w:ascii="Arial" w:hAnsi="Arial" w:cs="Arial"/>
        </w:rPr>
        <w:t xml:space="preserve"> v nadväznosti na schválený strategický rámec. </w:t>
      </w:r>
      <w:r w:rsidRPr="007304B6">
        <w:rPr>
          <w:rStyle w:val="hps"/>
          <w:rFonts w:ascii="Arial" w:hAnsi="Arial" w:cs="Arial"/>
        </w:rPr>
        <w:t xml:space="preserve">Geografické rozmiestnenie a počet </w:t>
      </w:r>
      <w:r w:rsidRPr="007304B6">
        <w:rPr>
          <w:rFonts w:ascii="Arial" w:hAnsi="Arial" w:cs="Arial"/>
        </w:rPr>
        <w:t>CIZS</w:t>
      </w:r>
      <w:r w:rsidRPr="007304B6">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7304B6">
        <w:rPr>
          <w:rFonts w:ascii="Arial" w:hAnsi="Arial" w:cs="Arial"/>
        </w:rPr>
        <w:t>CIZS</w:t>
      </w:r>
      <w:r w:rsidRPr="007304B6">
        <w:rPr>
          <w:rStyle w:val="hps"/>
          <w:rFonts w:ascii="Arial" w:hAnsi="Arial" w:cs="Arial"/>
        </w:rPr>
        <w:t xml:space="preserve">, alebo na zriadenie </w:t>
      </w:r>
      <w:r w:rsidRPr="007304B6">
        <w:rPr>
          <w:rFonts w:ascii="Arial" w:hAnsi="Arial" w:cs="Arial"/>
        </w:rPr>
        <w:t>CIZS</w:t>
      </w:r>
      <w:r w:rsidRPr="007304B6">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7304B6">
        <w:rPr>
          <w:rFonts w:ascii="Arial" w:hAnsi="Arial" w:cs="Arial"/>
        </w:rPr>
        <w:t>CIZS</w:t>
      </w:r>
      <w:r w:rsidRPr="007304B6">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Pre všetky CIZS bude vytvorená možnosť poskytovať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w:t>
      </w:r>
      <w:r w:rsidRPr="007304B6">
        <w:rPr>
          <w:rStyle w:val="hps"/>
          <w:rFonts w:ascii="Arial" w:hAnsi="Arial" w:cs="Arial"/>
        </w:rPr>
        <w:lastRenderedPageBreak/>
        <w:t xml:space="preserve">komunikácie medzi obyvateľmi segregovaných a separovaných rómskych osídlení a lekárov primárnej ambulantnej zdravotnej starostlivosti (synergia s ESF aktivitami OP Ľudské zdroje). </w:t>
      </w:r>
    </w:p>
    <w:p w14:paraId="10E61436" w14:textId="65CBFB50" w:rsidR="00CB127F" w:rsidRPr="007304B6" w:rsidRDefault="00CB127F" w:rsidP="00CB127F">
      <w:pPr>
        <w:jc w:val="both"/>
        <w:rPr>
          <w:rFonts w:ascii="Arial" w:hAnsi="Arial" w:cs="Arial"/>
          <w:lang w:eastAsia="sk-SK"/>
        </w:rPr>
      </w:pPr>
      <w:r w:rsidRPr="007304B6">
        <w:rPr>
          <w:rStyle w:val="hps"/>
          <w:rFonts w:ascii="Arial" w:hAnsi="Arial" w:cs="Arial"/>
        </w:rPr>
        <w:t xml:space="preserve">Všetky </w:t>
      </w:r>
      <w:r w:rsidRPr="007304B6">
        <w:rPr>
          <w:rFonts w:ascii="Arial" w:hAnsi="Arial" w:cs="Arial"/>
        </w:rPr>
        <w:t>CIZS</w:t>
      </w:r>
      <w:r w:rsidRPr="007304B6">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7304B6">
        <w:rPr>
          <w:rFonts w:ascii="Arial" w:hAnsi="Arial" w:cs="Arial"/>
        </w:rPr>
        <w:t>CIZS</w:t>
      </w:r>
      <w:r w:rsidRPr="007304B6">
        <w:rPr>
          <w:rStyle w:val="hps"/>
          <w:rFonts w:ascii="Arial" w:hAnsi="Arial" w:cs="Arial"/>
        </w:rPr>
        <w:t xml:space="preserve"> bude vybavené spoločnými vyšetrovacími zariadeniami (EKG, Rtg, USG, analyzátory pre rýchlu diagnostiku krvi a moču a pod.).</w:t>
      </w:r>
      <w:r w:rsidRPr="007304B6">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7304B6">
        <w:rPr>
          <w:rFonts w:ascii="Arial" w:hAnsi="Arial" w:cs="Arial"/>
        </w:rPr>
        <w:t>CIZS</w:t>
      </w:r>
      <w:r w:rsidRPr="007304B6">
        <w:rPr>
          <w:rFonts w:ascii="Arial" w:hAnsi="Arial" w:cs="Arial"/>
          <w:lang w:eastAsia="sk-SK"/>
        </w:rPr>
        <w:t xml:space="preserve"> budú posilnené aktivity domácej ošetrovateľskej starostlivosti. </w:t>
      </w:r>
      <w:r w:rsidRPr="007304B6">
        <w:rPr>
          <w:rStyle w:val="hps"/>
          <w:rFonts w:ascii="Arial" w:hAnsi="Arial" w:cs="Arial"/>
        </w:rPr>
        <w:t xml:space="preserve">Vybudované </w:t>
      </w:r>
      <w:r w:rsidRPr="007304B6">
        <w:rPr>
          <w:rFonts w:ascii="Arial" w:hAnsi="Arial" w:cs="Arial"/>
        </w:rPr>
        <w:t>CIZS</w:t>
      </w:r>
      <w:r w:rsidRPr="007304B6">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7304B6">
        <w:rPr>
          <w:rFonts w:ascii="Arial" w:hAnsi="Arial" w:cs="Arial"/>
        </w:rPr>
        <w:t>CIZS</w:t>
      </w:r>
      <w:r w:rsidRPr="007304B6">
        <w:rPr>
          <w:rStyle w:val="hps"/>
          <w:rFonts w:ascii="Arial" w:hAnsi="Arial" w:cs="Arial"/>
        </w:rPr>
        <w:t xml:space="preserve"> budú poskytované služby hradené z verejného zdravotného poistenia, resp. iných verejných zdrojov. </w:t>
      </w:r>
      <w:r w:rsidRPr="007304B6">
        <w:rPr>
          <w:rFonts w:ascii="Arial" w:hAnsi="Arial" w:cs="Arial"/>
          <w:lang w:eastAsia="sk-SK"/>
        </w:rPr>
        <w:t xml:space="preserve">Detailnejší popis funkcií a služieb, ktoré budú poskytované v rámci CIZS je uvedený v strategickom dokumente </w:t>
      </w:r>
      <w:r w:rsidRPr="007304B6">
        <w:rPr>
          <w:rFonts w:ascii="Arial" w:hAnsi="Arial" w:cs="Arial"/>
          <w:i/>
          <w:lang w:eastAsia="sk-SK"/>
        </w:rPr>
        <w:t>Implementačná stratégia – systém integrovaného poskytovania zdravotnej starostlivosti</w:t>
      </w:r>
      <w:r w:rsidRPr="007304B6">
        <w:rPr>
          <w:rFonts w:ascii="Arial" w:hAnsi="Arial" w:cs="Arial"/>
          <w:lang w:eastAsia="sk-SK"/>
        </w:rPr>
        <w:t>.</w:t>
      </w:r>
    </w:p>
    <w:p w14:paraId="5D751C61" w14:textId="1E122D87" w:rsidR="00CB127F" w:rsidRPr="007304B6" w:rsidRDefault="00CB127F" w:rsidP="00CB127F">
      <w:pPr>
        <w:jc w:val="both"/>
        <w:rPr>
          <w:rFonts w:ascii="Arial" w:hAnsi="Arial" w:cs="Arial"/>
          <w:lang w:eastAsia="sk-SK"/>
        </w:rPr>
      </w:pPr>
    </w:p>
    <w:p w14:paraId="3A695BFA" w14:textId="7891BEEB" w:rsidR="00CB127F" w:rsidRPr="007304B6" w:rsidRDefault="00CB127F" w:rsidP="00CB127F">
      <w:pPr>
        <w:jc w:val="both"/>
        <w:rPr>
          <w:rFonts w:ascii="Arial" w:hAnsi="Arial" w:cs="Arial"/>
          <w:b/>
          <w:lang w:eastAsia="sk-SK"/>
        </w:rPr>
      </w:pPr>
      <w:r w:rsidRPr="007304B6">
        <w:rPr>
          <w:rFonts w:ascii="Arial" w:hAnsi="Arial" w:cs="Arial"/>
          <w:b/>
          <w:lang w:eastAsia="sk-SK"/>
        </w:rPr>
        <w:t>Špecifický cieľ 2.1.3:</w:t>
      </w:r>
    </w:p>
    <w:p w14:paraId="0A5640B9" w14:textId="2FA0277C" w:rsidR="00CB127F" w:rsidRPr="007304B6" w:rsidRDefault="00CB127F" w:rsidP="00CB127F">
      <w:pPr>
        <w:jc w:val="both"/>
        <w:rPr>
          <w:rFonts w:ascii="Arial" w:hAnsi="Arial" w:cs="Arial"/>
        </w:rPr>
      </w:pPr>
      <w:r w:rsidRPr="007304B6">
        <w:rPr>
          <w:rStyle w:val="hps"/>
          <w:rFonts w:ascii="Arial" w:hAnsi="Arial" w:cs="Arial"/>
        </w:rPr>
        <w:t xml:space="preserve">V rámci ŠC bude podporená iba </w:t>
      </w:r>
      <w:r w:rsidRPr="007304B6">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7304B6">
        <w:rPr>
          <w:rStyle w:val="hps"/>
          <w:rFonts w:ascii="Arial" w:hAnsi="Arial" w:cs="Arial"/>
        </w:rPr>
        <w:t xml:space="preserve">Geografické rozmiestnenie a počet </w:t>
      </w:r>
      <w:r w:rsidRPr="007304B6">
        <w:rPr>
          <w:rFonts w:ascii="Arial" w:hAnsi="Arial" w:cs="Arial"/>
        </w:rPr>
        <w:t xml:space="preserve">akútnych všeobecných nemocníc v rámci zracionalizovanej siete </w:t>
      </w:r>
      <w:r w:rsidRPr="007304B6">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7304B6">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2E179D8F" w14:textId="5B84570F" w:rsidR="00CB127F" w:rsidRPr="007304B6" w:rsidRDefault="00CB127F" w:rsidP="00CB127F">
      <w:pPr>
        <w:jc w:val="both"/>
        <w:rPr>
          <w:rFonts w:ascii="Arial" w:hAnsi="Arial" w:cs="Arial"/>
        </w:rPr>
      </w:pPr>
    </w:p>
    <w:p w14:paraId="7F0CCD29" w14:textId="62D21DE2" w:rsidR="00CB127F" w:rsidRPr="007304B6" w:rsidRDefault="00CB127F" w:rsidP="00CB127F">
      <w:pPr>
        <w:jc w:val="both"/>
        <w:rPr>
          <w:rFonts w:ascii="Arial" w:hAnsi="Arial" w:cs="Arial"/>
          <w:b/>
        </w:rPr>
      </w:pPr>
      <w:r w:rsidRPr="007304B6">
        <w:rPr>
          <w:rFonts w:ascii="Arial" w:hAnsi="Arial" w:cs="Arial"/>
          <w:b/>
        </w:rPr>
        <w:t>Špecifický cieľ 2.1.4:</w:t>
      </w:r>
    </w:p>
    <w:p w14:paraId="3F97F377" w14:textId="77777777" w:rsidR="00CB127F" w:rsidRPr="007304B6" w:rsidRDefault="00CB127F" w:rsidP="00CB127F">
      <w:pPr>
        <w:jc w:val="both"/>
        <w:rPr>
          <w:rFonts w:ascii="Arial" w:hAnsi="Arial" w:cs="Arial"/>
        </w:rPr>
      </w:pPr>
      <w:r w:rsidRPr="007304B6">
        <w:rPr>
          <w:rFonts w:ascii="Arial" w:hAnsi="Arial" w:cs="Arial"/>
        </w:rPr>
        <w:lastRenderedPageBreak/>
        <w:t>V rámci ŠC budú intervencie cielené do subjektov systému zdravotníctva a majú slúžiť na prevenciu nekontrolovaného šírenia a včasnú diagnostiku vírusovej choroby COVID-19, adekvátnu liečbu infikovaných pacientov a doliečovanie najmä ohrozených skupín. Neoddeliteľnou súčasťou podpory je zabezpečenie ochrany a bezpečnosti personálu týchto subjektov zdravotníckeho systému. Podpora týmto subjektom v boji proti chorobe COVID-19 bude poskytnutá prostredníctvom financovania materiálno-technického vybavenia, zdravotníckeho prístrojového vybavenia a nákupu zariadení na prevenciu a liečbu, testovania, zabezpečenia osobných ochranných pracovných prostriedkov, zdravotníckych pomôcok, prispôsobenia pracovného prostredia a zabezpečenia dostupnosti k zdravotnej starostlivosti najmä pre zraniteľné skupiny a osoby s akútnym prejavom príznakov choroby COVID-19.</w:t>
      </w:r>
      <w:r w:rsidRPr="007304B6">
        <w:t xml:space="preserve"> </w:t>
      </w:r>
      <w:r w:rsidRPr="007304B6">
        <w:rPr>
          <w:rFonts w:ascii="Arial" w:hAnsi="Arial" w:cs="Arial"/>
        </w:rPr>
        <w:t xml:space="preserve">Rovnako významná bude aj intervencia do nákupu vybavení na kontrolovaný zber spotrebovaného kontaminovaného materiálu. </w:t>
      </w:r>
    </w:p>
    <w:p w14:paraId="4363F2FF" w14:textId="77777777" w:rsidR="00CB127F" w:rsidRPr="007304B6" w:rsidRDefault="00CB127F" w:rsidP="00CB127F">
      <w:pPr>
        <w:jc w:val="both"/>
        <w:rPr>
          <w:rFonts w:ascii="Arial" w:hAnsi="Arial" w:cs="Arial"/>
          <w:i/>
        </w:rPr>
      </w:pPr>
      <w:r w:rsidRPr="007304B6">
        <w:rPr>
          <w:rFonts w:ascii="Arial" w:hAnsi="Arial" w:cs="Arial"/>
          <w:i/>
        </w:rPr>
        <w:t>Pomoc poskytnutá zariadeniam ústavnej zdravotnej starostlivosti</w:t>
      </w:r>
    </w:p>
    <w:p w14:paraId="6C6E0783" w14:textId="77777777" w:rsidR="00CB127F" w:rsidRPr="007304B6" w:rsidRDefault="00CB127F" w:rsidP="00CB127F">
      <w:pPr>
        <w:jc w:val="both"/>
        <w:rPr>
          <w:rFonts w:ascii="Arial" w:hAnsi="Arial" w:cs="Arial"/>
        </w:rPr>
      </w:pPr>
      <w:r w:rsidRPr="007304B6">
        <w:rPr>
          <w:rFonts w:ascii="Arial" w:hAnsi="Arial" w:cs="Arial"/>
        </w:rPr>
        <w:t xml:space="preserve">Nadväzne na odhadovanú incidenciu a prevalenciu výskytu tejto choroby bolo nevyhnutné v zariadeniach ústavnej zdravotnej starostlivosti zrealizovať reprofilizáciu dostatočného počtu lôžok pre pacientov pozitívnych na COVID-19 s akútnymi prejavmi ochorenia resp. pacientov vyžadujúcich si invazívnu liečbu tohto ochorenia. Nadväzne na reprofilizáciu lôžok, realizáciu opatrení súvisiacich s pandémiou je potrebné dobudovať materiálno-technického vybavenie zariadení ústavnej zdravotnej starostlivosti.  Zariadenia v zdravotníckom systéme určené na boj s touto chorobou musia disponovať požadovaným prístrojovým vybavením a zdravotníckym materiálom, ktoré vytvoria podmienky pre adekvátnu zdravotnú starostlivosť. Pre zamedzenie neželaného šírenia nákazy budú tieto zariadenia vybavené sanitným špeciálnym vozidlom s vlastnou riadenou ventiláciou, ktoré bude slúžiť na prepravu infikovaných pacientov alebo pacientov s podozrením na infekciu. </w:t>
      </w:r>
    </w:p>
    <w:p w14:paraId="5423157D" w14:textId="77777777" w:rsidR="00CB127F" w:rsidRPr="007304B6" w:rsidRDefault="00CB127F" w:rsidP="00CB127F">
      <w:pPr>
        <w:jc w:val="both"/>
        <w:rPr>
          <w:rFonts w:ascii="Arial" w:hAnsi="Arial" w:cs="Arial"/>
        </w:rPr>
      </w:pPr>
      <w:r w:rsidRPr="007304B6">
        <w:rPr>
          <w:rFonts w:ascii="Arial" w:hAnsi="Arial" w:cs="Arial"/>
        </w:rPr>
        <w:t xml:space="preserve">Pomoc bude smerovať aj do ochrany personálu zabezpečením osobných ochranných pracovných prostriedkov a dezinfekčných prostriedkov. </w:t>
      </w:r>
    </w:p>
    <w:p w14:paraId="60FC41A3" w14:textId="77777777" w:rsidR="00CB127F" w:rsidRPr="007304B6" w:rsidRDefault="00CB127F" w:rsidP="00CB127F">
      <w:pPr>
        <w:jc w:val="both"/>
        <w:rPr>
          <w:rFonts w:ascii="Arial" w:hAnsi="Arial" w:cs="Arial"/>
        </w:rPr>
      </w:pPr>
      <w:r w:rsidRPr="007304B6">
        <w:rPr>
          <w:rFonts w:ascii="Arial" w:hAnsi="Arial" w:cs="Arial"/>
        </w:rPr>
        <w:t>Pri prudkom náraste počtu chorých, obsadenosti COVID-19 lôžok, bude podporené materiálno-technické vybavenie poskytovania následnej zdravotnej starostlivosti pacientov premiestnených z akútnej zdravotnej starostlivosti s dôrazom na osoby žijúce v komunitných zariadeniach za účelom ich doliečenia a zabránenia ďalšieho jej šírenia pri návrate späť do komunity ako napr. do zariadení sociálnych služieb.</w:t>
      </w:r>
    </w:p>
    <w:p w14:paraId="486EF344" w14:textId="77777777" w:rsidR="00CB127F" w:rsidRPr="007304B6" w:rsidRDefault="00CB127F" w:rsidP="00CB127F">
      <w:pPr>
        <w:jc w:val="both"/>
        <w:rPr>
          <w:rFonts w:ascii="Arial" w:hAnsi="Arial" w:cs="Arial"/>
        </w:rPr>
      </w:pPr>
      <w:r w:rsidRPr="007304B6">
        <w:rPr>
          <w:rFonts w:ascii="Arial" w:hAnsi="Arial" w:cs="Arial"/>
        </w:rPr>
        <w:t xml:space="preserve">Podpora pre zariadenia ústavnej zdravotnej starostlivosti tvorí súbor aktivít zameraných na prevenciu, diagnostiku, liečbu a doliečovanie infikovaných osôb. </w:t>
      </w:r>
    </w:p>
    <w:p w14:paraId="63774481" w14:textId="77777777" w:rsidR="00CB127F" w:rsidRPr="007304B6" w:rsidRDefault="00CB127F" w:rsidP="00CB127F">
      <w:pPr>
        <w:jc w:val="both"/>
        <w:rPr>
          <w:rFonts w:ascii="Arial" w:hAnsi="Arial" w:cs="Arial"/>
          <w:i/>
        </w:rPr>
      </w:pPr>
    </w:p>
    <w:p w14:paraId="718BE9AB" w14:textId="77777777" w:rsidR="00CB127F" w:rsidRPr="007304B6" w:rsidRDefault="00CB127F" w:rsidP="00CB127F">
      <w:pPr>
        <w:jc w:val="both"/>
        <w:rPr>
          <w:rFonts w:ascii="Arial" w:hAnsi="Arial" w:cs="Arial"/>
          <w:i/>
        </w:rPr>
      </w:pPr>
      <w:r w:rsidRPr="007304B6">
        <w:rPr>
          <w:rFonts w:ascii="Arial" w:hAnsi="Arial" w:cs="Arial"/>
          <w:i/>
        </w:rPr>
        <w:t>Pomoc poskytnutá zariadeniam ambulantnej zdravotnej starostlivosti</w:t>
      </w:r>
    </w:p>
    <w:p w14:paraId="1F90390A" w14:textId="77777777" w:rsidR="00CB127F" w:rsidRPr="007304B6" w:rsidRDefault="00CB127F" w:rsidP="00CB127F">
      <w:pPr>
        <w:jc w:val="both"/>
        <w:rPr>
          <w:rFonts w:ascii="Arial" w:hAnsi="Arial" w:cs="Arial"/>
        </w:rPr>
      </w:pPr>
      <w:r w:rsidRPr="007304B6">
        <w:rPr>
          <w:rFonts w:ascii="Arial" w:hAnsi="Arial" w:cs="Arial"/>
        </w:rPr>
        <w:lastRenderedPageBreak/>
        <w:t xml:space="preserve">V závislosti od epidemiologickej situácie budú operatívne zriaďované  mobilné odberové miesta.  Úlohou mobilného odberového miesta je vykonávať operatívne odoberania biologického materiálu osobám s podozrením na chorobu COVID-19 a to buď priamo v priestoroch zdravotníckeho zariadenia alebo výjazdovou formou. Pre suspektných pacientov na ochorenie COVID-19 alebo pacientov chorých s touto diagnózou, ktorí nepotrebujú ústavnú zdravotnú starostlivosť  budú v rámci existujúcich poskytovateľov vyčlenené ambulancie pre dospelých a ambulancie pre deti a dorast, aby plnili funkciu epidemiologickej ambulancie na zabezpečenie poskytovania zdravotnej starostlivosti „covidovým“ pacientom, ktorí si nevyžadujú ústavnú zdravotnú liečbu. Zároveň ide o nástroj na prevenciu pred neželanými šírením epidémie so zvýšenou ochranou personálu v týchto zariadeniach zdravotnej starostlivosti a ochranu ostatných pacientov. </w:t>
      </w:r>
    </w:p>
    <w:p w14:paraId="7AE8E81B" w14:textId="77777777" w:rsidR="00CB127F" w:rsidRPr="007304B6" w:rsidRDefault="00CB127F" w:rsidP="00CB127F">
      <w:pPr>
        <w:jc w:val="both"/>
        <w:rPr>
          <w:rFonts w:ascii="Arial" w:hAnsi="Arial" w:cs="Arial"/>
        </w:rPr>
      </w:pPr>
      <w:r w:rsidRPr="007304B6">
        <w:rPr>
          <w:rFonts w:ascii="Arial" w:hAnsi="Arial" w:cs="Arial"/>
        </w:rPr>
        <w:t xml:space="preserve">Intervencia do mobilných odberových miest a ambulancií pre covidových pacientov bude cielená na nákup prístrojového a materiálno-technického vybavenia a zabezpečenie osobných ochranných pracovných prostriedkov zdravotníckych pracovníkov a ostatného personálu v týchto zariadeniach zdravotnej starostlivosti.  </w:t>
      </w:r>
    </w:p>
    <w:p w14:paraId="541D4BD8" w14:textId="77777777" w:rsidR="00CB127F" w:rsidRPr="007304B6" w:rsidRDefault="00CB127F" w:rsidP="00CB127F">
      <w:pPr>
        <w:jc w:val="both"/>
        <w:rPr>
          <w:rFonts w:ascii="Arial" w:hAnsi="Arial" w:cs="Arial"/>
        </w:rPr>
      </w:pPr>
      <w:r w:rsidRPr="007304B6">
        <w:rPr>
          <w:rFonts w:ascii="Arial" w:hAnsi="Arial" w:cs="Arial"/>
        </w:rPr>
        <w:t xml:space="preserve">Zdravotnícki pracovníci a ostatný personál všeobecných a špecializovaných ambulancií predstavujú prvý kontakt s pacientmi, čo pre nich počas výkonu ich práce predstavuje vysoké riziko expozície tohto ochorenia. V čase epidémie je dôležitá ich každodenná prevencia,  čo neúmerne zvyšuje finančné nároky na ochranu personálu a pacientov. V rámci prevencie pred nekontrolovaným šírením koronavírusu SARS-CoV-2 bude týmto  poskytovateľom ambulantnej zdravotnej starostlivosti poskytnutá podpora na nákup osobných ochranných pracovných prostriedkov a prístrojového vybavenia, na dezinfekciu ovzdušia a drobného materiálneho vybavenia a zdravotníckeho materiálu súvisiaceho s prevenciou pred šírením nákazy pre všeobecné a špecializované ambulancie. </w:t>
      </w:r>
    </w:p>
    <w:p w14:paraId="02F37703" w14:textId="77777777" w:rsidR="00CB127F" w:rsidRPr="007304B6" w:rsidRDefault="00CB127F" w:rsidP="00CB127F">
      <w:pPr>
        <w:jc w:val="both"/>
        <w:rPr>
          <w:rFonts w:ascii="Arial" w:hAnsi="Arial" w:cs="Arial"/>
          <w:i/>
        </w:rPr>
      </w:pPr>
      <w:r w:rsidRPr="007304B6">
        <w:rPr>
          <w:rFonts w:ascii="Arial" w:hAnsi="Arial" w:cs="Arial"/>
          <w:i/>
        </w:rPr>
        <w:t>Pomoc poskytnutá zložkám verejného zdravotníctva a ostatným subjektom v zdravotníckom systéme</w:t>
      </w:r>
    </w:p>
    <w:p w14:paraId="512963E3" w14:textId="77777777" w:rsidR="00CB127F" w:rsidRPr="007304B6" w:rsidRDefault="00CB127F" w:rsidP="00CB127F">
      <w:pPr>
        <w:jc w:val="both"/>
        <w:rPr>
          <w:rFonts w:ascii="Arial" w:hAnsi="Arial" w:cs="Arial"/>
        </w:rPr>
      </w:pPr>
      <w:r w:rsidRPr="007304B6">
        <w:rPr>
          <w:rFonts w:ascii="Arial" w:hAnsi="Arial" w:cs="Arial"/>
        </w:rPr>
        <w:t xml:space="preserve">Jednou z nosných zložiek pri riešení a eliminácii epidémií a pandémií infekčných ochorení sú zariadenia verejného zdravotníctva, Úrad verejného zdravotníctva SR a krajské úrady verejného zdravotníctva, ktoré primárne zabezpečujú činnosť a aktivity pri prijímaní a realizovaní protiepidemických opatrení a laboratórnej techniky. Tieto zariadenia budú vybavené adekvátnym technickým a prístrojovým, laboratórnym vybavením a podpora bude poskytnutá aj na nákup vybavenia, materiálu pre testovanie, nákup osobných ochranných pracovných prostriedkov pre zdravotníckych pracovníkov a ostatný personál, prispôsobenie pracovného prostredia a vytvorenie podmienok ako ochrana pred neželaným šírením ochorenia. Pomoc bude smerovať aj do zložiek zdravotnej záchrannej služby na dobudovanie a modernizáciu vozidiel zdravotnej záchrannej služby, zvýšenie technického vybavenia v súvislosti s prevozom pacientov so suspektným alebo potvrdeným  infekčným ochorením COVID-19, nákupom špeciálnych sanitných vozidiel s vlastnou riadenou ventiláciou na prepravu takýchto pacientov. Cieľom tejto intervencie je zamedziť neželanému šíreniu nákazy prepravovaných pacientov a zvýšiť efektívnosť využitia vozového parku, nakoľko záchranné vozidlo po prevoze pacientov s podozrením alebo diagnózou na COVID-19 musí prejsť dôkladnou dezinfekciou.  V rámci prevencie pred infikovaním zamestnancov budú nakúpené osobné ochranné pracovné prostriedky. Podpora Operačného strediska záchrannej zdravotnej služby bude </w:t>
      </w:r>
      <w:r w:rsidRPr="007304B6">
        <w:rPr>
          <w:rFonts w:ascii="Arial" w:hAnsi="Arial" w:cs="Arial"/>
        </w:rPr>
        <w:lastRenderedPageBreak/>
        <w:t>zameraná na rozšírenie a modernizáciu technického vybavenia pre zvládnutie náporu volaní vrátane informačných technológií za účelom integrácie informácií pre správne a rýchle poskytnutie zdravotnej starostlivosti aj v kontexte vytvorenia reprofilovaných lôžok pacientov s ochorením COVID-19</w:t>
      </w:r>
    </w:p>
    <w:p w14:paraId="3BE9E557" w14:textId="77777777" w:rsidR="00CB127F" w:rsidRPr="007304B6" w:rsidRDefault="00CB127F" w:rsidP="00CB127F">
      <w:pPr>
        <w:jc w:val="both"/>
        <w:rPr>
          <w:rFonts w:ascii="Arial" w:hAnsi="Arial" w:cs="Arial"/>
        </w:rPr>
      </w:pPr>
      <w:r w:rsidRPr="007304B6">
        <w:rPr>
          <w:rFonts w:ascii="Arial" w:hAnsi="Arial" w:cs="Arial"/>
        </w:rPr>
        <w:t xml:space="preserve">V kontexte stratégie IROP bude v rámci ochrany verejného zdravia a podpory prevencie pomoc smerovať do krajských miest a mestských funkčných oblastí. Ide o oblasti pre ktoré je príznačná vyššia miera osídlenia, vysoká migrácia, hustá sieť mestskej hromadnej dopravy. Veľké mestá sú vyhľadávaným miestom osôb znevýhodnených skupín s menšími alebo žiadnymi hygienickými návykmi, bez domova, ktorí sú bezprostredne vystavení nákaze. Potrebu intervencie do preventívnych opatrení na zvýšenie ochrany verejného zdravia podporuje aj skutočnosť, že ide o mestá a územie, kde sa sústreďuje diagnostikovanie podozrivých na COVID-19, s čím je spojené vyššie riziko šírenia tejto choroby oproti iným oblastiam krajiny. Podpora bude zameraná na zabezpečenie ochranných pomôcok, prostriedkov a materiálno-technického vybavenie súvisiaceho s používaním ochranných prostriedkov. </w:t>
      </w:r>
    </w:p>
    <w:p w14:paraId="31D15818" w14:textId="17101E56" w:rsidR="00CB127F" w:rsidRPr="007304B6" w:rsidRDefault="00CB127F" w:rsidP="00CB127F">
      <w:pPr>
        <w:jc w:val="both"/>
        <w:rPr>
          <w:rFonts w:ascii="Arial" w:hAnsi="Arial" w:cs="Arial"/>
        </w:rPr>
      </w:pPr>
      <w:r w:rsidRPr="007304B6">
        <w:rPr>
          <w:rFonts w:ascii="Arial" w:hAnsi="Arial" w:cs="Arial"/>
        </w:rPr>
        <w:t>Jedným z najefektívnejších spôsobov boja proti koronavírusu je očkovanie. Hlavným cieľom vakcinácie je zabezpečenie ochrany obyvateľov pred ochorením, zabránenie šírenia nákazy v populácii a budovanie kolektívnej imunity. Pre zabezpečenie kolektívnej imunity je potrebné preočkovať viac ako 60 – 70 % populácie, čo predstavuje minimálne cca 3 300 000 obyvateľov. Pomoc bude smerovaná na technické, materiálne, distribučné, personálne a organizačné zabezpečenie centier na očkovanie (veľkokapacitné, dočasné a mobilné centrá) vrátane nákupu vakcín tak, aby bolo zabezpečené plynulé očkovanie, a zároveň aby nedochádzalo k stratám vzhľadom na špeciálne požiadavky na podmienky prepravy, skladovania a pod. V Národnej stratégii očkovania proti ochoreniu COVID-19 v podmienkach Slovenskej republiky sú zadefinované podmienky na logistiku, uskladnenie, priestorové zabezpečenie, materiálno – technické zabezpečenie, personálne zabezpečenie na prevádzku vakcinačného centra nevyhnutné na zabezpečenie procesu vakcinácie.</w:t>
      </w:r>
    </w:p>
    <w:p w14:paraId="4AEF1352" w14:textId="0D28D105" w:rsidR="00807249" w:rsidRPr="007304B6" w:rsidRDefault="00807249" w:rsidP="00567AA0">
      <w:pPr>
        <w:rPr>
          <w:rFonts w:ascii="Arial" w:hAnsi="Arial" w:cs="Arial"/>
        </w:rPr>
      </w:pPr>
    </w:p>
    <w:p w14:paraId="70EFA08C" w14:textId="77777777" w:rsidR="00CB127F" w:rsidRPr="007304B6" w:rsidRDefault="00CB127F" w:rsidP="00567AA0">
      <w:pPr>
        <w:rPr>
          <w:rFonts w:ascii="Arial" w:hAnsi="Arial" w:cs="Arial"/>
        </w:rPr>
        <w:sectPr w:rsidR="00CB127F" w:rsidRPr="007304B6">
          <w:endnotePr>
            <w:numFmt w:val="decimal"/>
          </w:endnotePr>
          <w:pgSz w:w="16838" w:h="11906" w:orient="landscape"/>
          <w:pgMar w:top="1417" w:right="1417" w:bottom="1417" w:left="1417" w:header="708" w:footer="708" w:gutter="0"/>
          <w:cols w:space="708"/>
          <w:docGrid w:linePitch="360"/>
        </w:sectPr>
      </w:pPr>
    </w:p>
    <w:p w14:paraId="50C513D8" w14:textId="0B5E25FF" w:rsidR="00567AA0" w:rsidRPr="004E6D0E" w:rsidRDefault="007A534E">
      <w:pPr>
        <w:spacing w:after="0"/>
        <w:jc w:val="both"/>
        <w:rPr>
          <w:rFonts w:ascii="Arial" w:hAnsi="Arial" w:cs="Arial"/>
          <w:b/>
        </w:rPr>
      </w:pPr>
      <w:r w:rsidRPr="007304B6">
        <w:rPr>
          <w:rFonts w:ascii="Arial" w:hAnsi="Arial" w:cs="Arial"/>
          <w:b/>
        </w:rPr>
        <w:lastRenderedPageBreak/>
        <w:t>12.</w:t>
      </w:r>
      <w:r w:rsidR="00CB127F" w:rsidRPr="007304B6">
        <w:rPr>
          <w:rFonts w:ascii="Arial" w:hAnsi="Arial" w:cs="Arial"/>
          <w:b/>
        </w:rPr>
        <w:t xml:space="preserve">38 </w:t>
      </w:r>
      <w:r w:rsidRPr="007304B6">
        <w:rPr>
          <w:rFonts w:ascii="Arial" w:hAnsi="Arial" w:cs="Arial"/>
          <w:b/>
        </w:rPr>
        <w:t>Zoznam vysvetliviek</w:t>
      </w:r>
      <w:r w:rsidRPr="004E6D0E">
        <w:rPr>
          <w:rFonts w:ascii="Arial" w:hAnsi="Arial" w:cs="Arial"/>
          <w:b/>
        </w:rPr>
        <w:t xml:space="preserve"> </w:t>
      </w:r>
    </w:p>
    <w:p w14:paraId="33972441"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C7869" w14:textId="77777777" w:rsidR="00D14BA1" w:rsidRDefault="00D14BA1">
      <w:pPr>
        <w:spacing w:after="0" w:line="240" w:lineRule="auto"/>
      </w:pPr>
      <w:r>
        <w:separator/>
      </w:r>
    </w:p>
    <w:p w14:paraId="11641BB4" w14:textId="77777777" w:rsidR="00D14BA1" w:rsidRDefault="00D14BA1"/>
  </w:endnote>
  <w:endnote w:type="continuationSeparator" w:id="0">
    <w:p w14:paraId="1356C66A" w14:textId="77777777" w:rsidR="00D14BA1" w:rsidRDefault="00D14BA1">
      <w:pPr>
        <w:spacing w:after="0" w:line="240" w:lineRule="auto"/>
      </w:pPr>
      <w:r>
        <w:continuationSeparator/>
      </w:r>
    </w:p>
    <w:p w14:paraId="0306900D" w14:textId="77777777" w:rsidR="00D14BA1" w:rsidRDefault="00D14BA1"/>
  </w:endnote>
  <w:endnote w:id="1">
    <w:p w14:paraId="199BE1DA" w14:textId="77777777" w:rsidR="00D14BA1" w:rsidRPr="00E16A8C" w:rsidRDefault="00D14BA1">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0C3429D6"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3">
    <w:p w14:paraId="4835AEB7"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4">
    <w:p w14:paraId="4E7C7041"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5">
    <w:p w14:paraId="16EB5C49"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6">
    <w:p w14:paraId="5E401ADC"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7">
    <w:p w14:paraId="5C53488E"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8">
    <w:p w14:paraId="0213593D"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9">
    <w:p w14:paraId="3B5330FB"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0">
    <w:p w14:paraId="018AF364"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1">
    <w:p w14:paraId="4AA80484"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2">
    <w:p w14:paraId="2AC216D8" w14:textId="77777777" w:rsidR="00D14BA1" w:rsidRPr="00E16A8C" w:rsidRDefault="00D14BA1"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3">
    <w:p w14:paraId="72F32812"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4">
    <w:p w14:paraId="75551EF1" w14:textId="77777777" w:rsidR="00D14BA1" w:rsidRPr="00E16A8C" w:rsidRDefault="00D14BA1">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5D90ECAC" w14:textId="77777777" w:rsidR="00D14BA1" w:rsidRPr="00E16A8C" w:rsidRDefault="00D14BA1">
      <w:pPr>
        <w:pStyle w:val="Textvysvetlivky"/>
        <w:rPr>
          <w:rFonts w:ascii="Arial" w:hAnsi="Arial" w:cs="Arial"/>
        </w:rPr>
      </w:pPr>
      <w:r w:rsidRPr="00E16A8C">
        <w:rPr>
          <w:rFonts w:ascii="Arial" w:hAnsi="Arial" w:cs="Arial"/>
        </w:rPr>
        <w:t>http://epp.eurostat.ec.europa.eu/statistics_explained/index.php/Healthy_life_years_statistics</w:t>
      </w:r>
    </w:p>
  </w:endnote>
  <w:endnote w:id="15">
    <w:p w14:paraId="1BD47CB2" w14:textId="77777777" w:rsidR="00D14BA1" w:rsidRPr="00E16A8C" w:rsidRDefault="00D14BA1">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6">
    <w:p w14:paraId="41C075F5"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17">
    <w:p w14:paraId="0F7A01D0"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18">
    <w:p w14:paraId="56A438D1"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19">
    <w:p w14:paraId="752482DD"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0">
    <w:p w14:paraId="14BD496E"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1">
    <w:p w14:paraId="3CB6BF3A"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2">
    <w:p w14:paraId="49D2EBBC"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3">
    <w:p w14:paraId="3BAA7911"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4">
    <w:p w14:paraId="15F35EFD"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5">
    <w:p w14:paraId="348FD346"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6">
    <w:p w14:paraId="0CA8E339"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27">
    <w:p w14:paraId="4621BD6D"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28">
    <w:p w14:paraId="176CCF86"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29">
    <w:p w14:paraId="446201C0"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0">
    <w:p w14:paraId="7EE9F3D2"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1">
    <w:p w14:paraId="703BADA8"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2">
    <w:p w14:paraId="3C81F54D"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3">
    <w:p w14:paraId="60AC5AC5"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4">
    <w:p w14:paraId="4F232290"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5">
    <w:p w14:paraId="11F1D6D7"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6">
    <w:p w14:paraId="05CBB87F" w14:textId="77777777" w:rsidR="00D14BA1" w:rsidRPr="00E16A8C" w:rsidRDefault="00D14BA1"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37">
    <w:p w14:paraId="73719110" w14:textId="77777777" w:rsidR="00D14BA1" w:rsidRPr="00E16A8C" w:rsidRDefault="00D14BA1"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38">
    <w:p w14:paraId="66D7041A" w14:textId="77777777" w:rsidR="00D14BA1" w:rsidRPr="00E16A8C" w:rsidRDefault="00D14BA1"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39">
    <w:p w14:paraId="61C54BDC"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0">
    <w:p w14:paraId="68FC1EC5" w14:textId="77777777" w:rsidR="00D14BA1" w:rsidRPr="00E16A8C" w:rsidRDefault="00D14BA1"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1">
    <w:p w14:paraId="2B356254" w14:textId="77777777" w:rsidR="00D14BA1" w:rsidRPr="00E16A8C" w:rsidRDefault="00D14BA1"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2">
    <w:p w14:paraId="3A0A0689" w14:textId="77777777" w:rsidR="00D14BA1" w:rsidRPr="00E16A8C" w:rsidRDefault="00D14BA1"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3">
    <w:p w14:paraId="2DA97D54" w14:textId="77777777" w:rsidR="00D14BA1" w:rsidRPr="00E16A8C" w:rsidRDefault="00D14BA1"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4">
    <w:p w14:paraId="5A39C4E6"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5">
    <w:p w14:paraId="75438D09"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6">
    <w:p w14:paraId="3B86782C"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47">
    <w:p w14:paraId="30BD0B06"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48">
    <w:p w14:paraId="5F5CB341" w14:textId="77777777" w:rsidR="00D14BA1" w:rsidRPr="00E16A8C" w:rsidRDefault="00D14BA1"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49">
    <w:p w14:paraId="0255A8CC" w14:textId="77777777" w:rsidR="00D14BA1" w:rsidRPr="00E16A8C" w:rsidRDefault="00D14BA1"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0">
    <w:p w14:paraId="2B3947F8" w14:textId="77777777" w:rsidR="00D14BA1" w:rsidRPr="00E16A8C" w:rsidRDefault="00D14BA1"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1">
    <w:p w14:paraId="4F8AAEDD" w14:textId="77777777" w:rsidR="00D14BA1" w:rsidRPr="00E16A8C" w:rsidRDefault="00D14BA1"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2">
    <w:p w14:paraId="166346DA" w14:textId="77777777" w:rsidR="00D14BA1" w:rsidRPr="00E16A8C" w:rsidRDefault="00D14BA1"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3">
    <w:p w14:paraId="79A1E89E" w14:textId="77777777" w:rsidR="00D14BA1" w:rsidRPr="00E16A8C" w:rsidRDefault="00D14BA1"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4">
    <w:p w14:paraId="5365E3EB"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5">
    <w:p w14:paraId="06E58537" w14:textId="77777777" w:rsidR="00D14BA1" w:rsidRPr="00E16A8C" w:rsidRDefault="00D14BA1"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6">
    <w:p w14:paraId="2E345677"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57">
    <w:p w14:paraId="28E5D1A6"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58">
    <w:p w14:paraId="13A88C8C" w14:textId="77777777" w:rsidR="00D14BA1" w:rsidRPr="00E16A8C" w:rsidRDefault="00D14BA1"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59">
    <w:p w14:paraId="44249606" w14:textId="77777777" w:rsidR="00D14BA1" w:rsidRPr="00E16A8C" w:rsidRDefault="00D14BA1"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0">
    <w:p w14:paraId="4A9C42BD" w14:textId="77777777" w:rsidR="00D14BA1" w:rsidRPr="00E16A8C" w:rsidRDefault="00D14BA1"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1">
    <w:p w14:paraId="67B92F57" w14:textId="77777777" w:rsidR="00D14BA1" w:rsidRPr="00E16A8C" w:rsidRDefault="00D14BA1"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2">
    <w:p w14:paraId="4659FEE9"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3">
    <w:p w14:paraId="0595167A"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4">
    <w:p w14:paraId="438BF407"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5">
    <w:p w14:paraId="6B1D82BD" w14:textId="77777777" w:rsidR="00D14BA1" w:rsidRPr="00045647"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6">
    <w:p w14:paraId="662D7076" w14:textId="77777777" w:rsidR="00D14BA1" w:rsidRPr="00E16A8C" w:rsidRDefault="00D14BA1"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67">
    <w:p w14:paraId="78405CF8"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68">
    <w:p w14:paraId="583B8AD5"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69">
    <w:p w14:paraId="7F49E737"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0">
    <w:p w14:paraId="51382104"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1">
    <w:p w14:paraId="71576FFD"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2">
    <w:p w14:paraId="42703F6F" w14:textId="77777777" w:rsidR="00D14BA1" w:rsidRPr="00E16A8C" w:rsidRDefault="00D14BA1"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3">
    <w:p w14:paraId="614283FE" w14:textId="77777777" w:rsidR="00D14BA1" w:rsidRPr="00E16A8C" w:rsidRDefault="00D14BA1"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4">
    <w:p w14:paraId="4FCE9F3C" w14:textId="77777777" w:rsidR="00D14BA1" w:rsidRPr="00E16A8C" w:rsidRDefault="00D14BA1"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5">
    <w:p w14:paraId="44BF9338"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6">
    <w:p w14:paraId="047F9DB2" w14:textId="77777777" w:rsidR="00D14BA1" w:rsidRDefault="00D14BA1">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77">
    <w:p w14:paraId="2ED15AAE"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78">
    <w:p w14:paraId="309094B6"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79">
    <w:p w14:paraId="35A5D93E" w14:textId="77777777" w:rsidR="00D14BA1" w:rsidRDefault="00D14BA1">
      <w:pPr>
        <w:pStyle w:val="Textvysvetlivky"/>
      </w:pPr>
      <w:r>
        <w:rPr>
          <w:rStyle w:val="Odkaznavysvetlivku"/>
        </w:rPr>
        <w:endnoteRef/>
      </w:r>
      <w:r>
        <w:t xml:space="preserve"> </w:t>
      </w:r>
      <w:r w:rsidRPr="00A25A91">
        <w:rPr>
          <w:rFonts w:ascii="Arial" w:hAnsi="Arial" w:cs="Arial"/>
        </w:rPr>
        <w:t>V prípade finančných nástrojov aj obstaranie nehnuteľností nevyhnutných na realizáciu projektu</w:t>
      </w:r>
    </w:p>
  </w:endnote>
  <w:endnote w:id="80">
    <w:p w14:paraId="368BF22C"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1">
    <w:p w14:paraId="31D642E0"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03D04A65" w14:textId="77777777" w:rsidR="00D14BA1" w:rsidRPr="00A25A91" w:rsidRDefault="00D14BA1">
      <w:pPr>
        <w:pStyle w:val="Textvysvetlivky"/>
        <w:rPr>
          <w:rFonts w:ascii="Arial" w:hAnsi="Arial" w:cs="Arial"/>
        </w:rPr>
      </w:pPr>
      <w:r>
        <w:rPr>
          <w:rStyle w:val="Odkaznavysvetlivku"/>
        </w:rPr>
        <w:endnoteRef/>
      </w:r>
      <w:r>
        <w:t xml:space="preserve"> </w:t>
      </w:r>
      <w:r w:rsidRPr="00A25A91">
        <w:rPr>
          <w:rFonts w:ascii="Arial" w:hAnsi="Arial" w:cs="Arial"/>
        </w:rPr>
        <w:t>V prípade finančných nástrojov sa opatrenia aplikujú primerane.</w:t>
      </w:r>
    </w:p>
  </w:endnote>
  <w:endnote w:id="83">
    <w:p w14:paraId="68C2AEF3" w14:textId="77777777" w:rsidR="00D14BA1" w:rsidRDefault="00D14BA1">
      <w:pPr>
        <w:pStyle w:val="Textvysvetlivky"/>
      </w:pPr>
      <w:r>
        <w:rPr>
          <w:rStyle w:val="Odkaznavysvetlivku"/>
        </w:rPr>
        <w:endnoteRef/>
      </w:r>
      <w:r>
        <w:t xml:space="preserve"> </w:t>
      </w:r>
      <w:r w:rsidRPr="00A25A91">
        <w:rPr>
          <w:rFonts w:ascii="Arial" w:hAnsi="Arial" w:cs="Arial"/>
        </w:rPr>
        <w:t>Na lokálne kreatívne centrá podporené prostredníctvom finančných nástrojov sa opatrenia aplikujú primerane</w:t>
      </w:r>
    </w:p>
  </w:endnote>
  <w:endnote w:id="84">
    <w:p w14:paraId="0FBE8B34"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5">
    <w:p w14:paraId="1BEF0516" w14:textId="77777777" w:rsidR="00D14BA1" w:rsidRPr="00E16A8C" w:rsidRDefault="00D14BA1"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6">
    <w:p w14:paraId="3BA2E380" w14:textId="77777777" w:rsidR="00D14BA1" w:rsidRDefault="00D14BA1">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87">
    <w:p w14:paraId="72FE7C6A" w14:textId="77777777" w:rsidR="00D14BA1" w:rsidRPr="00E16A8C" w:rsidRDefault="00D14BA1"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88">
    <w:p w14:paraId="27F7E353" w14:textId="77777777" w:rsidR="00D14BA1" w:rsidRPr="00E16A8C" w:rsidRDefault="00D14BA1"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89">
    <w:p w14:paraId="6BD8A185" w14:textId="77777777" w:rsidR="00D14BA1" w:rsidRPr="00E16A8C" w:rsidRDefault="00D14BA1"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0">
    <w:p w14:paraId="70B95842"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1">
    <w:p w14:paraId="117BE061"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2">
    <w:p w14:paraId="585B9B37" w14:textId="77777777" w:rsidR="00D14BA1" w:rsidRPr="00E16A8C" w:rsidRDefault="00D14BA1" w:rsidP="00267078">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93">
    <w:p w14:paraId="4D5E6CBD" w14:textId="77777777" w:rsidR="00D14BA1" w:rsidRPr="00E16A8C" w:rsidRDefault="00D14BA1" w:rsidP="002670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94">
    <w:p w14:paraId="3A7E6DBF" w14:textId="77777777" w:rsidR="00D14BA1" w:rsidRPr="00E16A8C" w:rsidRDefault="00D14BA1"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95">
    <w:p w14:paraId="1F44FF1F" w14:textId="77777777" w:rsidR="00D14BA1" w:rsidRPr="00E16A8C" w:rsidRDefault="00D14BA1"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96">
    <w:p w14:paraId="34FC0DB9" w14:textId="77777777" w:rsidR="00D14BA1" w:rsidRPr="00E16A8C" w:rsidRDefault="00D14BA1"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97">
    <w:p w14:paraId="44A7344B" w14:textId="77777777" w:rsidR="00D14BA1" w:rsidRPr="00E16A8C" w:rsidRDefault="00D14BA1"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98">
    <w:p w14:paraId="5D8E0307" w14:textId="77777777" w:rsidR="00D14BA1" w:rsidRPr="00E16A8C" w:rsidRDefault="00D14BA1"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99">
    <w:p w14:paraId="2C16FEF5" w14:textId="77777777" w:rsidR="00D14BA1" w:rsidRPr="00E16A8C" w:rsidRDefault="00D14BA1"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100">
    <w:p w14:paraId="093FC790" w14:textId="77777777" w:rsidR="00D14BA1" w:rsidRPr="00E16A8C" w:rsidRDefault="00D14BA1"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101">
    <w:p w14:paraId="6ED78885" w14:textId="77777777" w:rsidR="00D14BA1" w:rsidRPr="00045647" w:rsidRDefault="00D14BA1"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102">
    <w:p w14:paraId="5D9D52C5" w14:textId="77777777" w:rsidR="00D14BA1" w:rsidRPr="00E16A8C" w:rsidRDefault="00D14BA1" w:rsidP="0041418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103">
    <w:p w14:paraId="777D4487"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104">
    <w:p w14:paraId="1BBADDA4"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105">
    <w:p w14:paraId="6AD593F3" w14:textId="77777777" w:rsidR="00D14BA1" w:rsidRPr="00E16A8C" w:rsidRDefault="00D14BA1">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106">
    <w:p w14:paraId="1E99B409" w14:textId="77777777" w:rsidR="00D14BA1" w:rsidRPr="00E16A8C" w:rsidRDefault="00D14BA1"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107">
    <w:p w14:paraId="099C8056" w14:textId="77777777" w:rsidR="00D14BA1" w:rsidRPr="00E16A8C" w:rsidRDefault="00D14BA1">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108">
    <w:p w14:paraId="53F40628" w14:textId="77777777" w:rsidR="00D14BA1" w:rsidRPr="00E16A8C" w:rsidRDefault="00D14BA1"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109">
    <w:p w14:paraId="539D1F19" w14:textId="77777777" w:rsidR="00D14BA1" w:rsidRPr="00E16A8C" w:rsidRDefault="00D14BA1"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110">
    <w:p w14:paraId="4DBED181" w14:textId="77777777" w:rsidR="00D14BA1" w:rsidRPr="00E16A8C" w:rsidRDefault="00D14BA1"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2C783062" w14:textId="77777777" w:rsidR="00D14BA1" w:rsidRPr="00E16A8C" w:rsidRDefault="00D14BA1"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1">
    <w:p w14:paraId="19E4F65F" w14:textId="77777777" w:rsidR="00D14BA1" w:rsidRPr="00E16A8C" w:rsidRDefault="00D14BA1"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DCCDE14" w14:textId="7508C914" w:rsidR="00D14BA1" w:rsidRDefault="00D14BA1" w:rsidP="004C531C">
      <w:pPr>
        <w:spacing w:after="0"/>
        <w:jc w:val="both"/>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2">
    <w:p w14:paraId="28175F41" w14:textId="77777777" w:rsidR="00D14BA1" w:rsidRPr="00E16A8C" w:rsidRDefault="00D14BA1" w:rsidP="00CB12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roman"/>
    <w:notTrueType/>
    <w:pitch w:val="default"/>
    <w:sig w:usb0="00000001" w:usb1="00000000" w:usb2="00000000" w:usb3="00000000" w:csb0="00000003" w:csb1="00000000"/>
  </w:font>
  <w:font w:name="Liberation Serif">
    <w:altName w:val="MS Gothic"/>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0072" w14:textId="77777777" w:rsidR="00D14BA1" w:rsidRDefault="00D14BA1">
    <w:pPr>
      <w:pStyle w:val="Pta"/>
    </w:pPr>
  </w:p>
  <w:p w14:paraId="32E4D04F" w14:textId="77777777" w:rsidR="00D14BA1" w:rsidRDefault="00D14BA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8F11" w14:textId="5159F8B1" w:rsidR="00D14BA1" w:rsidRDefault="00D14BA1" w:rsidP="00BA07FB">
    <w:pPr>
      <w:tabs>
        <w:tab w:val="right" w:pos="9498"/>
      </w:tabs>
    </w:pPr>
    <w:r>
      <w:t xml:space="preserve">Verzia </w:t>
    </w:r>
    <w:del w:id="2" w:author="Autor">
      <w:r w:rsidDel="00ED1C5D">
        <w:delText>10</w:delText>
      </w:r>
    </w:del>
    <w:ins w:id="3" w:author="Autor">
      <w:r>
        <w:t>12</w:t>
      </w:r>
    </w:ins>
    <w:r>
      <w:t>.0</w:t>
    </w:r>
    <w:r>
      <w:tab/>
    </w:r>
    <w:sdt>
      <w:sdtPr>
        <w:id w:val="-493571411"/>
        <w:docPartObj>
          <w:docPartGallery w:val="Page Numbers (Bottom of Page)"/>
          <w:docPartUnique/>
        </w:docPartObj>
      </w:sdtPr>
      <w:sdtEndPr/>
      <w:sdtContent>
        <w:r>
          <w:fldChar w:fldCharType="begin"/>
        </w:r>
        <w:r>
          <w:instrText>PAGE   \* MERGEFORMAT</w:instrText>
        </w:r>
        <w:r>
          <w:fldChar w:fldCharType="separate"/>
        </w:r>
        <w:r w:rsidR="00315DF0">
          <w:rPr>
            <w:noProof/>
          </w:rPr>
          <w:t>89</w:t>
        </w:r>
        <w:r>
          <w:rPr>
            <w:noProof/>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35CE" w14:textId="107534A1" w:rsidR="00D14BA1" w:rsidRDefault="00D14BA1">
    <w:pPr>
      <w:pStyle w:val="Pta"/>
    </w:pPr>
    <w:r>
      <w:t xml:space="preserve">Verzia </w:t>
    </w:r>
    <w:del w:id="4" w:author="Autor">
      <w:r w:rsidR="00051CD7" w:rsidDel="00051CD7">
        <w:delText>10</w:delText>
      </w:r>
    </w:del>
    <w:ins w:id="5" w:author="Autor">
      <w:r>
        <w:t>12</w:t>
      </w:r>
    </w:ins>
    <w:r>
      <w:t>.0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EndPr/>
    <w:sdtContent>
      <w:p w14:paraId="589E59CC" w14:textId="53357D1E" w:rsidR="00D14BA1" w:rsidRDefault="00D14BA1" w:rsidP="0078328A">
        <w:pPr>
          <w:pStyle w:val="Pta"/>
          <w:jc w:val="right"/>
        </w:pPr>
        <w:r>
          <w:fldChar w:fldCharType="begin"/>
        </w:r>
        <w:r>
          <w:instrText>PAGE   \* MERGEFORMAT</w:instrText>
        </w:r>
        <w:r>
          <w:fldChar w:fldCharType="separate"/>
        </w:r>
        <w:r w:rsidR="00315DF0">
          <w:rPr>
            <w:noProof/>
          </w:rPr>
          <w:t>309</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87D27" w14:textId="77777777" w:rsidR="00D14BA1" w:rsidRDefault="00D14BA1">
      <w:pPr>
        <w:spacing w:after="0" w:line="240" w:lineRule="auto"/>
      </w:pPr>
      <w:r>
        <w:separator/>
      </w:r>
    </w:p>
    <w:p w14:paraId="06E640A0" w14:textId="77777777" w:rsidR="00D14BA1" w:rsidRDefault="00D14BA1"/>
  </w:footnote>
  <w:footnote w:type="continuationSeparator" w:id="0">
    <w:p w14:paraId="1104C06E" w14:textId="77777777" w:rsidR="00D14BA1" w:rsidRDefault="00D14BA1">
      <w:pPr>
        <w:spacing w:after="0" w:line="240" w:lineRule="auto"/>
      </w:pPr>
      <w:r>
        <w:continuationSeparator/>
      </w:r>
    </w:p>
    <w:p w14:paraId="7E570251" w14:textId="77777777" w:rsidR="00D14BA1" w:rsidRDefault="00D14BA1"/>
  </w:footnote>
  <w:footnote w:id="1">
    <w:p w14:paraId="791DBAB6" w14:textId="77777777" w:rsidR="00D14BA1" w:rsidRPr="00F253F4" w:rsidRDefault="00D14BA1" w:rsidP="00F470CC">
      <w:pPr>
        <w:pStyle w:val="Textpoznmkypodiarou"/>
        <w:rPr>
          <w:rFonts w:ascii="Arial" w:hAnsi="Arial" w:cs="Arial"/>
          <w:sz w:val="14"/>
          <w:szCs w:val="14"/>
        </w:rPr>
      </w:pPr>
      <w:r w:rsidRPr="007B31B9">
        <w:rPr>
          <w:rStyle w:val="Odkaznapoznmkupodiarou"/>
          <w:sz w:val="16"/>
          <w:szCs w:val="16"/>
        </w:rPr>
        <w:footnoteRef/>
      </w:r>
      <w:r w:rsidRPr="007B31B9">
        <w:rPr>
          <w:sz w:val="16"/>
          <w:szCs w:val="16"/>
        </w:rPr>
        <w:t xml:space="preserve"> </w:t>
      </w:r>
      <w:hyperlink r:id="rId1" w:history="1">
        <w:r w:rsidRPr="00FD63E0">
          <w:rPr>
            <w:rStyle w:val="Hypertextovprepojenie"/>
            <w:rFonts w:ascii="Arial" w:hAnsi="Arial" w:cs="Arial"/>
            <w:sz w:val="14"/>
            <w:szCs w:val="14"/>
          </w:rPr>
          <w:t>https://www.nbs.sk/sk/publikacie/sprava-o-financnej-stabilite</w:t>
        </w:r>
      </w:hyperlink>
    </w:p>
  </w:footnote>
  <w:footnote w:id="2">
    <w:p w14:paraId="0490C9DD" w14:textId="77777777" w:rsidR="00D14BA1" w:rsidRPr="00EA6BBE" w:rsidRDefault="00D14BA1" w:rsidP="00EA6BBE">
      <w:pPr>
        <w:pStyle w:val="Textpoznmkypodiarou"/>
      </w:pPr>
    </w:p>
  </w:footnote>
  <w:footnote w:id="3">
    <w:p w14:paraId="419CCC92" w14:textId="77777777" w:rsidR="00D14BA1" w:rsidRPr="00F253F4" w:rsidDel="005D0C27" w:rsidRDefault="00D14BA1" w:rsidP="00F253F4">
      <w:pPr>
        <w:pStyle w:val="Textpoznmkypodiarou"/>
        <w:rPr>
          <w:ins w:id="995" w:author="Autor"/>
          <w:del w:id="996" w:author="Autor"/>
          <w:rFonts w:ascii="Arial" w:hAnsi="Arial" w:cs="Arial"/>
          <w:sz w:val="14"/>
          <w:szCs w:val="14"/>
        </w:rPr>
      </w:pPr>
      <w:del w:id="997" w:author="Autor">
        <w:r w:rsidDel="005D0C27">
          <w:rPr>
            <w:rStyle w:val="Odkaznapoznmkupodiarou"/>
          </w:rPr>
          <w:footnoteRef/>
        </w:r>
        <w:r w:rsidDel="005D0C27">
          <w:delText xml:space="preserve"> </w:delText>
        </w:r>
        <w:r w:rsidRPr="00F253F4" w:rsidDel="005D0C27">
          <w:rPr>
            <w:rFonts w:ascii="Arial" w:hAnsi="Arial" w:cs="Arial"/>
            <w:sz w:val="14"/>
            <w:szCs w:val="14"/>
          </w:rPr>
          <w:delText>Zdroj: ŠÚ SR, Ročný výkaz o kultúrno-osvetovej činnosti za rok 2019, 2. modul.</w:delText>
        </w:r>
      </w:del>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59A9" w14:textId="77777777" w:rsidR="00D14BA1" w:rsidRDefault="00D14BA1">
    <w:pPr>
      <w:pStyle w:val="Hlavika"/>
    </w:pPr>
  </w:p>
  <w:p w14:paraId="0E1C823D" w14:textId="77777777" w:rsidR="00D14BA1" w:rsidRDefault="00D14BA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9FC" w14:textId="77777777" w:rsidR="00D14BA1" w:rsidRDefault="00D14BA1">
    <w:pPr>
      <w:pStyle w:val="Hlavika"/>
    </w:pPr>
  </w:p>
  <w:p w14:paraId="09EEA6DA" w14:textId="77777777" w:rsidR="00D14BA1" w:rsidRDefault="00D14BA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565F" w14:textId="77777777" w:rsidR="00D14BA1" w:rsidRDefault="00D14BA1" w:rsidP="00604012">
    <w:pPr>
      <w:pStyle w:val="Hlavika"/>
      <w:tabs>
        <w:tab w:val="clear" w:pos="4536"/>
        <w:tab w:val="clear" w:pos="9072"/>
        <w:tab w:val="left" w:pos="53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500D04"/>
    <w:multiLevelType w:val="hybridMultilevel"/>
    <w:tmpl w:val="1E30A232"/>
    <w:lvl w:ilvl="0" w:tplc="840AE99A">
      <w:start w:val="3"/>
      <w:numFmt w:val="bullet"/>
      <w:lvlText w:val="-"/>
      <w:lvlJc w:val="left"/>
      <w:pPr>
        <w:tabs>
          <w:tab w:val="num" w:pos="1070"/>
        </w:tabs>
        <w:ind w:left="1070" w:hanging="360"/>
      </w:pPr>
      <w:rPr>
        <w:rFonts w:ascii="Arial" w:eastAsia="Times New Roman"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6A062CC"/>
    <w:multiLevelType w:val="hybridMultilevel"/>
    <w:tmpl w:val="F2FA2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6D71384"/>
    <w:multiLevelType w:val="hybridMultilevel"/>
    <w:tmpl w:val="538A56C8"/>
    <w:lvl w:ilvl="0" w:tplc="8E8AB612">
      <w:start w:val="1"/>
      <w:numFmt w:val="upperLetter"/>
      <w:lvlText w:val="%1)"/>
      <w:lvlJc w:val="left"/>
      <w:pPr>
        <w:ind w:left="786" w:hanging="360"/>
      </w:pPr>
      <w:rPr>
        <w:rFonts w:hint="default"/>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892780B"/>
    <w:multiLevelType w:val="hybridMultilevel"/>
    <w:tmpl w:val="46B03E6C"/>
    <w:lvl w:ilvl="0" w:tplc="7012EE3A">
      <w:start w:val="1"/>
      <w:numFmt w:val="upperLetter"/>
      <w:lvlText w:val="%1.)"/>
      <w:lvlJc w:val="left"/>
      <w:pPr>
        <w:tabs>
          <w:tab w:val="num" w:pos="1070"/>
        </w:tabs>
        <w:ind w:left="107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4E3769"/>
    <w:multiLevelType w:val="hybridMultilevel"/>
    <w:tmpl w:val="D130ADAA"/>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20E49"/>
    <w:multiLevelType w:val="hybridMultilevel"/>
    <w:tmpl w:val="98EE9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654A2B"/>
    <w:multiLevelType w:val="hybridMultilevel"/>
    <w:tmpl w:val="2BD4EE9A"/>
    <w:lvl w:ilvl="0" w:tplc="7012EE3A">
      <w:start w:val="1"/>
      <w:numFmt w:val="upperLetter"/>
      <w:lvlText w:val="%1.)"/>
      <w:lvlJc w:val="left"/>
      <w:pPr>
        <w:ind w:left="72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5"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9"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6" w15:restartNumberingAfterBreak="0">
    <w:nsid w:val="1E722F3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8" w15:restartNumberingAfterBreak="0">
    <w:nsid w:val="203F39A0"/>
    <w:multiLevelType w:val="hybridMultilevel"/>
    <w:tmpl w:val="B8345902"/>
    <w:lvl w:ilvl="0" w:tplc="7012EE3A">
      <w:start w:val="1"/>
      <w:numFmt w:val="upperLetter"/>
      <w:lvlText w:val="%1.)"/>
      <w:lvlJc w:val="left"/>
      <w:pPr>
        <w:tabs>
          <w:tab w:val="num" w:pos="786"/>
        </w:tabs>
        <w:ind w:left="786"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1" w15:restartNumberingAfterBreak="0">
    <w:nsid w:val="22EE43F1"/>
    <w:multiLevelType w:val="hybridMultilevel"/>
    <w:tmpl w:val="89D2A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6733DEB"/>
    <w:multiLevelType w:val="hybridMultilevel"/>
    <w:tmpl w:val="53F65D00"/>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28D814B1"/>
    <w:multiLevelType w:val="hybridMultilevel"/>
    <w:tmpl w:val="06D8DB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47"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2A6F162B"/>
    <w:multiLevelType w:val="hybridMultilevel"/>
    <w:tmpl w:val="4CD28850"/>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2EA76DF6"/>
    <w:multiLevelType w:val="hybridMultilevel"/>
    <w:tmpl w:val="A536AC80"/>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D4FEB8F8">
      <w:start w:val="1"/>
      <w:numFmt w:val="decimal"/>
      <w:lvlText w:val="%4."/>
      <w:lvlJc w:val="left"/>
      <w:pPr>
        <w:ind w:left="2880" w:hanging="360"/>
      </w:pPr>
      <w:rPr>
        <w:rFonts w:hint="default"/>
      </w:rPr>
    </w:lvl>
    <w:lvl w:ilvl="4" w:tplc="4B36D204">
      <w:start w:val="1"/>
      <w:numFmt w:val="lowerLetter"/>
      <w:lvlText w:val="%5)"/>
      <w:lvlJc w:val="left"/>
      <w:pPr>
        <w:ind w:left="3600" w:hanging="360"/>
      </w:pPr>
      <w:rPr>
        <w:rFonts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4"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55"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364D664A"/>
    <w:multiLevelType w:val="hybridMultilevel"/>
    <w:tmpl w:val="FB34BA46"/>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3750270C"/>
    <w:multiLevelType w:val="hybridMultilevel"/>
    <w:tmpl w:val="3F1EAC7E"/>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2"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65"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3BFD2706"/>
    <w:multiLevelType w:val="hybridMultilevel"/>
    <w:tmpl w:val="7E5C0C72"/>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2"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2"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F1F1993"/>
    <w:multiLevelType w:val="hybridMultilevel"/>
    <w:tmpl w:val="5D4ED1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8" w15:restartNumberingAfterBreak="0">
    <w:nsid w:val="4F3F6373"/>
    <w:multiLevelType w:val="hybridMultilevel"/>
    <w:tmpl w:val="091CF21C"/>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1"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2"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9DB7057"/>
    <w:multiLevelType w:val="hybridMultilevel"/>
    <w:tmpl w:val="0E7881A2"/>
    <w:lvl w:ilvl="0" w:tplc="3804794A">
      <w:numFmt w:val="bullet"/>
      <w:lvlText w:val="-"/>
      <w:lvlJc w:val="left"/>
      <w:pPr>
        <w:ind w:left="720" w:hanging="360"/>
      </w:pPr>
      <w:rPr>
        <w:rFonts w:ascii="Arial" w:eastAsia="Times New Roman" w:hAnsi="Arial"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5C5C03FD"/>
    <w:multiLevelType w:val="hybridMultilevel"/>
    <w:tmpl w:val="8572C810"/>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60B43316"/>
    <w:multiLevelType w:val="hybridMultilevel"/>
    <w:tmpl w:val="23445EFC"/>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615E1C43"/>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04"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0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0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10"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11"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AA20654"/>
    <w:multiLevelType w:val="hybridMultilevel"/>
    <w:tmpl w:val="EEE8D748"/>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B323447"/>
    <w:multiLevelType w:val="hybridMultilevel"/>
    <w:tmpl w:val="85FA4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9"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0"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9"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33"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5" w15:restartNumberingAfterBreak="0">
    <w:nsid w:val="7B9C6B44"/>
    <w:multiLevelType w:val="hybridMultilevel"/>
    <w:tmpl w:val="ADE4A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0" w15:restartNumberingAfterBreak="0">
    <w:nsid w:val="7FF23E43"/>
    <w:multiLevelType w:val="hybridMultilevel"/>
    <w:tmpl w:val="B3CE76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20"/>
  </w:num>
  <w:num w:numId="2">
    <w:abstractNumId w:val="103"/>
  </w:num>
  <w:num w:numId="3">
    <w:abstractNumId w:val="0"/>
  </w:num>
  <w:num w:numId="4">
    <w:abstractNumId w:val="18"/>
  </w:num>
  <w:num w:numId="5">
    <w:abstractNumId w:val="122"/>
  </w:num>
  <w:num w:numId="6">
    <w:abstractNumId w:val="29"/>
  </w:num>
  <w:num w:numId="7">
    <w:abstractNumId w:val="25"/>
  </w:num>
  <w:num w:numId="8">
    <w:abstractNumId w:val="83"/>
  </w:num>
  <w:num w:numId="9">
    <w:abstractNumId w:val="129"/>
  </w:num>
  <w:num w:numId="10">
    <w:abstractNumId w:val="130"/>
  </w:num>
  <w:num w:numId="11">
    <w:abstractNumId w:val="111"/>
  </w:num>
  <w:num w:numId="12">
    <w:abstractNumId w:val="126"/>
  </w:num>
  <w:num w:numId="13">
    <w:abstractNumId w:val="7"/>
  </w:num>
  <w:num w:numId="14">
    <w:abstractNumId w:val="98"/>
  </w:num>
  <w:num w:numId="15">
    <w:abstractNumId w:val="13"/>
  </w:num>
  <w:num w:numId="16">
    <w:abstractNumId w:val="55"/>
  </w:num>
  <w:num w:numId="17">
    <w:abstractNumId w:val="20"/>
  </w:num>
  <w:num w:numId="18">
    <w:abstractNumId w:val="4"/>
  </w:num>
  <w:num w:numId="19">
    <w:abstractNumId w:val="110"/>
  </w:num>
  <w:num w:numId="20">
    <w:abstractNumId w:val="118"/>
  </w:num>
  <w:num w:numId="21">
    <w:abstractNumId w:val="71"/>
  </w:num>
  <w:num w:numId="22">
    <w:abstractNumId w:val="107"/>
  </w:num>
  <w:num w:numId="23">
    <w:abstractNumId w:val="109"/>
  </w:num>
  <w:num w:numId="24">
    <w:abstractNumId w:val="108"/>
  </w:num>
  <w:num w:numId="25">
    <w:abstractNumId w:val="75"/>
  </w:num>
  <w:num w:numId="26">
    <w:abstractNumId w:val="6"/>
  </w:num>
  <w:num w:numId="27">
    <w:abstractNumId w:val="93"/>
  </w:num>
  <w:num w:numId="28">
    <w:abstractNumId w:val="136"/>
  </w:num>
  <w:num w:numId="29">
    <w:abstractNumId w:val="85"/>
  </w:num>
  <w:num w:numId="30">
    <w:abstractNumId w:val="133"/>
  </w:num>
  <w:num w:numId="31">
    <w:abstractNumId w:val="112"/>
  </w:num>
  <w:num w:numId="32">
    <w:abstractNumId w:val="96"/>
  </w:num>
  <w:num w:numId="33">
    <w:abstractNumId w:val="79"/>
  </w:num>
  <w:num w:numId="34">
    <w:abstractNumId w:val="76"/>
  </w:num>
  <w:num w:numId="35">
    <w:abstractNumId w:val="66"/>
  </w:num>
  <w:num w:numId="36">
    <w:abstractNumId w:val="57"/>
  </w:num>
  <w:num w:numId="37">
    <w:abstractNumId w:val="31"/>
  </w:num>
  <w:num w:numId="38">
    <w:abstractNumId w:val="47"/>
  </w:num>
  <w:num w:numId="39">
    <w:abstractNumId w:val="119"/>
  </w:num>
  <w:num w:numId="40">
    <w:abstractNumId w:val="72"/>
  </w:num>
  <w:num w:numId="41">
    <w:abstractNumId w:val="121"/>
  </w:num>
  <w:num w:numId="42">
    <w:abstractNumId w:val="94"/>
  </w:num>
  <w:num w:numId="43">
    <w:abstractNumId w:val="65"/>
  </w:num>
  <w:num w:numId="44">
    <w:abstractNumId w:val="84"/>
  </w:num>
  <w:num w:numId="45">
    <w:abstractNumId w:val="19"/>
  </w:num>
  <w:num w:numId="46">
    <w:abstractNumId w:val="35"/>
  </w:num>
  <w:num w:numId="47">
    <w:abstractNumId w:val="103"/>
  </w:num>
  <w:num w:numId="48">
    <w:abstractNumId w:val="92"/>
  </w:num>
  <w:num w:numId="49">
    <w:abstractNumId w:val="123"/>
  </w:num>
  <w:num w:numId="50">
    <w:abstractNumId w:val="81"/>
  </w:num>
  <w:num w:numId="51">
    <w:abstractNumId w:val="62"/>
  </w:num>
  <w:num w:numId="52">
    <w:abstractNumId w:val="128"/>
  </w:num>
  <w:num w:numId="53">
    <w:abstractNumId w:val="100"/>
  </w:num>
  <w:num w:numId="54">
    <w:abstractNumId w:val="27"/>
  </w:num>
  <w:num w:numId="55">
    <w:abstractNumId w:val="90"/>
  </w:num>
  <w:num w:numId="56">
    <w:abstractNumId w:val="104"/>
  </w:num>
  <w:num w:numId="57">
    <w:abstractNumId w:val="34"/>
  </w:num>
  <w:num w:numId="58">
    <w:abstractNumId w:val="24"/>
  </w:num>
  <w:num w:numId="5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num>
  <w:num w:numId="61">
    <w:abstractNumId w:val="80"/>
  </w:num>
  <w:num w:numId="62">
    <w:abstractNumId w:val="51"/>
  </w:num>
  <w:num w:numId="63">
    <w:abstractNumId w:val="73"/>
  </w:num>
  <w:num w:numId="64">
    <w:abstractNumId w:val="23"/>
  </w:num>
  <w:num w:numId="65">
    <w:abstractNumId w:val="115"/>
  </w:num>
  <w:num w:numId="66">
    <w:abstractNumId w:val="106"/>
  </w:num>
  <w:num w:numId="67">
    <w:abstractNumId w:val="77"/>
  </w:num>
  <w:num w:numId="68">
    <w:abstractNumId w:val="138"/>
  </w:num>
  <w:num w:numId="69">
    <w:abstractNumId w:val="105"/>
  </w:num>
  <w:num w:numId="70">
    <w:abstractNumId w:val="61"/>
  </w:num>
  <w:num w:numId="71">
    <w:abstractNumId w:val="87"/>
  </w:num>
  <w:num w:numId="72">
    <w:abstractNumId w:val="114"/>
  </w:num>
  <w:num w:numId="73">
    <w:abstractNumId w:val="89"/>
  </w:num>
  <w:num w:numId="74">
    <w:abstractNumId w:val="32"/>
  </w:num>
  <w:num w:numId="75">
    <w:abstractNumId w:val="95"/>
  </w:num>
  <w:num w:numId="76">
    <w:abstractNumId w:val="58"/>
  </w:num>
  <w:num w:numId="77">
    <w:abstractNumId w:val="125"/>
  </w:num>
  <w:num w:numId="78">
    <w:abstractNumId w:val="21"/>
  </w:num>
  <w:num w:numId="79">
    <w:abstractNumId w:val="127"/>
  </w:num>
  <w:num w:numId="80">
    <w:abstractNumId w:val="42"/>
  </w:num>
  <w:num w:numId="81">
    <w:abstractNumId w:val="56"/>
  </w:num>
  <w:num w:numId="82">
    <w:abstractNumId w:val="53"/>
  </w:num>
  <w:num w:numId="83">
    <w:abstractNumId w:val="68"/>
  </w:num>
  <w:num w:numId="84">
    <w:abstractNumId w:val="78"/>
  </w:num>
  <w:num w:numId="85">
    <w:abstractNumId w:val="67"/>
  </w:num>
  <w:num w:numId="86">
    <w:abstractNumId w:val="30"/>
  </w:num>
  <w:num w:numId="87">
    <w:abstractNumId w:val="49"/>
  </w:num>
  <w:num w:numId="88">
    <w:abstractNumId w:val="91"/>
  </w:num>
  <w:num w:numId="89">
    <w:abstractNumId w:val="82"/>
  </w:num>
  <w:num w:numId="90">
    <w:abstractNumId w:val="10"/>
  </w:num>
  <w:num w:numId="91">
    <w:abstractNumId w:val="139"/>
  </w:num>
  <w:num w:numId="92">
    <w:abstractNumId w:val="9"/>
  </w:num>
  <w:num w:numId="93">
    <w:abstractNumId w:val="124"/>
  </w:num>
  <w:num w:numId="94">
    <w:abstractNumId w:val="40"/>
  </w:num>
  <w:num w:numId="95">
    <w:abstractNumId w:val="16"/>
  </w:num>
  <w:num w:numId="96">
    <w:abstractNumId w:val="44"/>
  </w:num>
  <w:num w:numId="97">
    <w:abstractNumId w:val="46"/>
  </w:num>
  <w:num w:numId="98">
    <w:abstractNumId w:val="132"/>
  </w:num>
  <w:num w:numId="99">
    <w:abstractNumId w:val="131"/>
  </w:num>
  <w:num w:numId="100">
    <w:abstractNumId w:val="26"/>
  </w:num>
  <w:num w:numId="101">
    <w:abstractNumId w:val="113"/>
  </w:num>
  <w:num w:numId="102">
    <w:abstractNumId w:val="37"/>
  </w:num>
  <w:num w:numId="103">
    <w:abstractNumId w:val="38"/>
  </w:num>
  <w:num w:numId="104">
    <w:abstractNumId w:val="50"/>
  </w:num>
  <w:num w:numId="105">
    <w:abstractNumId w:val="74"/>
  </w:num>
  <w:num w:numId="106">
    <w:abstractNumId w:val="137"/>
  </w:num>
  <w:num w:numId="107">
    <w:abstractNumId w:val="22"/>
  </w:num>
  <w:num w:numId="108">
    <w:abstractNumId w:val="63"/>
  </w:num>
  <w:num w:numId="109">
    <w:abstractNumId w:val="39"/>
  </w:num>
  <w:num w:numId="110">
    <w:abstractNumId w:val="69"/>
  </w:num>
  <w:num w:numId="111">
    <w:abstractNumId w:val="52"/>
  </w:num>
  <w:num w:numId="112">
    <w:abstractNumId w:val="64"/>
  </w:num>
  <w:num w:numId="113">
    <w:abstractNumId w:val="28"/>
  </w:num>
  <w:num w:numId="114">
    <w:abstractNumId w:val="134"/>
  </w:num>
  <w:num w:numId="115">
    <w:abstractNumId w:val="116"/>
  </w:num>
  <w:num w:numId="116">
    <w:abstractNumId w:val="135"/>
  </w:num>
  <w:num w:numId="117">
    <w:abstractNumId w:val="11"/>
  </w:num>
  <w:num w:numId="118">
    <w:abstractNumId w:val="8"/>
  </w:num>
  <w:num w:numId="119">
    <w:abstractNumId w:val="117"/>
  </w:num>
  <w:num w:numId="120">
    <w:abstractNumId w:val="140"/>
  </w:num>
  <w:num w:numId="121">
    <w:abstractNumId w:val="5"/>
  </w:num>
  <w:num w:numId="122">
    <w:abstractNumId w:val="43"/>
  </w:num>
  <w:num w:numId="123">
    <w:abstractNumId w:val="101"/>
  </w:num>
  <w:num w:numId="124">
    <w:abstractNumId w:val="97"/>
  </w:num>
  <w:num w:numId="125">
    <w:abstractNumId w:val="15"/>
  </w:num>
  <w:num w:numId="126">
    <w:abstractNumId w:val="48"/>
  </w:num>
  <w:num w:numId="127">
    <w:abstractNumId w:val="102"/>
  </w:num>
  <w:num w:numId="128">
    <w:abstractNumId w:val="36"/>
  </w:num>
  <w:num w:numId="129">
    <w:abstractNumId w:val="86"/>
  </w:num>
  <w:num w:numId="130">
    <w:abstractNumId w:val="14"/>
  </w:num>
  <w:num w:numId="131">
    <w:abstractNumId w:val="45"/>
  </w:num>
  <w:num w:numId="132">
    <w:abstractNumId w:val="60"/>
  </w:num>
  <w:num w:numId="133">
    <w:abstractNumId w:val="41"/>
  </w:num>
  <w:num w:numId="134">
    <w:abstractNumId w:val="88"/>
  </w:num>
  <w:num w:numId="135">
    <w:abstractNumId w:val="99"/>
  </w:num>
  <w:num w:numId="136">
    <w:abstractNumId w:val="70"/>
  </w:num>
  <w:num w:numId="137">
    <w:abstractNumId w:val="59"/>
  </w:num>
  <w:num w:numId="138">
    <w:abstractNumId w:val="17"/>
  </w:num>
  <w:num w:numId="139">
    <w:abstractNumId w:val="1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trackRevisions/>
  <w:doNotTrackFormatting/>
  <w:defaultTabStop w:val="708"/>
  <w:hyphenationZone w:val="425"/>
  <w:characterSpacingControl w:val="doNotCompress"/>
  <w:hdrShapeDefaults>
    <o:shapedefaults v:ext="edit" spidmax="491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B6464"/>
    <w:rsid w:val="00000689"/>
    <w:rsid w:val="00000F77"/>
    <w:rsid w:val="000010D7"/>
    <w:rsid w:val="000018BC"/>
    <w:rsid w:val="00001B10"/>
    <w:rsid w:val="00001E13"/>
    <w:rsid w:val="00001E38"/>
    <w:rsid w:val="0000203B"/>
    <w:rsid w:val="000020C1"/>
    <w:rsid w:val="00002200"/>
    <w:rsid w:val="000025D3"/>
    <w:rsid w:val="00002F0A"/>
    <w:rsid w:val="00003110"/>
    <w:rsid w:val="00003AB3"/>
    <w:rsid w:val="000047FC"/>
    <w:rsid w:val="00005DF7"/>
    <w:rsid w:val="00007B82"/>
    <w:rsid w:val="00010B96"/>
    <w:rsid w:val="00011E6A"/>
    <w:rsid w:val="000125B1"/>
    <w:rsid w:val="0001278E"/>
    <w:rsid w:val="00012E53"/>
    <w:rsid w:val="000138F8"/>
    <w:rsid w:val="00014FDF"/>
    <w:rsid w:val="00015BA4"/>
    <w:rsid w:val="0001741D"/>
    <w:rsid w:val="00017459"/>
    <w:rsid w:val="0001784E"/>
    <w:rsid w:val="000211AE"/>
    <w:rsid w:val="00022C2F"/>
    <w:rsid w:val="00024078"/>
    <w:rsid w:val="00024F72"/>
    <w:rsid w:val="00025CCF"/>
    <w:rsid w:val="000263C6"/>
    <w:rsid w:val="000269F9"/>
    <w:rsid w:val="000275D8"/>
    <w:rsid w:val="00027CE1"/>
    <w:rsid w:val="000306DE"/>
    <w:rsid w:val="00030D49"/>
    <w:rsid w:val="00031245"/>
    <w:rsid w:val="000312E5"/>
    <w:rsid w:val="00031648"/>
    <w:rsid w:val="00033AD9"/>
    <w:rsid w:val="00033F74"/>
    <w:rsid w:val="00034519"/>
    <w:rsid w:val="00035001"/>
    <w:rsid w:val="000357CE"/>
    <w:rsid w:val="00035C1B"/>
    <w:rsid w:val="00035F61"/>
    <w:rsid w:val="0003665E"/>
    <w:rsid w:val="00036D51"/>
    <w:rsid w:val="00037F9A"/>
    <w:rsid w:val="000406A2"/>
    <w:rsid w:val="000418EC"/>
    <w:rsid w:val="00042AA3"/>
    <w:rsid w:val="000432EE"/>
    <w:rsid w:val="00044E5B"/>
    <w:rsid w:val="0004501E"/>
    <w:rsid w:val="00045647"/>
    <w:rsid w:val="00046B84"/>
    <w:rsid w:val="00051CD7"/>
    <w:rsid w:val="00053A41"/>
    <w:rsid w:val="000545D2"/>
    <w:rsid w:val="0005468E"/>
    <w:rsid w:val="00054C52"/>
    <w:rsid w:val="00054E04"/>
    <w:rsid w:val="000561DD"/>
    <w:rsid w:val="00056F6E"/>
    <w:rsid w:val="0005721B"/>
    <w:rsid w:val="0006183F"/>
    <w:rsid w:val="00061BA4"/>
    <w:rsid w:val="00061F39"/>
    <w:rsid w:val="000621E0"/>
    <w:rsid w:val="000622D8"/>
    <w:rsid w:val="00063856"/>
    <w:rsid w:val="00064552"/>
    <w:rsid w:val="00065321"/>
    <w:rsid w:val="000708E5"/>
    <w:rsid w:val="00071097"/>
    <w:rsid w:val="00071A95"/>
    <w:rsid w:val="00071F0D"/>
    <w:rsid w:val="00072C82"/>
    <w:rsid w:val="00074F7E"/>
    <w:rsid w:val="0007503B"/>
    <w:rsid w:val="000777B4"/>
    <w:rsid w:val="00077E5A"/>
    <w:rsid w:val="00080A3E"/>
    <w:rsid w:val="0008294C"/>
    <w:rsid w:val="0008341E"/>
    <w:rsid w:val="00083709"/>
    <w:rsid w:val="00084AC6"/>
    <w:rsid w:val="000850D1"/>
    <w:rsid w:val="00085629"/>
    <w:rsid w:val="00085BB8"/>
    <w:rsid w:val="00085BF7"/>
    <w:rsid w:val="00085F4C"/>
    <w:rsid w:val="000867A0"/>
    <w:rsid w:val="00086D96"/>
    <w:rsid w:val="00086DE2"/>
    <w:rsid w:val="0008706D"/>
    <w:rsid w:val="0008779E"/>
    <w:rsid w:val="00087ADC"/>
    <w:rsid w:val="000932E8"/>
    <w:rsid w:val="0009349C"/>
    <w:rsid w:val="00093BA2"/>
    <w:rsid w:val="00093C96"/>
    <w:rsid w:val="000944E7"/>
    <w:rsid w:val="000961E2"/>
    <w:rsid w:val="000964D2"/>
    <w:rsid w:val="0009664F"/>
    <w:rsid w:val="00096F2A"/>
    <w:rsid w:val="00097BC1"/>
    <w:rsid w:val="000A2AD7"/>
    <w:rsid w:val="000A2FD5"/>
    <w:rsid w:val="000A372B"/>
    <w:rsid w:val="000A411D"/>
    <w:rsid w:val="000A4473"/>
    <w:rsid w:val="000A4925"/>
    <w:rsid w:val="000A4EA9"/>
    <w:rsid w:val="000A597F"/>
    <w:rsid w:val="000A7A43"/>
    <w:rsid w:val="000B0253"/>
    <w:rsid w:val="000B06BF"/>
    <w:rsid w:val="000B1715"/>
    <w:rsid w:val="000B1AB4"/>
    <w:rsid w:val="000B2317"/>
    <w:rsid w:val="000B26FB"/>
    <w:rsid w:val="000B3370"/>
    <w:rsid w:val="000B446C"/>
    <w:rsid w:val="000B450A"/>
    <w:rsid w:val="000B48DB"/>
    <w:rsid w:val="000B4E75"/>
    <w:rsid w:val="000B61C1"/>
    <w:rsid w:val="000B745A"/>
    <w:rsid w:val="000C0C4A"/>
    <w:rsid w:val="000C2203"/>
    <w:rsid w:val="000C44B9"/>
    <w:rsid w:val="000C4960"/>
    <w:rsid w:val="000C56B6"/>
    <w:rsid w:val="000C6DAE"/>
    <w:rsid w:val="000D03C0"/>
    <w:rsid w:val="000D0B82"/>
    <w:rsid w:val="000D11C0"/>
    <w:rsid w:val="000D13FD"/>
    <w:rsid w:val="000D77E0"/>
    <w:rsid w:val="000D78F4"/>
    <w:rsid w:val="000E04D6"/>
    <w:rsid w:val="000E0FF3"/>
    <w:rsid w:val="000E1016"/>
    <w:rsid w:val="000E2270"/>
    <w:rsid w:val="000E34C6"/>
    <w:rsid w:val="000E4005"/>
    <w:rsid w:val="000E439D"/>
    <w:rsid w:val="000E4864"/>
    <w:rsid w:val="000E4D09"/>
    <w:rsid w:val="000E5558"/>
    <w:rsid w:val="000E5852"/>
    <w:rsid w:val="000E5D49"/>
    <w:rsid w:val="000E6F82"/>
    <w:rsid w:val="000E74C2"/>
    <w:rsid w:val="000E7B92"/>
    <w:rsid w:val="000E7DB2"/>
    <w:rsid w:val="000F0540"/>
    <w:rsid w:val="000F100D"/>
    <w:rsid w:val="000F1E94"/>
    <w:rsid w:val="000F256D"/>
    <w:rsid w:val="000F3DAF"/>
    <w:rsid w:val="000F43F8"/>
    <w:rsid w:val="000F4789"/>
    <w:rsid w:val="000F4BEF"/>
    <w:rsid w:val="000F51A0"/>
    <w:rsid w:val="000F64D4"/>
    <w:rsid w:val="000F78A5"/>
    <w:rsid w:val="0010086D"/>
    <w:rsid w:val="0010153B"/>
    <w:rsid w:val="0010231B"/>
    <w:rsid w:val="0010244D"/>
    <w:rsid w:val="00104A7A"/>
    <w:rsid w:val="00105F08"/>
    <w:rsid w:val="001062CD"/>
    <w:rsid w:val="00107374"/>
    <w:rsid w:val="00107463"/>
    <w:rsid w:val="00110164"/>
    <w:rsid w:val="001106AF"/>
    <w:rsid w:val="00111001"/>
    <w:rsid w:val="001119D9"/>
    <w:rsid w:val="001127AC"/>
    <w:rsid w:val="00114BB2"/>
    <w:rsid w:val="0011527F"/>
    <w:rsid w:val="00115331"/>
    <w:rsid w:val="00116EA9"/>
    <w:rsid w:val="001175AD"/>
    <w:rsid w:val="00117D3C"/>
    <w:rsid w:val="0012031A"/>
    <w:rsid w:val="0012107B"/>
    <w:rsid w:val="00122006"/>
    <w:rsid w:val="0012262D"/>
    <w:rsid w:val="00122A8F"/>
    <w:rsid w:val="00123FF8"/>
    <w:rsid w:val="0012443B"/>
    <w:rsid w:val="0012617C"/>
    <w:rsid w:val="001268EC"/>
    <w:rsid w:val="00126D66"/>
    <w:rsid w:val="00127270"/>
    <w:rsid w:val="0013257F"/>
    <w:rsid w:val="001336CF"/>
    <w:rsid w:val="00133B18"/>
    <w:rsid w:val="0013422C"/>
    <w:rsid w:val="00136D04"/>
    <w:rsid w:val="001378B7"/>
    <w:rsid w:val="0014006B"/>
    <w:rsid w:val="00140072"/>
    <w:rsid w:val="00140395"/>
    <w:rsid w:val="001404D3"/>
    <w:rsid w:val="0014208C"/>
    <w:rsid w:val="001432B6"/>
    <w:rsid w:val="00143A3F"/>
    <w:rsid w:val="00143F94"/>
    <w:rsid w:val="00144F37"/>
    <w:rsid w:val="00146203"/>
    <w:rsid w:val="00146450"/>
    <w:rsid w:val="00146A21"/>
    <w:rsid w:val="00146C25"/>
    <w:rsid w:val="00151BF6"/>
    <w:rsid w:val="00154566"/>
    <w:rsid w:val="001548A6"/>
    <w:rsid w:val="0015534B"/>
    <w:rsid w:val="00155D64"/>
    <w:rsid w:val="00156026"/>
    <w:rsid w:val="00156347"/>
    <w:rsid w:val="00156808"/>
    <w:rsid w:val="00156AF6"/>
    <w:rsid w:val="001570DA"/>
    <w:rsid w:val="00160AAC"/>
    <w:rsid w:val="00162408"/>
    <w:rsid w:val="00162F26"/>
    <w:rsid w:val="0016441A"/>
    <w:rsid w:val="001660FE"/>
    <w:rsid w:val="00166A13"/>
    <w:rsid w:val="001701E4"/>
    <w:rsid w:val="00170517"/>
    <w:rsid w:val="00171A3B"/>
    <w:rsid w:val="00172A07"/>
    <w:rsid w:val="00173C32"/>
    <w:rsid w:val="001778A6"/>
    <w:rsid w:val="00180E84"/>
    <w:rsid w:val="00181415"/>
    <w:rsid w:val="001827B7"/>
    <w:rsid w:val="0018376C"/>
    <w:rsid w:val="00184910"/>
    <w:rsid w:val="00186210"/>
    <w:rsid w:val="00186E41"/>
    <w:rsid w:val="00190A73"/>
    <w:rsid w:val="00190EDE"/>
    <w:rsid w:val="0019238C"/>
    <w:rsid w:val="001929A4"/>
    <w:rsid w:val="00192CDD"/>
    <w:rsid w:val="00192EA2"/>
    <w:rsid w:val="001931B2"/>
    <w:rsid w:val="00194654"/>
    <w:rsid w:val="001948EE"/>
    <w:rsid w:val="00194C81"/>
    <w:rsid w:val="0019770D"/>
    <w:rsid w:val="001A0152"/>
    <w:rsid w:val="001A0339"/>
    <w:rsid w:val="001A0D1C"/>
    <w:rsid w:val="001A1DBD"/>
    <w:rsid w:val="001A1EC5"/>
    <w:rsid w:val="001A28C3"/>
    <w:rsid w:val="001A5EC0"/>
    <w:rsid w:val="001A6B10"/>
    <w:rsid w:val="001A7916"/>
    <w:rsid w:val="001A7D3E"/>
    <w:rsid w:val="001A7D3F"/>
    <w:rsid w:val="001B0473"/>
    <w:rsid w:val="001B13C8"/>
    <w:rsid w:val="001B1C29"/>
    <w:rsid w:val="001B1F0C"/>
    <w:rsid w:val="001B2F40"/>
    <w:rsid w:val="001B37F8"/>
    <w:rsid w:val="001B72BC"/>
    <w:rsid w:val="001C12C4"/>
    <w:rsid w:val="001C1544"/>
    <w:rsid w:val="001C2054"/>
    <w:rsid w:val="001C3306"/>
    <w:rsid w:val="001C34C1"/>
    <w:rsid w:val="001C365B"/>
    <w:rsid w:val="001C4AA7"/>
    <w:rsid w:val="001C4DDC"/>
    <w:rsid w:val="001C57C2"/>
    <w:rsid w:val="001C5B30"/>
    <w:rsid w:val="001D1680"/>
    <w:rsid w:val="001D1C65"/>
    <w:rsid w:val="001D1F63"/>
    <w:rsid w:val="001D2F6C"/>
    <w:rsid w:val="001D3C29"/>
    <w:rsid w:val="001D3E2B"/>
    <w:rsid w:val="001D48ED"/>
    <w:rsid w:val="001D52C7"/>
    <w:rsid w:val="001D723E"/>
    <w:rsid w:val="001D74E1"/>
    <w:rsid w:val="001D76C9"/>
    <w:rsid w:val="001D7F7E"/>
    <w:rsid w:val="001E01DB"/>
    <w:rsid w:val="001E18EA"/>
    <w:rsid w:val="001E20F4"/>
    <w:rsid w:val="001E2232"/>
    <w:rsid w:val="001E2292"/>
    <w:rsid w:val="001E2444"/>
    <w:rsid w:val="001E484B"/>
    <w:rsid w:val="001E572E"/>
    <w:rsid w:val="001E5A31"/>
    <w:rsid w:val="001E5A81"/>
    <w:rsid w:val="001E620F"/>
    <w:rsid w:val="001E6585"/>
    <w:rsid w:val="001E6D6E"/>
    <w:rsid w:val="001E73A9"/>
    <w:rsid w:val="001F1815"/>
    <w:rsid w:val="001F2A5A"/>
    <w:rsid w:val="001F33A6"/>
    <w:rsid w:val="001F41ED"/>
    <w:rsid w:val="001F451F"/>
    <w:rsid w:val="001F4C97"/>
    <w:rsid w:val="001F51D0"/>
    <w:rsid w:val="001F5DF3"/>
    <w:rsid w:val="001F61A8"/>
    <w:rsid w:val="001F6608"/>
    <w:rsid w:val="001F6D0F"/>
    <w:rsid w:val="001F6F9A"/>
    <w:rsid w:val="001F745A"/>
    <w:rsid w:val="001F7B6F"/>
    <w:rsid w:val="001F7E8A"/>
    <w:rsid w:val="001F7F69"/>
    <w:rsid w:val="002001B5"/>
    <w:rsid w:val="002002AB"/>
    <w:rsid w:val="0020067D"/>
    <w:rsid w:val="00200A97"/>
    <w:rsid w:val="00200ECB"/>
    <w:rsid w:val="00203D56"/>
    <w:rsid w:val="002040F0"/>
    <w:rsid w:val="002069AC"/>
    <w:rsid w:val="00207094"/>
    <w:rsid w:val="002071BD"/>
    <w:rsid w:val="002072BE"/>
    <w:rsid w:val="00211375"/>
    <w:rsid w:val="0021286E"/>
    <w:rsid w:val="00213372"/>
    <w:rsid w:val="00215205"/>
    <w:rsid w:val="002156D6"/>
    <w:rsid w:val="00215BBD"/>
    <w:rsid w:val="002174AA"/>
    <w:rsid w:val="00217F36"/>
    <w:rsid w:val="00220101"/>
    <w:rsid w:val="00220374"/>
    <w:rsid w:val="00220968"/>
    <w:rsid w:val="00220AC9"/>
    <w:rsid w:val="00221700"/>
    <w:rsid w:val="0022185B"/>
    <w:rsid w:val="002224D7"/>
    <w:rsid w:val="00223663"/>
    <w:rsid w:val="00223B73"/>
    <w:rsid w:val="00225388"/>
    <w:rsid w:val="00226B1B"/>
    <w:rsid w:val="00227D1D"/>
    <w:rsid w:val="00231131"/>
    <w:rsid w:val="002318F9"/>
    <w:rsid w:val="00231CF5"/>
    <w:rsid w:val="002323B2"/>
    <w:rsid w:val="00233B15"/>
    <w:rsid w:val="00233FC5"/>
    <w:rsid w:val="0023416C"/>
    <w:rsid w:val="00234FE4"/>
    <w:rsid w:val="002355C3"/>
    <w:rsid w:val="00235B70"/>
    <w:rsid w:val="002370EE"/>
    <w:rsid w:val="00237BF9"/>
    <w:rsid w:val="0024018B"/>
    <w:rsid w:val="00241781"/>
    <w:rsid w:val="00241786"/>
    <w:rsid w:val="00243B16"/>
    <w:rsid w:val="00244350"/>
    <w:rsid w:val="002447F6"/>
    <w:rsid w:val="0024783C"/>
    <w:rsid w:val="002508DA"/>
    <w:rsid w:val="002511FD"/>
    <w:rsid w:val="0025121C"/>
    <w:rsid w:val="00251E80"/>
    <w:rsid w:val="00252012"/>
    <w:rsid w:val="002538ED"/>
    <w:rsid w:val="00253AB7"/>
    <w:rsid w:val="00253BFA"/>
    <w:rsid w:val="00257806"/>
    <w:rsid w:val="00257B4E"/>
    <w:rsid w:val="00261A6A"/>
    <w:rsid w:val="00261AB9"/>
    <w:rsid w:val="00261D2E"/>
    <w:rsid w:val="002631C9"/>
    <w:rsid w:val="00264525"/>
    <w:rsid w:val="002646EF"/>
    <w:rsid w:val="002647CF"/>
    <w:rsid w:val="00264A14"/>
    <w:rsid w:val="00267078"/>
    <w:rsid w:val="00267D41"/>
    <w:rsid w:val="0027086C"/>
    <w:rsid w:val="002724EC"/>
    <w:rsid w:val="002726B7"/>
    <w:rsid w:val="00272805"/>
    <w:rsid w:val="00274583"/>
    <w:rsid w:val="002755A9"/>
    <w:rsid w:val="002758FA"/>
    <w:rsid w:val="00275CB9"/>
    <w:rsid w:val="00275F90"/>
    <w:rsid w:val="00276287"/>
    <w:rsid w:val="00276D52"/>
    <w:rsid w:val="002772D9"/>
    <w:rsid w:val="00280B62"/>
    <w:rsid w:val="00280DD9"/>
    <w:rsid w:val="002810DA"/>
    <w:rsid w:val="00282969"/>
    <w:rsid w:val="00283F2A"/>
    <w:rsid w:val="0028488F"/>
    <w:rsid w:val="00285472"/>
    <w:rsid w:val="00286109"/>
    <w:rsid w:val="00286369"/>
    <w:rsid w:val="00286606"/>
    <w:rsid w:val="00286699"/>
    <w:rsid w:val="00286F34"/>
    <w:rsid w:val="0028757F"/>
    <w:rsid w:val="00287BA9"/>
    <w:rsid w:val="00287E9D"/>
    <w:rsid w:val="0029000E"/>
    <w:rsid w:val="00290054"/>
    <w:rsid w:val="002913B4"/>
    <w:rsid w:val="00291944"/>
    <w:rsid w:val="00291E68"/>
    <w:rsid w:val="00292969"/>
    <w:rsid w:val="00292FAD"/>
    <w:rsid w:val="00293228"/>
    <w:rsid w:val="00293E48"/>
    <w:rsid w:val="00294A7C"/>
    <w:rsid w:val="00294FA6"/>
    <w:rsid w:val="00296498"/>
    <w:rsid w:val="00296DBB"/>
    <w:rsid w:val="002A05E5"/>
    <w:rsid w:val="002A0CE4"/>
    <w:rsid w:val="002A155C"/>
    <w:rsid w:val="002A337A"/>
    <w:rsid w:val="002A3E50"/>
    <w:rsid w:val="002A3EEA"/>
    <w:rsid w:val="002A5AFD"/>
    <w:rsid w:val="002A6896"/>
    <w:rsid w:val="002A748C"/>
    <w:rsid w:val="002A7652"/>
    <w:rsid w:val="002A7AF7"/>
    <w:rsid w:val="002B1765"/>
    <w:rsid w:val="002B226A"/>
    <w:rsid w:val="002B369C"/>
    <w:rsid w:val="002B481E"/>
    <w:rsid w:val="002B4ACC"/>
    <w:rsid w:val="002B4F9B"/>
    <w:rsid w:val="002B54E0"/>
    <w:rsid w:val="002B575C"/>
    <w:rsid w:val="002B5E60"/>
    <w:rsid w:val="002B6E76"/>
    <w:rsid w:val="002B6FBF"/>
    <w:rsid w:val="002C0574"/>
    <w:rsid w:val="002C1CAF"/>
    <w:rsid w:val="002C43B9"/>
    <w:rsid w:val="002C5818"/>
    <w:rsid w:val="002C689E"/>
    <w:rsid w:val="002C69A2"/>
    <w:rsid w:val="002C700E"/>
    <w:rsid w:val="002D2CFF"/>
    <w:rsid w:val="002D4597"/>
    <w:rsid w:val="002D49BF"/>
    <w:rsid w:val="002D4A21"/>
    <w:rsid w:val="002D50A9"/>
    <w:rsid w:val="002D628F"/>
    <w:rsid w:val="002D6300"/>
    <w:rsid w:val="002D6930"/>
    <w:rsid w:val="002E0AE2"/>
    <w:rsid w:val="002E10D4"/>
    <w:rsid w:val="002E1800"/>
    <w:rsid w:val="002E1A5C"/>
    <w:rsid w:val="002E1CB9"/>
    <w:rsid w:val="002E23D1"/>
    <w:rsid w:val="002E296C"/>
    <w:rsid w:val="002E2BEE"/>
    <w:rsid w:val="002E3277"/>
    <w:rsid w:val="002E354D"/>
    <w:rsid w:val="002E3777"/>
    <w:rsid w:val="002E3801"/>
    <w:rsid w:val="002E4368"/>
    <w:rsid w:val="002E5F76"/>
    <w:rsid w:val="002E6221"/>
    <w:rsid w:val="002F1912"/>
    <w:rsid w:val="002F1CA5"/>
    <w:rsid w:val="002F1FA2"/>
    <w:rsid w:val="002F2159"/>
    <w:rsid w:val="002F4512"/>
    <w:rsid w:val="002F5212"/>
    <w:rsid w:val="002F52C4"/>
    <w:rsid w:val="002F5F29"/>
    <w:rsid w:val="002F611B"/>
    <w:rsid w:val="002F6636"/>
    <w:rsid w:val="002F7768"/>
    <w:rsid w:val="002F7932"/>
    <w:rsid w:val="002F7C74"/>
    <w:rsid w:val="003008C3"/>
    <w:rsid w:val="00301DDE"/>
    <w:rsid w:val="00301F94"/>
    <w:rsid w:val="003021FE"/>
    <w:rsid w:val="00302B76"/>
    <w:rsid w:val="00302BB5"/>
    <w:rsid w:val="003030DA"/>
    <w:rsid w:val="00303B27"/>
    <w:rsid w:val="00305F92"/>
    <w:rsid w:val="0030604F"/>
    <w:rsid w:val="00310D06"/>
    <w:rsid w:val="003113E9"/>
    <w:rsid w:val="00311BF6"/>
    <w:rsid w:val="00312032"/>
    <w:rsid w:val="00312C46"/>
    <w:rsid w:val="0031376F"/>
    <w:rsid w:val="00313CD9"/>
    <w:rsid w:val="00313F7C"/>
    <w:rsid w:val="003147D5"/>
    <w:rsid w:val="00315717"/>
    <w:rsid w:val="00315DF0"/>
    <w:rsid w:val="00316516"/>
    <w:rsid w:val="003168C6"/>
    <w:rsid w:val="00320F47"/>
    <w:rsid w:val="003218D8"/>
    <w:rsid w:val="00322693"/>
    <w:rsid w:val="003239D9"/>
    <w:rsid w:val="00323F43"/>
    <w:rsid w:val="00324BE4"/>
    <w:rsid w:val="00324C1C"/>
    <w:rsid w:val="00325801"/>
    <w:rsid w:val="00327F28"/>
    <w:rsid w:val="00330431"/>
    <w:rsid w:val="00330BF4"/>
    <w:rsid w:val="00330C00"/>
    <w:rsid w:val="0033102F"/>
    <w:rsid w:val="003312D2"/>
    <w:rsid w:val="003327D0"/>
    <w:rsid w:val="00332D30"/>
    <w:rsid w:val="0033320B"/>
    <w:rsid w:val="0033536B"/>
    <w:rsid w:val="003353E6"/>
    <w:rsid w:val="00336022"/>
    <w:rsid w:val="00336282"/>
    <w:rsid w:val="00336F4D"/>
    <w:rsid w:val="00340BB9"/>
    <w:rsid w:val="00343029"/>
    <w:rsid w:val="003449D0"/>
    <w:rsid w:val="00344F10"/>
    <w:rsid w:val="00345C30"/>
    <w:rsid w:val="00345F34"/>
    <w:rsid w:val="00347D4B"/>
    <w:rsid w:val="003504CA"/>
    <w:rsid w:val="00350BF8"/>
    <w:rsid w:val="003512B1"/>
    <w:rsid w:val="00352967"/>
    <w:rsid w:val="003530E6"/>
    <w:rsid w:val="003531E7"/>
    <w:rsid w:val="00353D68"/>
    <w:rsid w:val="00354619"/>
    <w:rsid w:val="00354B9D"/>
    <w:rsid w:val="00354E7A"/>
    <w:rsid w:val="003567D7"/>
    <w:rsid w:val="00360350"/>
    <w:rsid w:val="0036200C"/>
    <w:rsid w:val="00362103"/>
    <w:rsid w:val="00364544"/>
    <w:rsid w:val="00366470"/>
    <w:rsid w:val="00367277"/>
    <w:rsid w:val="00367BDD"/>
    <w:rsid w:val="00367E8C"/>
    <w:rsid w:val="00370A8D"/>
    <w:rsid w:val="0037157A"/>
    <w:rsid w:val="00372367"/>
    <w:rsid w:val="00372651"/>
    <w:rsid w:val="003731C5"/>
    <w:rsid w:val="003736FF"/>
    <w:rsid w:val="00373F5C"/>
    <w:rsid w:val="003747F1"/>
    <w:rsid w:val="00374E29"/>
    <w:rsid w:val="00374E81"/>
    <w:rsid w:val="003763AA"/>
    <w:rsid w:val="00376BF9"/>
    <w:rsid w:val="00376EB6"/>
    <w:rsid w:val="003804F6"/>
    <w:rsid w:val="003806EE"/>
    <w:rsid w:val="00382054"/>
    <w:rsid w:val="00382230"/>
    <w:rsid w:val="00382E4C"/>
    <w:rsid w:val="00383157"/>
    <w:rsid w:val="003835D7"/>
    <w:rsid w:val="00384004"/>
    <w:rsid w:val="00385D69"/>
    <w:rsid w:val="00385F32"/>
    <w:rsid w:val="00386F4C"/>
    <w:rsid w:val="0038789B"/>
    <w:rsid w:val="00387CBC"/>
    <w:rsid w:val="00387FDA"/>
    <w:rsid w:val="00390D17"/>
    <w:rsid w:val="00392232"/>
    <w:rsid w:val="0039256B"/>
    <w:rsid w:val="00395028"/>
    <w:rsid w:val="0039591A"/>
    <w:rsid w:val="00396144"/>
    <w:rsid w:val="00396AE3"/>
    <w:rsid w:val="003A0CC2"/>
    <w:rsid w:val="003A1B62"/>
    <w:rsid w:val="003A3D81"/>
    <w:rsid w:val="003A5F86"/>
    <w:rsid w:val="003A623B"/>
    <w:rsid w:val="003A779F"/>
    <w:rsid w:val="003A7840"/>
    <w:rsid w:val="003A7DC1"/>
    <w:rsid w:val="003B1307"/>
    <w:rsid w:val="003B1AF3"/>
    <w:rsid w:val="003B220D"/>
    <w:rsid w:val="003B27AA"/>
    <w:rsid w:val="003B296F"/>
    <w:rsid w:val="003B703C"/>
    <w:rsid w:val="003B706B"/>
    <w:rsid w:val="003B717B"/>
    <w:rsid w:val="003B7AC0"/>
    <w:rsid w:val="003C081D"/>
    <w:rsid w:val="003C397C"/>
    <w:rsid w:val="003C3F54"/>
    <w:rsid w:val="003C4ABB"/>
    <w:rsid w:val="003C5B15"/>
    <w:rsid w:val="003D0BBA"/>
    <w:rsid w:val="003D0E91"/>
    <w:rsid w:val="003D10DB"/>
    <w:rsid w:val="003D1C0A"/>
    <w:rsid w:val="003D267C"/>
    <w:rsid w:val="003D26BD"/>
    <w:rsid w:val="003D2CA2"/>
    <w:rsid w:val="003D3D1F"/>
    <w:rsid w:val="003D4CC0"/>
    <w:rsid w:val="003D52F4"/>
    <w:rsid w:val="003D72E2"/>
    <w:rsid w:val="003E07C6"/>
    <w:rsid w:val="003E1918"/>
    <w:rsid w:val="003E32A0"/>
    <w:rsid w:val="003E37D3"/>
    <w:rsid w:val="003E4472"/>
    <w:rsid w:val="003E55EC"/>
    <w:rsid w:val="003E6018"/>
    <w:rsid w:val="003E6704"/>
    <w:rsid w:val="003E7A5E"/>
    <w:rsid w:val="003F24B9"/>
    <w:rsid w:val="003F3104"/>
    <w:rsid w:val="003F38A9"/>
    <w:rsid w:val="003F4D2E"/>
    <w:rsid w:val="003F52D8"/>
    <w:rsid w:val="003F5C68"/>
    <w:rsid w:val="003F65EE"/>
    <w:rsid w:val="003F6707"/>
    <w:rsid w:val="003F6C42"/>
    <w:rsid w:val="003F71E3"/>
    <w:rsid w:val="003F73D4"/>
    <w:rsid w:val="0040021D"/>
    <w:rsid w:val="00400257"/>
    <w:rsid w:val="00400787"/>
    <w:rsid w:val="00401196"/>
    <w:rsid w:val="00401A3E"/>
    <w:rsid w:val="004037FB"/>
    <w:rsid w:val="004045BC"/>
    <w:rsid w:val="0040507C"/>
    <w:rsid w:val="00405E87"/>
    <w:rsid w:val="00406279"/>
    <w:rsid w:val="00406D00"/>
    <w:rsid w:val="00406E44"/>
    <w:rsid w:val="004073D7"/>
    <w:rsid w:val="00407A07"/>
    <w:rsid w:val="00407C4B"/>
    <w:rsid w:val="00410232"/>
    <w:rsid w:val="00411440"/>
    <w:rsid w:val="004119A9"/>
    <w:rsid w:val="00411AAA"/>
    <w:rsid w:val="004127D8"/>
    <w:rsid w:val="0041283A"/>
    <w:rsid w:val="00412F27"/>
    <w:rsid w:val="00413A0D"/>
    <w:rsid w:val="00414185"/>
    <w:rsid w:val="0041455F"/>
    <w:rsid w:val="00414561"/>
    <w:rsid w:val="00414DD7"/>
    <w:rsid w:val="00415C1C"/>
    <w:rsid w:val="00416D00"/>
    <w:rsid w:val="00420488"/>
    <w:rsid w:val="00420737"/>
    <w:rsid w:val="004217EA"/>
    <w:rsid w:val="004221F3"/>
    <w:rsid w:val="004246F4"/>
    <w:rsid w:val="00424C94"/>
    <w:rsid w:val="00425122"/>
    <w:rsid w:val="00427109"/>
    <w:rsid w:val="004276D0"/>
    <w:rsid w:val="00427A66"/>
    <w:rsid w:val="00427BC2"/>
    <w:rsid w:val="00427F30"/>
    <w:rsid w:val="00430AF8"/>
    <w:rsid w:val="00430B21"/>
    <w:rsid w:val="00430BC1"/>
    <w:rsid w:val="004314B4"/>
    <w:rsid w:val="0043164D"/>
    <w:rsid w:val="00431F9F"/>
    <w:rsid w:val="0043245E"/>
    <w:rsid w:val="00434ED7"/>
    <w:rsid w:val="00435665"/>
    <w:rsid w:val="004366BE"/>
    <w:rsid w:val="0043788A"/>
    <w:rsid w:val="004402FA"/>
    <w:rsid w:val="00440342"/>
    <w:rsid w:val="00441145"/>
    <w:rsid w:val="00441644"/>
    <w:rsid w:val="00441DEF"/>
    <w:rsid w:val="00442875"/>
    <w:rsid w:val="0044426F"/>
    <w:rsid w:val="00444769"/>
    <w:rsid w:val="00444CFC"/>
    <w:rsid w:val="00445BCA"/>
    <w:rsid w:val="00446FDE"/>
    <w:rsid w:val="00447E6F"/>
    <w:rsid w:val="004506E0"/>
    <w:rsid w:val="00450C90"/>
    <w:rsid w:val="00452B23"/>
    <w:rsid w:val="00453C18"/>
    <w:rsid w:val="00453F1C"/>
    <w:rsid w:val="0045411E"/>
    <w:rsid w:val="0045413C"/>
    <w:rsid w:val="004544D1"/>
    <w:rsid w:val="0045574A"/>
    <w:rsid w:val="004560D9"/>
    <w:rsid w:val="00456132"/>
    <w:rsid w:val="004614E0"/>
    <w:rsid w:val="004623B2"/>
    <w:rsid w:val="00462493"/>
    <w:rsid w:val="004627EB"/>
    <w:rsid w:val="00462C31"/>
    <w:rsid w:val="00463314"/>
    <w:rsid w:val="004642CE"/>
    <w:rsid w:val="004651B1"/>
    <w:rsid w:val="004665EF"/>
    <w:rsid w:val="00467363"/>
    <w:rsid w:val="00467B2E"/>
    <w:rsid w:val="00470748"/>
    <w:rsid w:val="00470879"/>
    <w:rsid w:val="004712C8"/>
    <w:rsid w:val="0047134B"/>
    <w:rsid w:val="00472C6B"/>
    <w:rsid w:val="00472EE9"/>
    <w:rsid w:val="00474F61"/>
    <w:rsid w:val="0047563C"/>
    <w:rsid w:val="00475776"/>
    <w:rsid w:val="00476B70"/>
    <w:rsid w:val="004771A5"/>
    <w:rsid w:val="0048016E"/>
    <w:rsid w:val="0048059C"/>
    <w:rsid w:val="004805FE"/>
    <w:rsid w:val="0048094A"/>
    <w:rsid w:val="00481008"/>
    <w:rsid w:val="004814AD"/>
    <w:rsid w:val="004822F7"/>
    <w:rsid w:val="00482745"/>
    <w:rsid w:val="0048399C"/>
    <w:rsid w:val="00483BD1"/>
    <w:rsid w:val="004843BE"/>
    <w:rsid w:val="004845BF"/>
    <w:rsid w:val="0048483D"/>
    <w:rsid w:val="00485158"/>
    <w:rsid w:val="00485419"/>
    <w:rsid w:val="004857F7"/>
    <w:rsid w:val="0048728B"/>
    <w:rsid w:val="00487EDF"/>
    <w:rsid w:val="00490C90"/>
    <w:rsid w:val="00492D5F"/>
    <w:rsid w:val="00494492"/>
    <w:rsid w:val="004957D0"/>
    <w:rsid w:val="00496103"/>
    <w:rsid w:val="00496263"/>
    <w:rsid w:val="00497124"/>
    <w:rsid w:val="0049713D"/>
    <w:rsid w:val="004A03AA"/>
    <w:rsid w:val="004A0E49"/>
    <w:rsid w:val="004A2180"/>
    <w:rsid w:val="004A428D"/>
    <w:rsid w:val="004A4528"/>
    <w:rsid w:val="004A48EA"/>
    <w:rsid w:val="004A5306"/>
    <w:rsid w:val="004A5804"/>
    <w:rsid w:val="004A5829"/>
    <w:rsid w:val="004A5E36"/>
    <w:rsid w:val="004A6119"/>
    <w:rsid w:val="004B03EC"/>
    <w:rsid w:val="004B152A"/>
    <w:rsid w:val="004B3AEF"/>
    <w:rsid w:val="004B4236"/>
    <w:rsid w:val="004B4717"/>
    <w:rsid w:val="004B55E6"/>
    <w:rsid w:val="004B6CB0"/>
    <w:rsid w:val="004B779C"/>
    <w:rsid w:val="004C167D"/>
    <w:rsid w:val="004C3B91"/>
    <w:rsid w:val="004C531C"/>
    <w:rsid w:val="004C698E"/>
    <w:rsid w:val="004C710B"/>
    <w:rsid w:val="004C77CB"/>
    <w:rsid w:val="004C7BD2"/>
    <w:rsid w:val="004D0306"/>
    <w:rsid w:val="004D0761"/>
    <w:rsid w:val="004D135F"/>
    <w:rsid w:val="004D1390"/>
    <w:rsid w:val="004D295C"/>
    <w:rsid w:val="004D2C05"/>
    <w:rsid w:val="004D32F1"/>
    <w:rsid w:val="004D37C3"/>
    <w:rsid w:val="004D3E4B"/>
    <w:rsid w:val="004D4FA2"/>
    <w:rsid w:val="004D55B5"/>
    <w:rsid w:val="004D56BC"/>
    <w:rsid w:val="004D6935"/>
    <w:rsid w:val="004D79A7"/>
    <w:rsid w:val="004E0435"/>
    <w:rsid w:val="004E31B1"/>
    <w:rsid w:val="004E46C5"/>
    <w:rsid w:val="004E4791"/>
    <w:rsid w:val="004E4C6F"/>
    <w:rsid w:val="004E4E89"/>
    <w:rsid w:val="004E6100"/>
    <w:rsid w:val="004E611F"/>
    <w:rsid w:val="004E6559"/>
    <w:rsid w:val="004E6D0E"/>
    <w:rsid w:val="004E77EB"/>
    <w:rsid w:val="004E7979"/>
    <w:rsid w:val="004E7BD4"/>
    <w:rsid w:val="004F10C9"/>
    <w:rsid w:val="004F35D3"/>
    <w:rsid w:val="004F3633"/>
    <w:rsid w:val="004F4146"/>
    <w:rsid w:val="004F5399"/>
    <w:rsid w:val="004F634A"/>
    <w:rsid w:val="004F74D2"/>
    <w:rsid w:val="004F7AAD"/>
    <w:rsid w:val="0050022A"/>
    <w:rsid w:val="00500451"/>
    <w:rsid w:val="00500DF8"/>
    <w:rsid w:val="0050112B"/>
    <w:rsid w:val="00502D7C"/>
    <w:rsid w:val="00502ECF"/>
    <w:rsid w:val="005031C5"/>
    <w:rsid w:val="005044AC"/>
    <w:rsid w:val="005074B8"/>
    <w:rsid w:val="005109BD"/>
    <w:rsid w:val="00511B3C"/>
    <w:rsid w:val="00512575"/>
    <w:rsid w:val="00513939"/>
    <w:rsid w:val="00514AE3"/>
    <w:rsid w:val="00514D57"/>
    <w:rsid w:val="0051520E"/>
    <w:rsid w:val="00515C85"/>
    <w:rsid w:val="005167E6"/>
    <w:rsid w:val="005203B4"/>
    <w:rsid w:val="00520520"/>
    <w:rsid w:val="0052058D"/>
    <w:rsid w:val="00521448"/>
    <w:rsid w:val="0052194A"/>
    <w:rsid w:val="00521957"/>
    <w:rsid w:val="005231C6"/>
    <w:rsid w:val="00523A58"/>
    <w:rsid w:val="005249FE"/>
    <w:rsid w:val="00524F76"/>
    <w:rsid w:val="005263C7"/>
    <w:rsid w:val="00530307"/>
    <w:rsid w:val="00530CDA"/>
    <w:rsid w:val="00531B80"/>
    <w:rsid w:val="00531DF3"/>
    <w:rsid w:val="005321BA"/>
    <w:rsid w:val="00532AB7"/>
    <w:rsid w:val="00532D0F"/>
    <w:rsid w:val="00533C8A"/>
    <w:rsid w:val="00534495"/>
    <w:rsid w:val="005350BC"/>
    <w:rsid w:val="00535774"/>
    <w:rsid w:val="005363E9"/>
    <w:rsid w:val="00536488"/>
    <w:rsid w:val="005377CB"/>
    <w:rsid w:val="00537EC5"/>
    <w:rsid w:val="0054039A"/>
    <w:rsid w:val="00541DC7"/>
    <w:rsid w:val="0054236E"/>
    <w:rsid w:val="00542857"/>
    <w:rsid w:val="00542D96"/>
    <w:rsid w:val="00543CDB"/>
    <w:rsid w:val="00544639"/>
    <w:rsid w:val="00545087"/>
    <w:rsid w:val="005467D7"/>
    <w:rsid w:val="00550A6E"/>
    <w:rsid w:val="00550FAF"/>
    <w:rsid w:val="00551325"/>
    <w:rsid w:val="005526D9"/>
    <w:rsid w:val="005532B5"/>
    <w:rsid w:val="00554437"/>
    <w:rsid w:val="005550E2"/>
    <w:rsid w:val="00555139"/>
    <w:rsid w:val="005560C2"/>
    <w:rsid w:val="00556D1F"/>
    <w:rsid w:val="0056033F"/>
    <w:rsid w:val="005613F4"/>
    <w:rsid w:val="005619BF"/>
    <w:rsid w:val="00561AFA"/>
    <w:rsid w:val="0056339E"/>
    <w:rsid w:val="00563489"/>
    <w:rsid w:val="005662ED"/>
    <w:rsid w:val="00567111"/>
    <w:rsid w:val="0056745A"/>
    <w:rsid w:val="0056761B"/>
    <w:rsid w:val="005677FD"/>
    <w:rsid w:val="0056789B"/>
    <w:rsid w:val="005678AD"/>
    <w:rsid w:val="00567AA0"/>
    <w:rsid w:val="0057088F"/>
    <w:rsid w:val="00570B92"/>
    <w:rsid w:val="005719EF"/>
    <w:rsid w:val="00572A89"/>
    <w:rsid w:val="005749D3"/>
    <w:rsid w:val="0057517E"/>
    <w:rsid w:val="0057613E"/>
    <w:rsid w:val="00576E2B"/>
    <w:rsid w:val="00580BFA"/>
    <w:rsid w:val="00581097"/>
    <w:rsid w:val="00582028"/>
    <w:rsid w:val="0058202A"/>
    <w:rsid w:val="00582177"/>
    <w:rsid w:val="00582C6A"/>
    <w:rsid w:val="00583226"/>
    <w:rsid w:val="005852D5"/>
    <w:rsid w:val="00585330"/>
    <w:rsid w:val="005865E7"/>
    <w:rsid w:val="0058727F"/>
    <w:rsid w:val="00587A60"/>
    <w:rsid w:val="005903C5"/>
    <w:rsid w:val="0059093E"/>
    <w:rsid w:val="00590996"/>
    <w:rsid w:val="00590CE9"/>
    <w:rsid w:val="0059106D"/>
    <w:rsid w:val="005932F7"/>
    <w:rsid w:val="00593751"/>
    <w:rsid w:val="0059449B"/>
    <w:rsid w:val="00594B29"/>
    <w:rsid w:val="00595E4E"/>
    <w:rsid w:val="00596A6A"/>
    <w:rsid w:val="00597D9F"/>
    <w:rsid w:val="00597FF5"/>
    <w:rsid w:val="005A0010"/>
    <w:rsid w:val="005A21C7"/>
    <w:rsid w:val="005A4852"/>
    <w:rsid w:val="005A4873"/>
    <w:rsid w:val="005A4A96"/>
    <w:rsid w:val="005B0DAB"/>
    <w:rsid w:val="005B14FE"/>
    <w:rsid w:val="005B1C32"/>
    <w:rsid w:val="005B1E43"/>
    <w:rsid w:val="005B203C"/>
    <w:rsid w:val="005B376F"/>
    <w:rsid w:val="005B4235"/>
    <w:rsid w:val="005B5555"/>
    <w:rsid w:val="005B5C57"/>
    <w:rsid w:val="005B5F99"/>
    <w:rsid w:val="005B6760"/>
    <w:rsid w:val="005B7824"/>
    <w:rsid w:val="005B79F7"/>
    <w:rsid w:val="005C11B8"/>
    <w:rsid w:val="005C1F3D"/>
    <w:rsid w:val="005C46A6"/>
    <w:rsid w:val="005C4ECE"/>
    <w:rsid w:val="005C5EAA"/>
    <w:rsid w:val="005C5EE7"/>
    <w:rsid w:val="005C6009"/>
    <w:rsid w:val="005C6143"/>
    <w:rsid w:val="005C6711"/>
    <w:rsid w:val="005C6BAB"/>
    <w:rsid w:val="005C75B5"/>
    <w:rsid w:val="005D0C27"/>
    <w:rsid w:val="005D18CC"/>
    <w:rsid w:val="005D31D0"/>
    <w:rsid w:val="005D3C74"/>
    <w:rsid w:val="005D5751"/>
    <w:rsid w:val="005D77D4"/>
    <w:rsid w:val="005D7B86"/>
    <w:rsid w:val="005E08AE"/>
    <w:rsid w:val="005E14ED"/>
    <w:rsid w:val="005E248A"/>
    <w:rsid w:val="005E2CEE"/>
    <w:rsid w:val="005E4811"/>
    <w:rsid w:val="005E48C3"/>
    <w:rsid w:val="005E63B0"/>
    <w:rsid w:val="005E6F84"/>
    <w:rsid w:val="005E7177"/>
    <w:rsid w:val="005E74C8"/>
    <w:rsid w:val="005E7911"/>
    <w:rsid w:val="005F1622"/>
    <w:rsid w:val="005F1ADC"/>
    <w:rsid w:val="005F1F8B"/>
    <w:rsid w:val="005F1FFF"/>
    <w:rsid w:val="005F2A6D"/>
    <w:rsid w:val="005F315B"/>
    <w:rsid w:val="005F3A23"/>
    <w:rsid w:val="005F4794"/>
    <w:rsid w:val="005F4B70"/>
    <w:rsid w:val="005F7D79"/>
    <w:rsid w:val="005F7DBD"/>
    <w:rsid w:val="006000B4"/>
    <w:rsid w:val="00600BC5"/>
    <w:rsid w:val="00600F6A"/>
    <w:rsid w:val="00602470"/>
    <w:rsid w:val="00602929"/>
    <w:rsid w:val="00603297"/>
    <w:rsid w:val="006032C0"/>
    <w:rsid w:val="00603591"/>
    <w:rsid w:val="006039F5"/>
    <w:rsid w:val="00603D1A"/>
    <w:rsid w:val="00604012"/>
    <w:rsid w:val="006042EC"/>
    <w:rsid w:val="00604D57"/>
    <w:rsid w:val="00605C3F"/>
    <w:rsid w:val="0060691A"/>
    <w:rsid w:val="00606D10"/>
    <w:rsid w:val="00607880"/>
    <w:rsid w:val="00610AB9"/>
    <w:rsid w:val="00614215"/>
    <w:rsid w:val="006172A1"/>
    <w:rsid w:val="00620205"/>
    <w:rsid w:val="006203FB"/>
    <w:rsid w:val="00622076"/>
    <w:rsid w:val="006220B4"/>
    <w:rsid w:val="0062212D"/>
    <w:rsid w:val="00623697"/>
    <w:rsid w:val="00624A03"/>
    <w:rsid w:val="00625B53"/>
    <w:rsid w:val="00626E09"/>
    <w:rsid w:val="006270DB"/>
    <w:rsid w:val="006301E1"/>
    <w:rsid w:val="00631687"/>
    <w:rsid w:val="00632422"/>
    <w:rsid w:val="00633230"/>
    <w:rsid w:val="00633A45"/>
    <w:rsid w:val="00634B2E"/>
    <w:rsid w:val="00635377"/>
    <w:rsid w:val="00636BD5"/>
    <w:rsid w:val="00637F2E"/>
    <w:rsid w:val="00641456"/>
    <w:rsid w:val="0064171B"/>
    <w:rsid w:val="00641892"/>
    <w:rsid w:val="00641CC3"/>
    <w:rsid w:val="00642475"/>
    <w:rsid w:val="0064397D"/>
    <w:rsid w:val="00643CEC"/>
    <w:rsid w:val="006445CF"/>
    <w:rsid w:val="00644643"/>
    <w:rsid w:val="00644BA0"/>
    <w:rsid w:val="00645C48"/>
    <w:rsid w:val="00646666"/>
    <w:rsid w:val="006471AD"/>
    <w:rsid w:val="00647BEF"/>
    <w:rsid w:val="00650756"/>
    <w:rsid w:val="00650B71"/>
    <w:rsid w:val="00651121"/>
    <w:rsid w:val="00651BB0"/>
    <w:rsid w:val="006527E6"/>
    <w:rsid w:val="00653587"/>
    <w:rsid w:val="0065360C"/>
    <w:rsid w:val="00654199"/>
    <w:rsid w:val="006547C2"/>
    <w:rsid w:val="00656F26"/>
    <w:rsid w:val="0065736B"/>
    <w:rsid w:val="00661A4A"/>
    <w:rsid w:val="00662678"/>
    <w:rsid w:val="00664141"/>
    <w:rsid w:val="006644C6"/>
    <w:rsid w:val="00664724"/>
    <w:rsid w:val="006654B4"/>
    <w:rsid w:val="00667D22"/>
    <w:rsid w:val="00667DF2"/>
    <w:rsid w:val="00670036"/>
    <w:rsid w:val="006714D9"/>
    <w:rsid w:val="0067241D"/>
    <w:rsid w:val="006724BD"/>
    <w:rsid w:val="00672A75"/>
    <w:rsid w:val="00672B33"/>
    <w:rsid w:val="00672E5A"/>
    <w:rsid w:val="00672EA8"/>
    <w:rsid w:val="00673EA5"/>
    <w:rsid w:val="006749F5"/>
    <w:rsid w:val="00675932"/>
    <w:rsid w:val="006760E2"/>
    <w:rsid w:val="006777FE"/>
    <w:rsid w:val="0068160A"/>
    <w:rsid w:val="006820F6"/>
    <w:rsid w:val="00682BA1"/>
    <w:rsid w:val="00685015"/>
    <w:rsid w:val="006856DC"/>
    <w:rsid w:val="00685D3D"/>
    <w:rsid w:val="006868A9"/>
    <w:rsid w:val="00686F14"/>
    <w:rsid w:val="006903B4"/>
    <w:rsid w:val="0069052E"/>
    <w:rsid w:val="006905A2"/>
    <w:rsid w:val="00690BA7"/>
    <w:rsid w:val="00691CAC"/>
    <w:rsid w:val="00692117"/>
    <w:rsid w:val="00693621"/>
    <w:rsid w:val="00693817"/>
    <w:rsid w:val="00693AC9"/>
    <w:rsid w:val="00693B76"/>
    <w:rsid w:val="00694077"/>
    <w:rsid w:val="0069450A"/>
    <w:rsid w:val="00695A4A"/>
    <w:rsid w:val="00697477"/>
    <w:rsid w:val="006A05B2"/>
    <w:rsid w:val="006A08BC"/>
    <w:rsid w:val="006A10E0"/>
    <w:rsid w:val="006A27CA"/>
    <w:rsid w:val="006A4D0C"/>
    <w:rsid w:val="006A57F8"/>
    <w:rsid w:val="006A595A"/>
    <w:rsid w:val="006A69EB"/>
    <w:rsid w:val="006A6C9A"/>
    <w:rsid w:val="006A73CF"/>
    <w:rsid w:val="006B03F5"/>
    <w:rsid w:val="006B1A47"/>
    <w:rsid w:val="006B1BCB"/>
    <w:rsid w:val="006B259A"/>
    <w:rsid w:val="006B2CEF"/>
    <w:rsid w:val="006B314B"/>
    <w:rsid w:val="006B4CD8"/>
    <w:rsid w:val="006B5B2A"/>
    <w:rsid w:val="006B6A44"/>
    <w:rsid w:val="006B6E30"/>
    <w:rsid w:val="006B6FA9"/>
    <w:rsid w:val="006B73EB"/>
    <w:rsid w:val="006C3304"/>
    <w:rsid w:val="006C3633"/>
    <w:rsid w:val="006C39E4"/>
    <w:rsid w:val="006C4407"/>
    <w:rsid w:val="006C48B3"/>
    <w:rsid w:val="006C68E2"/>
    <w:rsid w:val="006D0039"/>
    <w:rsid w:val="006D1ADF"/>
    <w:rsid w:val="006D25CE"/>
    <w:rsid w:val="006D32BF"/>
    <w:rsid w:val="006D3EDD"/>
    <w:rsid w:val="006D4640"/>
    <w:rsid w:val="006D547F"/>
    <w:rsid w:val="006D58EA"/>
    <w:rsid w:val="006D5FCC"/>
    <w:rsid w:val="006D7118"/>
    <w:rsid w:val="006E1281"/>
    <w:rsid w:val="006E1B2B"/>
    <w:rsid w:val="006E1B8A"/>
    <w:rsid w:val="006E227C"/>
    <w:rsid w:val="006E26D5"/>
    <w:rsid w:val="006E3B6A"/>
    <w:rsid w:val="006E3EEB"/>
    <w:rsid w:val="006E498D"/>
    <w:rsid w:val="006E56A1"/>
    <w:rsid w:val="006E6422"/>
    <w:rsid w:val="006E75C5"/>
    <w:rsid w:val="006E78E8"/>
    <w:rsid w:val="006F1A7A"/>
    <w:rsid w:val="006F2D04"/>
    <w:rsid w:val="006F2D15"/>
    <w:rsid w:val="006F3126"/>
    <w:rsid w:val="006F3A71"/>
    <w:rsid w:val="006F431D"/>
    <w:rsid w:val="006F442C"/>
    <w:rsid w:val="006F4D37"/>
    <w:rsid w:val="006F4F5C"/>
    <w:rsid w:val="006F6FE7"/>
    <w:rsid w:val="006F710A"/>
    <w:rsid w:val="006F7744"/>
    <w:rsid w:val="00700E6A"/>
    <w:rsid w:val="00702496"/>
    <w:rsid w:val="00702E95"/>
    <w:rsid w:val="0070336B"/>
    <w:rsid w:val="00703F0F"/>
    <w:rsid w:val="00704624"/>
    <w:rsid w:val="00705879"/>
    <w:rsid w:val="00705A6B"/>
    <w:rsid w:val="00706305"/>
    <w:rsid w:val="007075E7"/>
    <w:rsid w:val="007079A5"/>
    <w:rsid w:val="007114FC"/>
    <w:rsid w:val="00712349"/>
    <w:rsid w:val="0071264D"/>
    <w:rsid w:val="007129F7"/>
    <w:rsid w:val="00713616"/>
    <w:rsid w:val="00713C11"/>
    <w:rsid w:val="00714065"/>
    <w:rsid w:val="00714FCD"/>
    <w:rsid w:val="007157F3"/>
    <w:rsid w:val="00716310"/>
    <w:rsid w:val="007173BA"/>
    <w:rsid w:val="00720E74"/>
    <w:rsid w:val="007213EF"/>
    <w:rsid w:val="00721AFB"/>
    <w:rsid w:val="00721CA4"/>
    <w:rsid w:val="0072255A"/>
    <w:rsid w:val="00723E8E"/>
    <w:rsid w:val="007251DE"/>
    <w:rsid w:val="007256AC"/>
    <w:rsid w:val="00725B42"/>
    <w:rsid w:val="007267DD"/>
    <w:rsid w:val="00726927"/>
    <w:rsid w:val="00726E8F"/>
    <w:rsid w:val="00727187"/>
    <w:rsid w:val="00730358"/>
    <w:rsid w:val="007304B6"/>
    <w:rsid w:val="0073267B"/>
    <w:rsid w:val="00732D00"/>
    <w:rsid w:val="00732D76"/>
    <w:rsid w:val="00733042"/>
    <w:rsid w:val="00736058"/>
    <w:rsid w:val="00736A36"/>
    <w:rsid w:val="007372C2"/>
    <w:rsid w:val="00737AB4"/>
    <w:rsid w:val="007406E5"/>
    <w:rsid w:val="007417E5"/>
    <w:rsid w:val="0074196E"/>
    <w:rsid w:val="00741E63"/>
    <w:rsid w:val="0074219A"/>
    <w:rsid w:val="0074295A"/>
    <w:rsid w:val="00742F92"/>
    <w:rsid w:val="00744C1D"/>
    <w:rsid w:val="00745F20"/>
    <w:rsid w:val="00747425"/>
    <w:rsid w:val="007506DB"/>
    <w:rsid w:val="007509BD"/>
    <w:rsid w:val="00750F8D"/>
    <w:rsid w:val="00751BF8"/>
    <w:rsid w:val="00752C1D"/>
    <w:rsid w:val="0075507F"/>
    <w:rsid w:val="007550EB"/>
    <w:rsid w:val="0075718A"/>
    <w:rsid w:val="0075744A"/>
    <w:rsid w:val="00761061"/>
    <w:rsid w:val="007619EB"/>
    <w:rsid w:val="00762B21"/>
    <w:rsid w:val="00763119"/>
    <w:rsid w:val="00763CD1"/>
    <w:rsid w:val="0076473B"/>
    <w:rsid w:val="007648C7"/>
    <w:rsid w:val="00764F37"/>
    <w:rsid w:val="007653C2"/>
    <w:rsid w:val="007670AE"/>
    <w:rsid w:val="0076745D"/>
    <w:rsid w:val="007675D3"/>
    <w:rsid w:val="00767789"/>
    <w:rsid w:val="00767DCF"/>
    <w:rsid w:val="007714FD"/>
    <w:rsid w:val="00771F9C"/>
    <w:rsid w:val="00775C7E"/>
    <w:rsid w:val="00775D79"/>
    <w:rsid w:val="007761B9"/>
    <w:rsid w:val="00777C9F"/>
    <w:rsid w:val="00777CD8"/>
    <w:rsid w:val="00777E41"/>
    <w:rsid w:val="00777F34"/>
    <w:rsid w:val="00780BAF"/>
    <w:rsid w:val="007819AA"/>
    <w:rsid w:val="00782021"/>
    <w:rsid w:val="0078260C"/>
    <w:rsid w:val="00782675"/>
    <w:rsid w:val="0078327B"/>
    <w:rsid w:val="0078328A"/>
    <w:rsid w:val="00783C9C"/>
    <w:rsid w:val="0078581C"/>
    <w:rsid w:val="00790327"/>
    <w:rsid w:val="00790AD8"/>
    <w:rsid w:val="0079170D"/>
    <w:rsid w:val="00792378"/>
    <w:rsid w:val="007927EA"/>
    <w:rsid w:val="00792CC6"/>
    <w:rsid w:val="0079488A"/>
    <w:rsid w:val="00795DEF"/>
    <w:rsid w:val="00797B0B"/>
    <w:rsid w:val="007A0068"/>
    <w:rsid w:val="007A01B5"/>
    <w:rsid w:val="007A0FD3"/>
    <w:rsid w:val="007A4177"/>
    <w:rsid w:val="007A460E"/>
    <w:rsid w:val="007A534E"/>
    <w:rsid w:val="007A593C"/>
    <w:rsid w:val="007B0FBC"/>
    <w:rsid w:val="007B14B8"/>
    <w:rsid w:val="007B1931"/>
    <w:rsid w:val="007B250C"/>
    <w:rsid w:val="007B6283"/>
    <w:rsid w:val="007B6486"/>
    <w:rsid w:val="007B67F4"/>
    <w:rsid w:val="007B6985"/>
    <w:rsid w:val="007B6988"/>
    <w:rsid w:val="007B7549"/>
    <w:rsid w:val="007C00F2"/>
    <w:rsid w:val="007C10E4"/>
    <w:rsid w:val="007C1107"/>
    <w:rsid w:val="007C1142"/>
    <w:rsid w:val="007C141E"/>
    <w:rsid w:val="007C1EC1"/>
    <w:rsid w:val="007C2C06"/>
    <w:rsid w:val="007C34C3"/>
    <w:rsid w:val="007C4B25"/>
    <w:rsid w:val="007C5216"/>
    <w:rsid w:val="007C65C4"/>
    <w:rsid w:val="007D07B8"/>
    <w:rsid w:val="007D1614"/>
    <w:rsid w:val="007D2922"/>
    <w:rsid w:val="007D4A7E"/>
    <w:rsid w:val="007D4CB5"/>
    <w:rsid w:val="007D587B"/>
    <w:rsid w:val="007D69DA"/>
    <w:rsid w:val="007E3124"/>
    <w:rsid w:val="007E3317"/>
    <w:rsid w:val="007E362E"/>
    <w:rsid w:val="007E3951"/>
    <w:rsid w:val="007E5B1A"/>
    <w:rsid w:val="007E5D70"/>
    <w:rsid w:val="007E62C1"/>
    <w:rsid w:val="007E67B7"/>
    <w:rsid w:val="007E6E29"/>
    <w:rsid w:val="007E763A"/>
    <w:rsid w:val="007F138A"/>
    <w:rsid w:val="007F2C29"/>
    <w:rsid w:val="007F5153"/>
    <w:rsid w:val="007F5A24"/>
    <w:rsid w:val="007F5B3B"/>
    <w:rsid w:val="007F60E5"/>
    <w:rsid w:val="007F6185"/>
    <w:rsid w:val="007F6777"/>
    <w:rsid w:val="007F681E"/>
    <w:rsid w:val="007F6C95"/>
    <w:rsid w:val="007F6F82"/>
    <w:rsid w:val="00800067"/>
    <w:rsid w:val="00800E6C"/>
    <w:rsid w:val="00801162"/>
    <w:rsid w:val="008011DC"/>
    <w:rsid w:val="00801C54"/>
    <w:rsid w:val="00803673"/>
    <w:rsid w:val="00804157"/>
    <w:rsid w:val="0080551F"/>
    <w:rsid w:val="00805C01"/>
    <w:rsid w:val="00807249"/>
    <w:rsid w:val="00811789"/>
    <w:rsid w:val="008128FD"/>
    <w:rsid w:val="00813F82"/>
    <w:rsid w:val="00816231"/>
    <w:rsid w:val="00817256"/>
    <w:rsid w:val="008213A5"/>
    <w:rsid w:val="00821448"/>
    <w:rsid w:val="00821778"/>
    <w:rsid w:val="008217D8"/>
    <w:rsid w:val="00821854"/>
    <w:rsid w:val="00822628"/>
    <w:rsid w:val="00823827"/>
    <w:rsid w:val="008247B6"/>
    <w:rsid w:val="00825EC5"/>
    <w:rsid w:val="008273C5"/>
    <w:rsid w:val="00830119"/>
    <w:rsid w:val="008314D0"/>
    <w:rsid w:val="0083313C"/>
    <w:rsid w:val="008335DA"/>
    <w:rsid w:val="008343C1"/>
    <w:rsid w:val="00834B80"/>
    <w:rsid w:val="0083576C"/>
    <w:rsid w:val="00835785"/>
    <w:rsid w:val="00836A0A"/>
    <w:rsid w:val="00836E53"/>
    <w:rsid w:val="008374D6"/>
    <w:rsid w:val="00840B9C"/>
    <w:rsid w:val="00840C07"/>
    <w:rsid w:val="008416B0"/>
    <w:rsid w:val="00841D01"/>
    <w:rsid w:val="008428E4"/>
    <w:rsid w:val="00844364"/>
    <w:rsid w:val="008444D8"/>
    <w:rsid w:val="00845678"/>
    <w:rsid w:val="008467C3"/>
    <w:rsid w:val="008468C7"/>
    <w:rsid w:val="00846951"/>
    <w:rsid w:val="00846C79"/>
    <w:rsid w:val="00852345"/>
    <w:rsid w:val="008535FE"/>
    <w:rsid w:val="00853751"/>
    <w:rsid w:val="00854B81"/>
    <w:rsid w:val="00855A7C"/>
    <w:rsid w:val="008570FF"/>
    <w:rsid w:val="00860837"/>
    <w:rsid w:val="00860CAD"/>
    <w:rsid w:val="00861295"/>
    <w:rsid w:val="008613A4"/>
    <w:rsid w:val="00861D9A"/>
    <w:rsid w:val="00862767"/>
    <w:rsid w:val="00862BED"/>
    <w:rsid w:val="0086302D"/>
    <w:rsid w:val="0086309F"/>
    <w:rsid w:val="008633C1"/>
    <w:rsid w:val="00864A03"/>
    <w:rsid w:val="00864BEB"/>
    <w:rsid w:val="00865B25"/>
    <w:rsid w:val="00866471"/>
    <w:rsid w:val="00866978"/>
    <w:rsid w:val="00870A64"/>
    <w:rsid w:val="00870AAB"/>
    <w:rsid w:val="008713E8"/>
    <w:rsid w:val="008721C6"/>
    <w:rsid w:val="00872450"/>
    <w:rsid w:val="008726AB"/>
    <w:rsid w:val="00873BCE"/>
    <w:rsid w:val="00874206"/>
    <w:rsid w:val="008754B0"/>
    <w:rsid w:val="008774C4"/>
    <w:rsid w:val="0087758B"/>
    <w:rsid w:val="00877EB4"/>
    <w:rsid w:val="00882F84"/>
    <w:rsid w:val="00883C3E"/>
    <w:rsid w:val="008847A0"/>
    <w:rsid w:val="008847D9"/>
    <w:rsid w:val="00884D03"/>
    <w:rsid w:val="00885A50"/>
    <w:rsid w:val="00885D8A"/>
    <w:rsid w:val="00885FC5"/>
    <w:rsid w:val="00887144"/>
    <w:rsid w:val="0088783A"/>
    <w:rsid w:val="008903DA"/>
    <w:rsid w:val="00890495"/>
    <w:rsid w:val="00890928"/>
    <w:rsid w:val="0089215C"/>
    <w:rsid w:val="008940D5"/>
    <w:rsid w:val="00895539"/>
    <w:rsid w:val="008959F6"/>
    <w:rsid w:val="00895BBF"/>
    <w:rsid w:val="00896D26"/>
    <w:rsid w:val="00897595"/>
    <w:rsid w:val="00897B35"/>
    <w:rsid w:val="00897E3B"/>
    <w:rsid w:val="008A1823"/>
    <w:rsid w:val="008A1AAA"/>
    <w:rsid w:val="008A23C5"/>
    <w:rsid w:val="008A2754"/>
    <w:rsid w:val="008A27E9"/>
    <w:rsid w:val="008A2ECB"/>
    <w:rsid w:val="008A4133"/>
    <w:rsid w:val="008A42CC"/>
    <w:rsid w:val="008A4F9F"/>
    <w:rsid w:val="008A580A"/>
    <w:rsid w:val="008A586D"/>
    <w:rsid w:val="008A6C34"/>
    <w:rsid w:val="008A7179"/>
    <w:rsid w:val="008A7AF3"/>
    <w:rsid w:val="008A7F16"/>
    <w:rsid w:val="008B00E2"/>
    <w:rsid w:val="008B0CB3"/>
    <w:rsid w:val="008B0CCF"/>
    <w:rsid w:val="008B13D2"/>
    <w:rsid w:val="008B157A"/>
    <w:rsid w:val="008B3634"/>
    <w:rsid w:val="008B3B38"/>
    <w:rsid w:val="008B3D4F"/>
    <w:rsid w:val="008B3F88"/>
    <w:rsid w:val="008B6134"/>
    <w:rsid w:val="008B6FE8"/>
    <w:rsid w:val="008C1545"/>
    <w:rsid w:val="008C27F8"/>
    <w:rsid w:val="008C43A7"/>
    <w:rsid w:val="008C4BD1"/>
    <w:rsid w:val="008C4E09"/>
    <w:rsid w:val="008C640D"/>
    <w:rsid w:val="008C75E1"/>
    <w:rsid w:val="008D0139"/>
    <w:rsid w:val="008D254B"/>
    <w:rsid w:val="008D2828"/>
    <w:rsid w:val="008D375E"/>
    <w:rsid w:val="008D40A0"/>
    <w:rsid w:val="008D4567"/>
    <w:rsid w:val="008D6377"/>
    <w:rsid w:val="008D72DB"/>
    <w:rsid w:val="008E0743"/>
    <w:rsid w:val="008E208E"/>
    <w:rsid w:val="008E219B"/>
    <w:rsid w:val="008E3780"/>
    <w:rsid w:val="008E5F26"/>
    <w:rsid w:val="008E63EB"/>
    <w:rsid w:val="008F0D16"/>
    <w:rsid w:val="008F128E"/>
    <w:rsid w:val="008F1461"/>
    <w:rsid w:val="008F29DB"/>
    <w:rsid w:val="008F3010"/>
    <w:rsid w:val="008F453D"/>
    <w:rsid w:val="008F4CA8"/>
    <w:rsid w:val="008F5EF1"/>
    <w:rsid w:val="008F64EC"/>
    <w:rsid w:val="008F750F"/>
    <w:rsid w:val="008F7CDB"/>
    <w:rsid w:val="00900B48"/>
    <w:rsid w:val="00900EF1"/>
    <w:rsid w:val="009016C7"/>
    <w:rsid w:val="00901F1A"/>
    <w:rsid w:val="009023D2"/>
    <w:rsid w:val="00905AB9"/>
    <w:rsid w:val="009067B3"/>
    <w:rsid w:val="00906A9E"/>
    <w:rsid w:val="009073D3"/>
    <w:rsid w:val="00907CD9"/>
    <w:rsid w:val="009100A1"/>
    <w:rsid w:val="0091116F"/>
    <w:rsid w:val="009111E2"/>
    <w:rsid w:val="009115EB"/>
    <w:rsid w:val="009118D5"/>
    <w:rsid w:val="0091223F"/>
    <w:rsid w:val="0091244C"/>
    <w:rsid w:val="00912609"/>
    <w:rsid w:val="00913012"/>
    <w:rsid w:val="00913260"/>
    <w:rsid w:val="00914C78"/>
    <w:rsid w:val="00915C29"/>
    <w:rsid w:val="009164EB"/>
    <w:rsid w:val="00916D44"/>
    <w:rsid w:val="00917840"/>
    <w:rsid w:val="00917F2E"/>
    <w:rsid w:val="00920941"/>
    <w:rsid w:val="00920DF5"/>
    <w:rsid w:val="00922276"/>
    <w:rsid w:val="00923636"/>
    <w:rsid w:val="009245FF"/>
    <w:rsid w:val="00926A97"/>
    <w:rsid w:val="00926FDF"/>
    <w:rsid w:val="00930F05"/>
    <w:rsid w:val="00930F83"/>
    <w:rsid w:val="00932241"/>
    <w:rsid w:val="009324BF"/>
    <w:rsid w:val="00933129"/>
    <w:rsid w:val="0093531E"/>
    <w:rsid w:val="009363B3"/>
    <w:rsid w:val="00940404"/>
    <w:rsid w:val="00943224"/>
    <w:rsid w:val="009464E7"/>
    <w:rsid w:val="00946AE1"/>
    <w:rsid w:val="009477A8"/>
    <w:rsid w:val="00947ABC"/>
    <w:rsid w:val="00947F0C"/>
    <w:rsid w:val="009546FA"/>
    <w:rsid w:val="00955186"/>
    <w:rsid w:val="00956769"/>
    <w:rsid w:val="00957CF1"/>
    <w:rsid w:val="009600FA"/>
    <w:rsid w:val="00962A32"/>
    <w:rsid w:val="009634EB"/>
    <w:rsid w:val="00963B82"/>
    <w:rsid w:val="00965571"/>
    <w:rsid w:val="00965DA0"/>
    <w:rsid w:val="00965F6C"/>
    <w:rsid w:val="009669F4"/>
    <w:rsid w:val="00966E81"/>
    <w:rsid w:val="0097129C"/>
    <w:rsid w:val="0097132F"/>
    <w:rsid w:val="009714EC"/>
    <w:rsid w:val="00972C39"/>
    <w:rsid w:val="00972FC7"/>
    <w:rsid w:val="00973491"/>
    <w:rsid w:val="00973D57"/>
    <w:rsid w:val="009741BF"/>
    <w:rsid w:val="00975779"/>
    <w:rsid w:val="00976555"/>
    <w:rsid w:val="00976F40"/>
    <w:rsid w:val="00977C9D"/>
    <w:rsid w:val="00977F39"/>
    <w:rsid w:val="00980281"/>
    <w:rsid w:val="0098051D"/>
    <w:rsid w:val="00980B68"/>
    <w:rsid w:val="00980C25"/>
    <w:rsid w:val="0098257B"/>
    <w:rsid w:val="009833EC"/>
    <w:rsid w:val="00983D87"/>
    <w:rsid w:val="00983DB1"/>
    <w:rsid w:val="0098525F"/>
    <w:rsid w:val="00986189"/>
    <w:rsid w:val="00987F74"/>
    <w:rsid w:val="009905F1"/>
    <w:rsid w:val="00991509"/>
    <w:rsid w:val="0099168D"/>
    <w:rsid w:val="009917A5"/>
    <w:rsid w:val="0099182A"/>
    <w:rsid w:val="00991A73"/>
    <w:rsid w:val="00992AB7"/>
    <w:rsid w:val="00993141"/>
    <w:rsid w:val="009933BB"/>
    <w:rsid w:val="00993BF7"/>
    <w:rsid w:val="0099665A"/>
    <w:rsid w:val="00996E7F"/>
    <w:rsid w:val="009A07BC"/>
    <w:rsid w:val="009A14CE"/>
    <w:rsid w:val="009A1858"/>
    <w:rsid w:val="009A3770"/>
    <w:rsid w:val="009A4B54"/>
    <w:rsid w:val="009A4E3F"/>
    <w:rsid w:val="009A53FA"/>
    <w:rsid w:val="009A567A"/>
    <w:rsid w:val="009A62E8"/>
    <w:rsid w:val="009A6538"/>
    <w:rsid w:val="009B0980"/>
    <w:rsid w:val="009B1223"/>
    <w:rsid w:val="009B192C"/>
    <w:rsid w:val="009B232A"/>
    <w:rsid w:val="009B240B"/>
    <w:rsid w:val="009B2BE7"/>
    <w:rsid w:val="009B4264"/>
    <w:rsid w:val="009B5756"/>
    <w:rsid w:val="009B59B6"/>
    <w:rsid w:val="009B7346"/>
    <w:rsid w:val="009B75F9"/>
    <w:rsid w:val="009B7713"/>
    <w:rsid w:val="009C0036"/>
    <w:rsid w:val="009C0F5E"/>
    <w:rsid w:val="009C18AA"/>
    <w:rsid w:val="009C1D1A"/>
    <w:rsid w:val="009C2DBD"/>
    <w:rsid w:val="009C2F9B"/>
    <w:rsid w:val="009C3102"/>
    <w:rsid w:val="009C385D"/>
    <w:rsid w:val="009C3DE2"/>
    <w:rsid w:val="009C4296"/>
    <w:rsid w:val="009C5D6D"/>
    <w:rsid w:val="009C5E52"/>
    <w:rsid w:val="009C62B0"/>
    <w:rsid w:val="009C6ECA"/>
    <w:rsid w:val="009D091F"/>
    <w:rsid w:val="009D0B55"/>
    <w:rsid w:val="009D0F3C"/>
    <w:rsid w:val="009D2264"/>
    <w:rsid w:val="009D2556"/>
    <w:rsid w:val="009D2CC2"/>
    <w:rsid w:val="009D363B"/>
    <w:rsid w:val="009D3CE2"/>
    <w:rsid w:val="009D3EF3"/>
    <w:rsid w:val="009D427B"/>
    <w:rsid w:val="009D5323"/>
    <w:rsid w:val="009D59EE"/>
    <w:rsid w:val="009D74A7"/>
    <w:rsid w:val="009E2221"/>
    <w:rsid w:val="009E3927"/>
    <w:rsid w:val="009E43E9"/>
    <w:rsid w:val="009E4D73"/>
    <w:rsid w:val="009E60CA"/>
    <w:rsid w:val="009E7773"/>
    <w:rsid w:val="009F044B"/>
    <w:rsid w:val="009F2420"/>
    <w:rsid w:val="009F2EB6"/>
    <w:rsid w:val="009F2F16"/>
    <w:rsid w:val="009F2F35"/>
    <w:rsid w:val="009F2F85"/>
    <w:rsid w:val="009F3CC9"/>
    <w:rsid w:val="009F3E50"/>
    <w:rsid w:val="009F413B"/>
    <w:rsid w:val="009F5B03"/>
    <w:rsid w:val="009F5B25"/>
    <w:rsid w:val="009F657D"/>
    <w:rsid w:val="009F7178"/>
    <w:rsid w:val="009F7236"/>
    <w:rsid w:val="00A0117C"/>
    <w:rsid w:val="00A014B8"/>
    <w:rsid w:val="00A0294D"/>
    <w:rsid w:val="00A0382A"/>
    <w:rsid w:val="00A0615F"/>
    <w:rsid w:val="00A0738F"/>
    <w:rsid w:val="00A10CA8"/>
    <w:rsid w:val="00A11C68"/>
    <w:rsid w:val="00A122B7"/>
    <w:rsid w:val="00A12769"/>
    <w:rsid w:val="00A128A4"/>
    <w:rsid w:val="00A13012"/>
    <w:rsid w:val="00A1449A"/>
    <w:rsid w:val="00A14B99"/>
    <w:rsid w:val="00A1635A"/>
    <w:rsid w:val="00A165D9"/>
    <w:rsid w:val="00A16675"/>
    <w:rsid w:val="00A16883"/>
    <w:rsid w:val="00A17516"/>
    <w:rsid w:val="00A234C3"/>
    <w:rsid w:val="00A23D27"/>
    <w:rsid w:val="00A2448C"/>
    <w:rsid w:val="00A24E84"/>
    <w:rsid w:val="00A25A91"/>
    <w:rsid w:val="00A26591"/>
    <w:rsid w:val="00A265D9"/>
    <w:rsid w:val="00A267E9"/>
    <w:rsid w:val="00A26C2F"/>
    <w:rsid w:val="00A27E25"/>
    <w:rsid w:val="00A30101"/>
    <w:rsid w:val="00A32BEE"/>
    <w:rsid w:val="00A33917"/>
    <w:rsid w:val="00A41357"/>
    <w:rsid w:val="00A4188C"/>
    <w:rsid w:val="00A41BB9"/>
    <w:rsid w:val="00A42AB5"/>
    <w:rsid w:val="00A43E04"/>
    <w:rsid w:val="00A4418B"/>
    <w:rsid w:val="00A444D7"/>
    <w:rsid w:val="00A44D37"/>
    <w:rsid w:val="00A44FF9"/>
    <w:rsid w:val="00A4675E"/>
    <w:rsid w:val="00A46864"/>
    <w:rsid w:val="00A47DB2"/>
    <w:rsid w:val="00A50E9F"/>
    <w:rsid w:val="00A524EE"/>
    <w:rsid w:val="00A538F1"/>
    <w:rsid w:val="00A54119"/>
    <w:rsid w:val="00A5430C"/>
    <w:rsid w:val="00A54D52"/>
    <w:rsid w:val="00A5521C"/>
    <w:rsid w:val="00A55297"/>
    <w:rsid w:val="00A556BC"/>
    <w:rsid w:val="00A55C9A"/>
    <w:rsid w:val="00A570E3"/>
    <w:rsid w:val="00A5731B"/>
    <w:rsid w:val="00A621B3"/>
    <w:rsid w:val="00A629E9"/>
    <w:rsid w:val="00A64D2F"/>
    <w:rsid w:val="00A66410"/>
    <w:rsid w:val="00A664B7"/>
    <w:rsid w:val="00A67319"/>
    <w:rsid w:val="00A678D3"/>
    <w:rsid w:val="00A705E7"/>
    <w:rsid w:val="00A70BE4"/>
    <w:rsid w:val="00A70C84"/>
    <w:rsid w:val="00A73090"/>
    <w:rsid w:val="00A752E2"/>
    <w:rsid w:val="00A75500"/>
    <w:rsid w:val="00A758F6"/>
    <w:rsid w:val="00A75AAD"/>
    <w:rsid w:val="00A76824"/>
    <w:rsid w:val="00A770BC"/>
    <w:rsid w:val="00A77DAA"/>
    <w:rsid w:val="00A81326"/>
    <w:rsid w:val="00A8178D"/>
    <w:rsid w:val="00A818CD"/>
    <w:rsid w:val="00A81FA9"/>
    <w:rsid w:val="00A82435"/>
    <w:rsid w:val="00A827BB"/>
    <w:rsid w:val="00A82D76"/>
    <w:rsid w:val="00A8334C"/>
    <w:rsid w:val="00A836E1"/>
    <w:rsid w:val="00A838C3"/>
    <w:rsid w:val="00A83930"/>
    <w:rsid w:val="00A83BFD"/>
    <w:rsid w:val="00A86548"/>
    <w:rsid w:val="00A86F5B"/>
    <w:rsid w:val="00A87628"/>
    <w:rsid w:val="00A921D1"/>
    <w:rsid w:val="00A9492F"/>
    <w:rsid w:val="00A94D0B"/>
    <w:rsid w:val="00A96103"/>
    <w:rsid w:val="00A97771"/>
    <w:rsid w:val="00A97E2A"/>
    <w:rsid w:val="00AA078C"/>
    <w:rsid w:val="00AA1F8C"/>
    <w:rsid w:val="00AA2F3F"/>
    <w:rsid w:val="00AA310B"/>
    <w:rsid w:val="00AA3413"/>
    <w:rsid w:val="00AA3D14"/>
    <w:rsid w:val="00AA4679"/>
    <w:rsid w:val="00AA49E6"/>
    <w:rsid w:val="00AA4D45"/>
    <w:rsid w:val="00AA51D9"/>
    <w:rsid w:val="00AA60F6"/>
    <w:rsid w:val="00AA698F"/>
    <w:rsid w:val="00AA6A91"/>
    <w:rsid w:val="00AA6CFD"/>
    <w:rsid w:val="00AA71D4"/>
    <w:rsid w:val="00AB09B2"/>
    <w:rsid w:val="00AB2E6F"/>
    <w:rsid w:val="00AB3DAC"/>
    <w:rsid w:val="00AB41C4"/>
    <w:rsid w:val="00AB49E5"/>
    <w:rsid w:val="00AB4CBF"/>
    <w:rsid w:val="00AB54E4"/>
    <w:rsid w:val="00AB58D7"/>
    <w:rsid w:val="00AB62C7"/>
    <w:rsid w:val="00AB730C"/>
    <w:rsid w:val="00AB76BE"/>
    <w:rsid w:val="00AB7AC4"/>
    <w:rsid w:val="00AC0762"/>
    <w:rsid w:val="00AC0DCD"/>
    <w:rsid w:val="00AC32F0"/>
    <w:rsid w:val="00AC33D3"/>
    <w:rsid w:val="00AC3EC5"/>
    <w:rsid w:val="00AC54A4"/>
    <w:rsid w:val="00AC67F0"/>
    <w:rsid w:val="00AC6959"/>
    <w:rsid w:val="00AC6B88"/>
    <w:rsid w:val="00AC71D8"/>
    <w:rsid w:val="00AC721B"/>
    <w:rsid w:val="00AD0DC8"/>
    <w:rsid w:val="00AD16B5"/>
    <w:rsid w:val="00AD2480"/>
    <w:rsid w:val="00AD28EF"/>
    <w:rsid w:val="00AD31E9"/>
    <w:rsid w:val="00AD4419"/>
    <w:rsid w:val="00AD539B"/>
    <w:rsid w:val="00AD5C9F"/>
    <w:rsid w:val="00AD5CFE"/>
    <w:rsid w:val="00AD614F"/>
    <w:rsid w:val="00AD63D5"/>
    <w:rsid w:val="00AD6A29"/>
    <w:rsid w:val="00AD74D5"/>
    <w:rsid w:val="00AE2184"/>
    <w:rsid w:val="00AE32ED"/>
    <w:rsid w:val="00AE33C0"/>
    <w:rsid w:val="00AE3B2F"/>
    <w:rsid w:val="00AE445B"/>
    <w:rsid w:val="00AE4BC0"/>
    <w:rsid w:val="00AE6962"/>
    <w:rsid w:val="00AE6CB8"/>
    <w:rsid w:val="00AE7D04"/>
    <w:rsid w:val="00AE7D2D"/>
    <w:rsid w:val="00AF082E"/>
    <w:rsid w:val="00AF1A97"/>
    <w:rsid w:val="00AF291E"/>
    <w:rsid w:val="00AF372E"/>
    <w:rsid w:val="00AF3C7A"/>
    <w:rsid w:val="00AF45C4"/>
    <w:rsid w:val="00AF47DB"/>
    <w:rsid w:val="00AF4CB9"/>
    <w:rsid w:val="00AF52BC"/>
    <w:rsid w:val="00AF5D84"/>
    <w:rsid w:val="00AF65AF"/>
    <w:rsid w:val="00AF668D"/>
    <w:rsid w:val="00AF709D"/>
    <w:rsid w:val="00AF71CD"/>
    <w:rsid w:val="00B010B3"/>
    <w:rsid w:val="00B02016"/>
    <w:rsid w:val="00B02215"/>
    <w:rsid w:val="00B02E30"/>
    <w:rsid w:val="00B03230"/>
    <w:rsid w:val="00B03271"/>
    <w:rsid w:val="00B033B0"/>
    <w:rsid w:val="00B034B1"/>
    <w:rsid w:val="00B040BA"/>
    <w:rsid w:val="00B047D1"/>
    <w:rsid w:val="00B06BC3"/>
    <w:rsid w:val="00B07C3B"/>
    <w:rsid w:val="00B115E3"/>
    <w:rsid w:val="00B12261"/>
    <w:rsid w:val="00B1277D"/>
    <w:rsid w:val="00B1466E"/>
    <w:rsid w:val="00B152BB"/>
    <w:rsid w:val="00B17FFC"/>
    <w:rsid w:val="00B22F1F"/>
    <w:rsid w:val="00B245A8"/>
    <w:rsid w:val="00B26198"/>
    <w:rsid w:val="00B26258"/>
    <w:rsid w:val="00B279D2"/>
    <w:rsid w:val="00B27F51"/>
    <w:rsid w:val="00B304B3"/>
    <w:rsid w:val="00B3098E"/>
    <w:rsid w:val="00B31435"/>
    <w:rsid w:val="00B3220A"/>
    <w:rsid w:val="00B32F37"/>
    <w:rsid w:val="00B353DA"/>
    <w:rsid w:val="00B356E6"/>
    <w:rsid w:val="00B40FD3"/>
    <w:rsid w:val="00B412DB"/>
    <w:rsid w:val="00B4171E"/>
    <w:rsid w:val="00B41CEF"/>
    <w:rsid w:val="00B42004"/>
    <w:rsid w:val="00B43EFB"/>
    <w:rsid w:val="00B4420F"/>
    <w:rsid w:val="00B4431D"/>
    <w:rsid w:val="00B46B69"/>
    <w:rsid w:val="00B46E97"/>
    <w:rsid w:val="00B47AFE"/>
    <w:rsid w:val="00B47CF1"/>
    <w:rsid w:val="00B500AA"/>
    <w:rsid w:val="00B503FE"/>
    <w:rsid w:val="00B5146F"/>
    <w:rsid w:val="00B515FF"/>
    <w:rsid w:val="00B51F27"/>
    <w:rsid w:val="00B525AE"/>
    <w:rsid w:val="00B52795"/>
    <w:rsid w:val="00B52AED"/>
    <w:rsid w:val="00B52B73"/>
    <w:rsid w:val="00B52F39"/>
    <w:rsid w:val="00B530AF"/>
    <w:rsid w:val="00B5451E"/>
    <w:rsid w:val="00B55070"/>
    <w:rsid w:val="00B553B1"/>
    <w:rsid w:val="00B55C99"/>
    <w:rsid w:val="00B5600C"/>
    <w:rsid w:val="00B56FB3"/>
    <w:rsid w:val="00B60526"/>
    <w:rsid w:val="00B60A3B"/>
    <w:rsid w:val="00B612CA"/>
    <w:rsid w:val="00B62032"/>
    <w:rsid w:val="00B6204B"/>
    <w:rsid w:val="00B638B9"/>
    <w:rsid w:val="00B638D8"/>
    <w:rsid w:val="00B64208"/>
    <w:rsid w:val="00B64790"/>
    <w:rsid w:val="00B64E9F"/>
    <w:rsid w:val="00B6527A"/>
    <w:rsid w:val="00B653F9"/>
    <w:rsid w:val="00B657AC"/>
    <w:rsid w:val="00B67D07"/>
    <w:rsid w:val="00B701F0"/>
    <w:rsid w:val="00B739A6"/>
    <w:rsid w:val="00B75CC9"/>
    <w:rsid w:val="00B76600"/>
    <w:rsid w:val="00B77524"/>
    <w:rsid w:val="00B8221C"/>
    <w:rsid w:val="00B82EAB"/>
    <w:rsid w:val="00B8428B"/>
    <w:rsid w:val="00B850AD"/>
    <w:rsid w:val="00B852A8"/>
    <w:rsid w:val="00B85486"/>
    <w:rsid w:val="00B85AD7"/>
    <w:rsid w:val="00B90901"/>
    <w:rsid w:val="00B9214F"/>
    <w:rsid w:val="00B92426"/>
    <w:rsid w:val="00B931E8"/>
    <w:rsid w:val="00B93C76"/>
    <w:rsid w:val="00B9532D"/>
    <w:rsid w:val="00B956BA"/>
    <w:rsid w:val="00B96507"/>
    <w:rsid w:val="00B97B05"/>
    <w:rsid w:val="00BA07FB"/>
    <w:rsid w:val="00BA20ED"/>
    <w:rsid w:val="00BA2109"/>
    <w:rsid w:val="00BA3830"/>
    <w:rsid w:val="00BA3E58"/>
    <w:rsid w:val="00BA44CF"/>
    <w:rsid w:val="00BA47B4"/>
    <w:rsid w:val="00BA568E"/>
    <w:rsid w:val="00BA68F5"/>
    <w:rsid w:val="00BA6C26"/>
    <w:rsid w:val="00BB05A6"/>
    <w:rsid w:val="00BB0BD4"/>
    <w:rsid w:val="00BB16BA"/>
    <w:rsid w:val="00BB2B91"/>
    <w:rsid w:val="00BB3353"/>
    <w:rsid w:val="00BB5AA4"/>
    <w:rsid w:val="00BB75A0"/>
    <w:rsid w:val="00BB7AC9"/>
    <w:rsid w:val="00BC181D"/>
    <w:rsid w:val="00BC1F73"/>
    <w:rsid w:val="00BC23C0"/>
    <w:rsid w:val="00BC2EB6"/>
    <w:rsid w:val="00BC2EF9"/>
    <w:rsid w:val="00BC5442"/>
    <w:rsid w:val="00BC559F"/>
    <w:rsid w:val="00BC63A6"/>
    <w:rsid w:val="00BC6570"/>
    <w:rsid w:val="00BC65DE"/>
    <w:rsid w:val="00BC7192"/>
    <w:rsid w:val="00BD0A23"/>
    <w:rsid w:val="00BD1ADA"/>
    <w:rsid w:val="00BD1D40"/>
    <w:rsid w:val="00BD1E6D"/>
    <w:rsid w:val="00BD486B"/>
    <w:rsid w:val="00BD4F7A"/>
    <w:rsid w:val="00BD5034"/>
    <w:rsid w:val="00BD59E2"/>
    <w:rsid w:val="00BD5AA8"/>
    <w:rsid w:val="00BD5C2D"/>
    <w:rsid w:val="00BD7452"/>
    <w:rsid w:val="00BD7503"/>
    <w:rsid w:val="00BD7D92"/>
    <w:rsid w:val="00BE0660"/>
    <w:rsid w:val="00BE099F"/>
    <w:rsid w:val="00BE1431"/>
    <w:rsid w:val="00BE2F6F"/>
    <w:rsid w:val="00BE3CE1"/>
    <w:rsid w:val="00BE446D"/>
    <w:rsid w:val="00BE521E"/>
    <w:rsid w:val="00BE5779"/>
    <w:rsid w:val="00BE6B04"/>
    <w:rsid w:val="00BE70F2"/>
    <w:rsid w:val="00BE7730"/>
    <w:rsid w:val="00BF0904"/>
    <w:rsid w:val="00BF0B2E"/>
    <w:rsid w:val="00BF1BD7"/>
    <w:rsid w:val="00BF1CA0"/>
    <w:rsid w:val="00BF1CEB"/>
    <w:rsid w:val="00BF3021"/>
    <w:rsid w:val="00BF36FB"/>
    <w:rsid w:val="00BF3ECD"/>
    <w:rsid w:val="00BF4273"/>
    <w:rsid w:val="00BF462B"/>
    <w:rsid w:val="00BF51A1"/>
    <w:rsid w:val="00BF7389"/>
    <w:rsid w:val="00BF7678"/>
    <w:rsid w:val="00C0136E"/>
    <w:rsid w:val="00C02CC1"/>
    <w:rsid w:val="00C0358C"/>
    <w:rsid w:val="00C0391A"/>
    <w:rsid w:val="00C03D62"/>
    <w:rsid w:val="00C03E49"/>
    <w:rsid w:val="00C05F40"/>
    <w:rsid w:val="00C064E6"/>
    <w:rsid w:val="00C073C9"/>
    <w:rsid w:val="00C07BE6"/>
    <w:rsid w:val="00C07E3C"/>
    <w:rsid w:val="00C107B5"/>
    <w:rsid w:val="00C10CD5"/>
    <w:rsid w:val="00C12374"/>
    <w:rsid w:val="00C12D2C"/>
    <w:rsid w:val="00C13367"/>
    <w:rsid w:val="00C14EF9"/>
    <w:rsid w:val="00C14F0D"/>
    <w:rsid w:val="00C1505B"/>
    <w:rsid w:val="00C15260"/>
    <w:rsid w:val="00C1673D"/>
    <w:rsid w:val="00C177AF"/>
    <w:rsid w:val="00C20848"/>
    <w:rsid w:val="00C217CD"/>
    <w:rsid w:val="00C2215D"/>
    <w:rsid w:val="00C22894"/>
    <w:rsid w:val="00C237EB"/>
    <w:rsid w:val="00C240AD"/>
    <w:rsid w:val="00C25DC0"/>
    <w:rsid w:val="00C27C49"/>
    <w:rsid w:val="00C30B79"/>
    <w:rsid w:val="00C3117E"/>
    <w:rsid w:val="00C3132D"/>
    <w:rsid w:val="00C31498"/>
    <w:rsid w:val="00C3202F"/>
    <w:rsid w:val="00C33566"/>
    <w:rsid w:val="00C33AF1"/>
    <w:rsid w:val="00C34356"/>
    <w:rsid w:val="00C373C9"/>
    <w:rsid w:val="00C404B9"/>
    <w:rsid w:val="00C405C6"/>
    <w:rsid w:val="00C41AE0"/>
    <w:rsid w:val="00C42EFD"/>
    <w:rsid w:val="00C4459D"/>
    <w:rsid w:val="00C448CC"/>
    <w:rsid w:val="00C44B9F"/>
    <w:rsid w:val="00C45E17"/>
    <w:rsid w:val="00C468DC"/>
    <w:rsid w:val="00C46EB0"/>
    <w:rsid w:val="00C476FC"/>
    <w:rsid w:val="00C47C50"/>
    <w:rsid w:val="00C50BE2"/>
    <w:rsid w:val="00C51A1C"/>
    <w:rsid w:val="00C51A4D"/>
    <w:rsid w:val="00C51BDA"/>
    <w:rsid w:val="00C51E27"/>
    <w:rsid w:val="00C52351"/>
    <w:rsid w:val="00C53B05"/>
    <w:rsid w:val="00C5470D"/>
    <w:rsid w:val="00C5625F"/>
    <w:rsid w:val="00C57D1B"/>
    <w:rsid w:val="00C6037E"/>
    <w:rsid w:val="00C61F02"/>
    <w:rsid w:val="00C628A8"/>
    <w:rsid w:val="00C638AC"/>
    <w:rsid w:val="00C63946"/>
    <w:rsid w:val="00C65513"/>
    <w:rsid w:val="00C65586"/>
    <w:rsid w:val="00C70638"/>
    <w:rsid w:val="00C71236"/>
    <w:rsid w:val="00C72113"/>
    <w:rsid w:val="00C72570"/>
    <w:rsid w:val="00C72820"/>
    <w:rsid w:val="00C743BD"/>
    <w:rsid w:val="00C74A55"/>
    <w:rsid w:val="00C77E3A"/>
    <w:rsid w:val="00C80015"/>
    <w:rsid w:val="00C8275F"/>
    <w:rsid w:val="00C835CE"/>
    <w:rsid w:val="00C83D33"/>
    <w:rsid w:val="00C842CD"/>
    <w:rsid w:val="00C84B96"/>
    <w:rsid w:val="00C84E88"/>
    <w:rsid w:val="00C869F3"/>
    <w:rsid w:val="00C87817"/>
    <w:rsid w:val="00C90833"/>
    <w:rsid w:val="00C91FAA"/>
    <w:rsid w:val="00C94161"/>
    <w:rsid w:val="00C94413"/>
    <w:rsid w:val="00C9485C"/>
    <w:rsid w:val="00C94B03"/>
    <w:rsid w:val="00C95726"/>
    <w:rsid w:val="00C957CD"/>
    <w:rsid w:val="00C96159"/>
    <w:rsid w:val="00C964C3"/>
    <w:rsid w:val="00C97618"/>
    <w:rsid w:val="00C97A56"/>
    <w:rsid w:val="00CA01B0"/>
    <w:rsid w:val="00CA078E"/>
    <w:rsid w:val="00CA1042"/>
    <w:rsid w:val="00CA11AF"/>
    <w:rsid w:val="00CA193F"/>
    <w:rsid w:val="00CA2A31"/>
    <w:rsid w:val="00CA3605"/>
    <w:rsid w:val="00CA5611"/>
    <w:rsid w:val="00CA617A"/>
    <w:rsid w:val="00CA702F"/>
    <w:rsid w:val="00CA765E"/>
    <w:rsid w:val="00CB127F"/>
    <w:rsid w:val="00CB20C6"/>
    <w:rsid w:val="00CB24D7"/>
    <w:rsid w:val="00CB34D8"/>
    <w:rsid w:val="00CB4821"/>
    <w:rsid w:val="00CB591A"/>
    <w:rsid w:val="00CB5BDB"/>
    <w:rsid w:val="00CB6464"/>
    <w:rsid w:val="00CB66BF"/>
    <w:rsid w:val="00CB6B3A"/>
    <w:rsid w:val="00CC09D3"/>
    <w:rsid w:val="00CC0E23"/>
    <w:rsid w:val="00CC1D35"/>
    <w:rsid w:val="00CC2EE4"/>
    <w:rsid w:val="00CC3ED2"/>
    <w:rsid w:val="00CC40C2"/>
    <w:rsid w:val="00CC4A25"/>
    <w:rsid w:val="00CC4E7D"/>
    <w:rsid w:val="00CC616D"/>
    <w:rsid w:val="00CC6829"/>
    <w:rsid w:val="00CC6BFA"/>
    <w:rsid w:val="00CC7444"/>
    <w:rsid w:val="00CC7469"/>
    <w:rsid w:val="00CC7762"/>
    <w:rsid w:val="00CC7CAB"/>
    <w:rsid w:val="00CC7EE0"/>
    <w:rsid w:val="00CD0230"/>
    <w:rsid w:val="00CD0270"/>
    <w:rsid w:val="00CD0D25"/>
    <w:rsid w:val="00CD29CF"/>
    <w:rsid w:val="00CD3F91"/>
    <w:rsid w:val="00CD5CA9"/>
    <w:rsid w:val="00CD6305"/>
    <w:rsid w:val="00CE0082"/>
    <w:rsid w:val="00CE02D8"/>
    <w:rsid w:val="00CE1603"/>
    <w:rsid w:val="00CE1D23"/>
    <w:rsid w:val="00CE1F58"/>
    <w:rsid w:val="00CE2140"/>
    <w:rsid w:val="00CE21C6"/>
    <w:rsid w:val="00CE2D93"/>
    <w:rsid w:val="00CE312C"/>
    <w:rsid w:val="00CE4A2C"/>
    <w:rsid w:val="00CE4E15"/>
    <w:rsid w:val="00CE55B4"/>
    <w:rsid w:val="00CE6153"/>
    <w:rsid w:val="00CE76D4"/>
    <w:rsid w:val="00CE7917"/>
    <w:rsid w:val="00CE7E88"/>
    <w:rsid w:val="00CF0A8D"/>
    <w:rsid w:val="00CF1169"/>
    <w:rsid w:val="00CF3207"/>
    <w:rsid w:val="00CF4800"/>
    <w:rsid w:val="00CF52B8"/>
    <w:rsid w:val="00CF6420"/>
    <w:rsid w:val="00CF648D"/>
    <w:rsid w:val="00CF6CAD"/>
    <w:rsid w:val="00CF6E67"/>
    <w:rsid w:val="00CF6EC3"/>
    <w:rsid w:val="00CF7250"/>
    <w:rsid w:val="00D0061E"/>
    <w:rsid w:val="00D008BE"/>
    <w:rsid w:val="00D00C1C"/>
    <w:rsid w:val="00D010D1"/>
    <w:rsid w:val="00D01C6B"/>
    <w:rsid w:val="00D0517F"/>
    <w:rsid w:val="00D053DC"/>
    <w:rsid w:val="00D0554D"/>
    <w:rsid w:val="00D05A44"/>
    <w:rsid w:val="00D06633"/>
    <w:rsid w:val="00D0733A"/>
    <w:rsid w:val="00D0743D"/>
    <w:rsid w:val="00D10378"/>
    <w:rsid w:val="00D110F7"/>
    <w:rsid w:val="00D1307B"/>
    <w:rsid w:val="00D13476"/>
    <w:rsid w:val="00D14BA1"/>
    <w:rsid w:val="00D14D72"/>
    <w:rsid w:val="00D179AB"/>
    <w:rsid w:val="00D17DAC"/>
    <w:rsid w:val="00D201B6"/>
    <w:rsid w:val="00D20C1C"/>
    <w:rsid w:val="00D21577"/>
    <w:rsid w:val="00D21B1D"/>
    <w:rsid w:val="00D21F87"/>
    <w:rsid w:val="00D234C0"/>
    <w:rsid w:val="00D23511"/>
    <w:rsid w:val="00D2487B"/>
    <w:rsid w:val="00D24912"/>
    <w:rsid w:val="00D25492"/>
    <w:rsid w:val="00D25EDD"/>
    <w:rsid w:val="00D26B7A"/>
    <w:rsid w:val="00D31433"/>
    <w:rsid w:val="00D317F9"/>
    <w:rsid w:val="00D31BA0"/>
    <w:rsid w:val="00D32723"/>
    <w:rsid w:val="00D33FFD"/>
    <w:rsid w:val="00D35BC5"/>
    <w:rsid w:val="00D36BE2"/>
    <w:rsid w:val="00D40D73"/>
    <w:rsid w:val="00D417A6"/>
    <w:rsid w:val="00D4362C"/>
    <w:rsid w:val="00D43C08"/>
    <w:rsid w:val="00D4566E"/>
    <w:rsid w:val="00D460AD"/>
    <w:rsid w:val="00D50497"/>
    <w:rsid w:val="00D51D39"/>
    <w:rsid w:val="00D522CF"/>
    <w:rsid w:val="00D52D0D"/>
    <w:rsid w:val="00D53CFF"/>
    <w:rsid w:val="00D54BF8"/>
    <w:rsid w:val="00D56695"/>
    <w:rsid w:val="00D56822"/>
    <w:rsid w:val="00D579D2"/>
    <w:rsid w:val="00D57E26"/>
    <w:rsid w:val="00D616AE"/>
    <w:rsid w:val="00D61B0D"/>
    <w:rsid w:val="00D63756"/>
    <w:rsid w:val="00D63C28"/>
    <w:rsid w:val="00D64041"/>
    <w:rsid w:val="00D64059"/>
    <w:rsid w:val="00D6462C"/>
    <w:rsid w:val="00D65C01"/>
    <w:rsid w:val="00D66738"/>
    <w:rsid w:val="00D67028"/>
    <w:rsid w:val="00D6706A"/>
    <w:rsid w:val="00D67810"/>
    <w:rsid w:val="00D70A9C"/>
    <w:rsid w:val="00D7112B"/>
    <w:rsid w:val="00D71608"/>
    <w:rsid w:val="00D728A0"/>
    <w:rsid w:val="00D731A6"/>
    <w:rsid w:val="00D734C8"/>
    <w:rsid w:val="00D748E9"/>
    <w:rsid w:val="00D769BF"/>
    <w:rsid w:val="00D77AF1"/>
    <w:rsid w:val="00D8060E"/>
    <w:rsid w:val="00D812F3"/>
    <w:rsid w:val="00D81513"/>
    <w:rsid w:val="00D838D4"/>
    <w:rsid w:val="00D844EB"/>
    <w:rsid w:val="00D84A75"/>
    <w:rsid w:val="00D85702"/>
    <w:rsid w:val="00D8709B"/>
    <w:rsid w:val="00D876B5"/>
    <w:rsid w:val="00D9024A"/>
    <w:rsid w:val="00D916D7"/>
    <w:rsid w:val="00D91E13"/>
    <w:rsid w:val="00D9401E"/>
    <w:rsid w:val="00D94AA8"/>
    <w:rsid w:val="00D94C81"/>
    <w:rsid w:val="00D94DB1"/>
    <w:rsid w:val="00D94DCB"/>
    <w:rsid w:val="00D962E1"/>
    <w:rsid w:val="00D9637F"/>
    <w:rsid w:val="00D9692C"/>
    <w:rsid w:val="00D96FD1"/>
    <w:rsid w:val="00DA081D"/>
    <w:rsid w:val="00DA0BEE"/>
    <w:rsid w:val="00DA3364"/>
    <w:rsid w:val="00DA3B8D"/>
    <w:rsid w:val="00DA4980"/>
    <w:rsid w:val="00DA657A"/>
    <w:rsid w:val="00DA78C4"/>
    <w:rsid w:val="00DA798B"/>
    <w:rsid w:val="00DA7C8C"/>
    <w:rsid w:val="00DA7F8D"/>
    <w:rsid w:val="00DB0E8C"/>
    <w:rsid w:val="00DB1696"/>
    <w:rsid w:val="00DB2481"/>
    <w:rsid w:val="00DB249A"/>
    <w:rsid w:val="00DB4171"/>
    <w:rsid w:val="00DB4413"/>
    <w:rsid w:val="00DB590D"/>
    <w:rsid w:val="00DB5D2A"/>
    <w:rsid w:val="00DB6C08"/>
    <w:rsid w:val="00DB6EB5"/>
    <w:rsid w:val="00DC087E"/>
    <w:rsid w:val="00DC395E"/>
    <w:rsid w:val="00DC6BF2"/>
    <w:rsid w:val="00DD019A"/>
    <w:rsid w:val="00DD0312"/>
    <w:rsid w:val="00DD0BE1"/>
    <w:rsid w:val="00DD0E69"/>
    <w:rsid w:val="00DD28F6"/>
    <w:rsid w:val="00DD5484"/>
    <w:rsid w:val="00DD65CC"/>
    <w:rsid w:val="00DE0E83"/>
    <w:rsid w:val="00DE136C"/>
    <w:rsid w:val="00DE2DFE"/>
    <w:rsid w:val="00DE43C8"/>
    <w:rsid w:val="00DE6619"/>
    <w:rsid w:val="00DE6BD9"/>
    <w:rsid w:val="00DE6C4B"/>
    <w:rsid w:val="00DE720B"/>
    <w:rsid w:val="00DE7B8A"/>
    <w:rsid w:val="00DF0FB0"/>
    <w:rsid w:val="00DF1230"/>
    <w:rsid w:val="00DF3EF1"/>
    <w:rsid w:val="00DF4507"/>
    <w:rsid w:val="00E008D7"/>
    <w:rsid w:val="00E029E5"/>
    <w:rsid w:val="00E0318B"/>
    <w:rsid w:val="00E036BF"/>
    <w:rsid w:val="00E0467A"/>
    <w:rsid w:val="00E049FE"/>
    <w:rsid w:val="00E04C06"/>
    <w:rsid w:val="00E05222"/>
    <w:rsid w:val="00E06299"/>
    <w:rsid w:val="00E075D2"/>
    <w:rsid w:val="00E1027E"/>
    <w:rsid w:val="00E10B6C"/>
    <w:rsid w:val="00E11A0E"/>
    <w:rsid w:val="00E11CA3"/>
    <w:rsid w:val="00E120BD"/>
    <w:rsid w:val="00E1229E"/>
    <w:rsid w:val="00E12489"/>
    <w:rsid w:val="00E130D7"/>
    <w:rsid w:val="00E13969"/>
    <w:rsid w:val="00E148E5"/>
    <w:rsid w:val="00E1530C"/>
    <w:rsid w:val="00E15AC2"/>
    <w:rsid w:val="00E162C1"/>
    <w:rsid w:val="00E1669D"/>
    <w:rsid w:val="00E16A41"/>
    <w:rsid w:val="00E16A8C"/>
    <w:rsid w:val="00E205BC"/>
    <w:rsid w:val="00E20A7A"/>
    <w:rsid w:val="00E22161"/>
    <w:rsid w:val="00E2261B"/>
    <w:rsid w:val="00E24756"/>
    <w:rsid w:val="00E2511C"/>
    <w:rsid w:val="00E2570D"/>
    <w:rsid w:val="00E257AA"/>
    <w:rsid w:val="00E2672F"/>
    <w:rsid w:val="00E26B02"/>
    <w:rsid w:val="00E26D88"/>
    <w:rsid w:val="00E271AA"/>
    <w:rsid w:val="00E3173A"/>
    <w:rsid w:val="00E31845"/>
    <w:rsid w:val="00E31CC1"/>
    <w:rsid w:val="00E36BF5"/>
    <w:rsid w:val="00E37964"/>
    <w:rsid w:val="00E379E5"/>
    <w:rsid w:val="00E37DA7"/>
    <w:rsid w:val="00E404BF"/>
    <w:rsid w:val="00E41781"/>
    <w:rsid w:val="00E41B1D"/>
    <w:rsid w:val="00E43113"/>
    <w:rsid w:val="00E44EF2"/>
    <w:rsid w:val="00E45D76"/>
    <w:rsid w:val="00E501DA"/>
    <w:rsid w:val="00E51F4C"/>
    <w:rsid w:val="00E528ED"/>
    <w:rsid w:val="00E532D0"/>
    <w:rsid w:val="00E54EF0"/>
    <w:rsid w:val="00E551D5"/>
    <w:rsid w:val="00E563F9"/>
    <w:rsid w:val="00E5664A"/>
    <w:rsid w:val="00E56D57"/>
    <w:rsid w:val="00E56FDD"/>
    <w:rsid w:val="00E579DF"/>
    <w:rsid w:val="00E62A62"/>
    <w:rsid w:val="00E62CDF"/>
    <w:rsid w:val="00E63215"/>
    <w:rsid w:val="00E63487"/>
    <w:rsid w:val="00E6405E"/>
    <w:rsid w:val="00E64307"/>
    <w:rsid w:val="00E64B2E"/>
    <w:rsid w:val="00E64B80"/>
    <w:rsid w:val="00E64DDB"/>
    <w:rsid w:val="00E64EF2"/>
    <w:rsid w:val="00E6511C"/>
    <w:rsid w:val="00E654CF"/>
    <w:rsid w:val="00E666D8"/>
    <w:rsid w:val="00E66BE5"/>
    <w:rsid w:val="00E675BE"/>
    <w:rsid w:val="00E67DA6"/>
    <w:rsid w:val="00E700A8"/>
    <w:rsid w:val="00E720E4"/>
    <w:rsid w:val="00E72F36"/>
    <w:rsid w:val="00E73C65"/>
    <w:rsid w:val="00E75255"/>
    <w:rsid w:val="00E75400"/>
    <w:rsid w:val="00E76E4F"/>
    <w:rsid w:val="00E836DC"/>
    <w:rsid w:val="00E843EB"/>
    <w:rsid w:val="00E8484A"/>
    <w:rsid w:val="00E8661F"/>
    <w:rsid w:val="00E87B00"/>
    <w:rsid w:val="00E922F3"/>
    <w:rsid w:val="00E94031"/>
    <w:rsid w:val="00E95E6A"/>
    <w:rsid w:val="00E96483"/>
    <w:rsid w:val="00E9704A"/>
    <w:rsid w:val="00E97A75"/>
    <w:rsid w:val="00EA011B"/>
    <w:rsid w:val="00EA2A34"/>
    <w:rsid w:val="00EA38E2"/>
    <w:rsid w:val="00EA41B2"/>
    <w:rsid w:val="00EA450A"/>
    <w:rsid w:val="00EA4F89"/>
    <w:rsid w:val="00EA506D"/>
    <w:rsid w:val="00EA5BAB"/>
    <w:rsid w:val="00EA6BBE"/>
    <w:rsid w:val="00EA6C20"/>
    <w:rsid w:val="00EA6E6D"/>
    <w:rsid w:val="00EA7DBD"/>
    <w:rsid w:val="00EB07B9"/>
    <w:rsid w:val="00EB0E34"/>
    <w:rsid w:val="00EB1A49"/>
    <w:rsid w:val="00EB23D7"/>
    <w:rsid w:val="00EB3386"/>
    <w:rsid w:val="00EB3D17"/>
    <w:rsid w:val="00EB3D3E"/>
    <w:rsid w:val="00EB41D1"/>
    <w:rsid w:val="00EB5BC3"/>
    <w:rsid w:val="00EB6115"/>
    <w:rsid w:val="00EB651A"/>
    <w:rsid w:val="00EB6BC3"/>
    <w:rsid w:val="00EB766C"/>
    <w:rsid w:val="00EB7A64"/>
    <w:rsid w:val="00EC09DD"/>
    <w:rsid w:val="00EC0A9B"/>
    <w:rsid w:val="00EC1251"/>
    <w:rsid w:val="00EC150B"/>
    <w:rsid w:val="00EC1C51"/>
    <w:rsid w:val="00EC1F4D"/>
    <w:rsid w:val="00EC458A"/>
    <w:rsid w:val="00EC4C28"/>
    <w:rsid w:val="00EC4EEF"/>
    <w:rsid w:val="00EC5810"/>
    <w:rsid w:val="00EC5E4A"/>
    <w:rsid w:val="00EC6E66"/>
    <w:rsid w:val="00ED1BAF"/>
    <w:rsid w:val="00ED1C5D"/>
    <w:rsid w:val="00ED1F8F"/>
    <w:rsid w:val="00ED2772"/>
    <w:rsid w:val="00ED2B15"/>
    <w:rsid w:val="00ED4578"/>
    <w:rsid w:val="00ED59EB"/>
    <w:rsid w:val="00ED5A8C"/>
    <w:rsid w:val="00ED5D0F"/>
    <w:rsid w:val="00EE2878"/>
    <w:rsid w:val="00EE2E8F"/>
    <w:rsid w:val="00EE3022"/>
    <w:rsid w:val="00EE370F"/>
    <w:rsid w:val="00EE681E"/>
    <w:rsid w:val="00EF07D3"/>
    <w:rsid w:val="00EF0A36"/>
    <w:rsid w:val="00EF0FA7"/>
    <w:rsid w:val="00EF11AF"/>
    <w:rsid w:val="00EF25C5"/>
    <w:rsid w:val="00EF2812"/>
    <w:rsid w:val="00EF366F"/>
    <w:rsid w:val="00EF478D"/>
    <w:rsid w:val="00EF4ADD"/>
    <w:rsid w:val="00EF4B09"/>
    <w:rsid w:val="00EF5E0E"/>
    <w:rsid w:val="00EF6BC8"/>
    <w:rsid w:val="00EF6D51"/>
    <w:rsid w:val="00F01666"/>
    <w:rsid w:val="00F03D60"/>
    <w:rsid w:val="00F0461F"/>
    <w:rsid w:val="00F055F1"/>
    <w:rsid w:val="00F061B7"/>
    <w:rsid w:val="00F06702"/>
    <w:rsid w:val="00F06915"/>
    <w:rsid w:val="00F07FD5"/>
    <w:rsid w:val="00F10014"/>
    <w:rsid w:val="00F11E0E"/>
    <w:rsid w:val="00F12B44"/>
    <w:rsid w:val="00F1316B"/>
    <w:rsid w:val="00F13E49"/>
    <w:rsid w:val="00F13E93"/>
    <w:rsid w:val="00F14A7B"/>
    <w:rsid w:val="00F15C95"/>
    <w:rsid w:val="00F16592"/>
    <w:rsid w:val="00F168C7"/>
    <w:rsid w:val="00F174A9"/>
    <w:rsid w:val="00F17575"/>
    <w:rsid w:val="00F22414"/>
    <w:rsid w:val="00F234B8"/>
    <w:rsid w:val="00F253F4"/>
    <w:rsid w:val="00F25659"/>
    <w:rsid w:val="00F26E23"/>
    <w:rsid w:val="00F27183"/>
    <w:rsid w:val="00F272DF"/>
    <w:rsid w:val="00F276EB"/>
    <w:rsid w:val="00F27937"/>
    <w:rsid w:val="00F30557"/>
    <w:rsid w:val="00F310C0"/>
    <w:rsid w:val="00F31433"/>
    <w:rsid w:val="00F32986"/>
    <w:rsid w:val="00F346A7"/>
    <w:rsid w:val="00F3500B"/>
    <w:rsid w:val="00F358B9"/>
    <w:rsid w:val="00F40047"/>
    <w:rsid w:val="00F404DE"/>
    <w:rsid w:val="00F41130"/>
    <w:rsid w:val="00F432F1"/>
    <w:rsid w:val="00F44860"/>
    <w:rsid w:val="00F466E0"/>
    <w:rsid w:val="00F46780"/>
    <w:rsid w:val="00F46A6A"/>
    <w:rsid w:val="00F470CC"/>
    <w:rsid w:val="00F50987"/>
    <w:rsid w:val="00F51190"/>
    <w:rsid w:val="00F513B3"/>
    <w:rsid w:val="00F515A7"/>
    <w:rsid w:val="00F51EA1"/>
    <w:rsid w:val="00F522FB"/>
    <w:rsid w:val="00F52DD1"/>
    <w:rsid w:val="00F53680"/>
    <w:rsid w:val="00F54A7C"/>
    <w:rsid w:val="00F5582C"/>
    <w:rsid w:val="00F56579"/>
    <w:rsid w:val="00F56745"/>
    <w:rsid w:val="00F56940"/>
    <w:rsid w:val="00F60096"/>
    <w:rsid w:val="00F61E9E"/>
    <w:rsid w:val="00F61F2E"/>
    <w:rsid w:val="00F6406F"/>
    <w:rsid w:val="00F650AC"/>
    <w:rsid w:val="00F6532A"/>
    <w:rsid w:val="00F66EBA"/>
    <w:rsid w:val="00F7089E"/>
    <w:rsid w:val="00F709FC"/>
    <w:rsid w:val="00F73800"/>
    <w:rsid w:val="00F7446A"/>
    <w:rsid w:val="00F74E29"/>
    <w:rsid w:val="00F750FC"/>
    <w:rsid w:val="00F75C6F"/>
    <w:rsid w:val="00F81023"/>
    <w:rsid w:val="00F81454"/>
    <w:rsid w:val="00F82DC7"/>
    <w:rsid w:val="00F840D5"/>
    <w:rsid w:val="00F842CE"/>
    <w:rsid w:val="00F844D7"/>
    <w:rsid w:val="00F84F37"/>
    <w:rsid w:val="00F84FCD"/>
    <w:rsid w:val="00F8540D"/>
    <w:rsid w:val="00F863ED"/>
    <w:rsid w:val="00F870AA"/>
    <w:rsid w:val="00F87C86"/>
    <w:rsid w:val="00F87ED0"/>
    <w:rsid w:val="00F91515"/>
    <w:rsid w:val="00F92991"/>
    <w:rsid w:val="00F9409C"/>
    <w:rsid w:val="00F94996"/>
    <w:rsid w:val="00F95B27"/>
    <w:rsid w:val="00F962CE"/>
    <w:rsid w:val="00FA2094"/>
    <w:rsid w:val="00FA4B32"/>
    <w:rsid w:val="00FA4FCC"/>
    <w:rsid w:val="00FA675F"/>
    <w:rsid w:val="00FA6BD1"/>
    <w:rsid w:val="00FA70EB"/>
    <w:rsid w:val="00FB02A1"/>
    <w:rsid w:val="00FB033F"/>
    <w:rsid w:val="00FB11D1"/>
    <w:rsid w:val="00FB15FD"/>
    <w:rsid w:val="00FB2414"/>
    <w:rsid w:val="00FB2831"/>
    <w:rsid w:val="00FB34DF"/>
    <w:rsid w:val="00FB45F7"/>
    <w:rsid w:val="00FB4DA8"/>
    <w:rsid w:val="00FB575F"/>
    <w:rsid w:val="00FB61D0"/>
    <w:rsid w:val="00FB6622"/>
    <w:rsid w:val="00FB713E"/>
    <w:rsid w:val="00FB726D"/>
    <w:rsid w:val="00FB7933"/>
    <w:rsid w:val="00FB7E49"/>
    <w:rsid w:val="00FC01D6"/>
    <w:rsid w:val="00FC293A"/>
    <w:rsid w:val="00FC2A03"/>
    <w:rsid w:val="00FC30A3"/>
    <w:rsid w:val="00FC4E7C"/>
    <w:rsid w:val="00FC6662"/>
    <w:rsid w:val="00FC6E86"/>
    <w:rsid w:val="00FC74EE"/>
    <w:rsid w:val="00FC7CD9"/>
    <w:rsid w:val="00FD0536"/>
    <w:rsid w:val="00FD0592"/>
    <w:rsid w:val="00FD0F66"/>
    <w:rsid w:val="00FD15FB"/>
    <w:rsid w:val="00FD1C18"/>
    <w:rsid w:val="00FD1F50"/>
    <w:rsid w:val="00FD3319"/>
    <w:rsid w:val="00FD67C0"/>
    <w:rsid w:val="00FD6963"/>
    <w:rsid w:val="00FD6CE6"/>
    <w:rsid w:val="00FD73AA"/>
    <w:rsid w:val="00FD7541"/>
    <w:rsid w:val="00FE00FD"/>
    <w:rsid w:val="00FE1D8D"/>
    <w:rsid w:val="00FE1F14"/>
    <w:rsid w:val="00FE335B"/>
    <w:rsid w:val="00FE390B"/>
    <w:rsid w:val="00FE4910"/>
    <w:rsid w:val="00FE4DDE"/>
    <w:rsid w:val="00FE56BB"/>
    <w:rsid w:val="00FE6437"/>
    <w:rsid w:val="00FE6C0A"/>
    <w:rsid w:val="00FF07DC"/>
    <w:rsid w:val="00FF09E0"/>
    <w:rsid w:val="00FF2CD0"/>
    <w:rsid w:val="00FF3130"/>
    <w:rsid w:val="00FF5CC4"/>
    <w:rsid w:val="00FF7C0D"/>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272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rsid w:val="001B0473"/>
    <w:pPr>
      <w:tabs>
        <w:tab w:val="right" w:leader="underscore" w:pos="9486"/>
      </w:tabs>
      <w:spacing w:before="120" w:after="120"/>
      <w:jc w:val="both"/>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EC0A9B"/>
    <w:pPr>
      <w:tabs>
        <w:tab w:val="right" w:leader="underscore" w:pos="9486"/>
      </w:tabs>
      <w:spacing w:after="0"/>
      <w:ind w:left="220"/>
    </w:pPr>
    <w:rPr>
      <w:smallCaps/>
      <w:sz w:val="20"/>
      <w:szCs w:val="20"/>
    </w:rPr>
  </w:style>
  <w:style w:type="paragraph" w:styleId="Obsah3">
    <w:name w:val="toc 3"/>
    <w:basedOn w:val="Normlny"/>
    <w:next w:val="Normlny"/>
    <w:autoRedefine/>
    <w:uiPriority w:val="39"/>
    <w:unhideWhenUsed/>
    <w:qFormat/>
    <w:rsid w:val="00EC0A9B"/>
    <w:pPr>
      <w:tabs>
        <w:tab w:val="right" w:leader="underscore" w:pos="9486"/>
      </w:tabs>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rsid w:val="00EC0A9B"/>
    <w:pPr>
      <w:tabs>
        <w:tab w:val="right" w:leader="underscore" w:pos="9486"/>
      </w:tabs>
      <w:spacing w:after="0"/>
      <w:ind w:left="660"/>
    </w:pPr>
    <w:rPr>
      <w:sz w:val="18"/>
      <w:szCs w:val="18"/>
    </w:rPr>
  </w:style>
  <w:style w:type="paragraph" w:styleId="Obsah5">
    <w:name w:val="toc 5"/>
    <w:basedOn w:val="Normlny"/>
    <w:next w:val="Normlny"/>
    <w:autoRedefine/>
    <w:uiPriority w:val="39"/>
    <w:unhideWhenUsed/>
    <w:rsid w:val="00EC0A9B"/>
    <w:pPr>
      <w:tabs>
        <w:tab w:val="right" w:leader="underscore" w:pos="9486"/>
      </w:tabs>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EC0A9B"/>
    <w:pPr>
      <w:tabs>
        <w:tab w:val="right" w:leader="underscore" w:pos="9486"/>
      </w:tabs>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 w:type="character" w:customStyle="1" w:styleId="h1a">
    <w:name w:val="h1a"/>
    <w:basedOn w:val="Predvolenpsmoodseku"/>
    <w:rsid w:val="00550A6E"/>
  </w:style>
  <w:style w:type="character" w:customStyle="1" w:styleId="WW8Num8z0">
    <w:name w:val="WW8Num8z0"/>
    <w:rsid w:val="007E67B7"/>
    <w:rPr>
      <w:rFonts w:ascii="Symbol" w:hAnsi="Symbol" w:cs="Symbol"/>
    </w:rPr>
  </w:style>
  <w:style w:type="character" w:customStyle="1" w:styleId="jlqj4b">
    <w:name w:val="jlqj4b"/>
    <w:basedOn w:val="Predvolenpsmoodseku"/>
    <w:rsid w:val="007E67B7"/>
  </w:style>
  <w:style w:type="character" w:customStyle="1" w:styleId="fszzbb">
    <w:name w:val="fszzbb"/>
    <w:basedOn w:val="Predvolenpsmoodseku"/>
    <w:rsid w:val="007E6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3173007">
      <w:bodyDiv w:val="1"/>
      <w:marLeft w:val="0"/>
      <w:marRight w:val="0"/>
      <w:marTop w:val="0"/>
      <w:marBottom w:val="0"/>
      <w:divBdr>
        <w:top w:val="none" w:sz="0" w:space="0" w:color="auto"/>
        <w:left w:val="none" w:sz="0" w:space="0" w:color="auto"/>
        <w:bottom w:val="none" w:sz="0" w:space="0" w:color="auto"/>
        <w:right w:val="none" w:sz="0" w:space="0" w:color="auto"/>
      </w:divBdr>
    </w:div>
    <w:div w:id="3677533">
      <w:bodyDiv w:val="1"/>
      <w:marLeft w:val="0"/>
      <w:marRight w:val="0"/>
      <w:marTop w:val="0"/>
      <w:marBottom w:val="0"/>
      <w:divBdr>
        <w:top w:val="none" w:sz="0" w:space="0" w:color="auto"/>
        <w:left w:val="none" w:sz="0" w:space="0" w:color="auto"/>
        <w:bottom w:val="none" w:sz="0" w:space="0" w:color="auto"/>
        <w:right w:val="none" w:sz="0" w:space="0" w:color="auto"/>
      </w:divBdr>
    </w:div>
    <w:div w:id="4868984">
      <w:bodyDiv w:val="1"/>
      <w:marLeft w:val="0"/>
      <w:marRight w:val="0"/>
      <w:marTop w:val="0"/>
      <w:marBottom w:val="0"/>
      <w:divBdr>
        <w:top w:val="none" w:sz="0" w:space="0" w:color="auto"/>
        <w:left w:val="none" w:sz="0" w:space="0" w:color="auto"/>
        <w:bottom w:val="none" w:sz="0" w:space="0" w:color="auto"/>
        <w:right w:val="none" w:sz="0" w:space="0" w:color="auto"/>
      </w:divBdr>
    </w:div>
    <w:div w:id="6103485">
      <w:bodyDiv w:val="1"/>
      <w:marLeft w:val="0"/>
      <w:marRight w:val="0"/>
      <w:marTop w:val="0"/>
      <w:marBottom w:val="0"/>
      <w:divBdr>
        <w:top w:val="none" w:sz="0" w:space="0" w:color="auto"/>
        <w:left w:val="none" w:sz="0" w:space="0" w:color="auto"/>
        <w:bottom w:val="none" w:sz="0" w:space="0" w:color="auto"/>
        <w:right w:val="none" w:sz="0" w:space="0" w:color="auto"/>
      </w:divBdr>
    </w:div>
    <w:div w:id="11422033">
      <w:bodyDiv w:val="1"/>
      <w:marLeft w:val="0"/>
      <w:marRight w:val="0"/>
      <w:marTop w:val="0"/>
      <w:marBottom w:val="0"/>
      <w:divBdr>
        <w:top w:val="none" w:sz="0" w:space="0" w:color="auto"/>
        <w:left w:val="none" w:sz="0" w:space="0" w:color="auto"/>
        <w:bottom w:val="none" w:sz="0" w:space="0" w:color="auto"/>
        <w:right w:val="none" w:sz="0" w:space="0" w:color="auto"/>
      </w:divBdr>
      <w:divsChild>
        <w:div w:id="1442842918">
          <w:marLeft w:val="0"/>
          <w:marRight w:val="0"/>
          <w:marTop w:val="0"/>
          <w:marBottom w:val="0"/>
          <w:divBdr>
            <w:top w:val="none" w:sz="0" w:space="0" w:color="auto"/>
            <w:left w:val="none" w:sz="0" w:space="0" w:color="auto"/>
            <w:bottom w:val="none" w:sz="0" w:space="0" w:color="auto"/>
            <w:right w:val="none" w:sz="0" w:space="0" w:color="auto"/>
          </w:divBdr>
          <w:divsChild>
            <w:div w:id="1445689992">
              <w:marLeft w:val="0"/>
              <w:marRight w:val="0"/>
              <w:marTop w:val="0"/>
              <w:marBottom w:val="0"/>
              <w:divBdr>
                <w:top w:val="none" w:sz="0" w:space="0" w:color="auto"/>
                <w:left w:val="none" w:sz="0" w:space="0" w:color="auto"/>
                <w:bottom w:val="none" w:sz="0" w:space="0" w:color="auto"/>
                <w:right w:val="none" w:sz="0" w:space="0" w:color="auto"/>
              </w:divBdr>
              <w:divsChild>
                <w:div w:id="2096170180">
                  <w:marLeft w:val="0"/>
                  <w:marRight w:val="0"/>
                  <w:marTop w:val="0"/>
                  <w:marBottom w:val="0"/>
                  <w:divBdr>
                    <w:top w:val="none" w:sz="0" w:space="0" w:color="auto"/>
                    <w:left w:val="none" w:sz="0" w:space="0" w:color="auto"/>
                    <w:bottom w:val="none" w:sz="0" w:space="0" w:color="auto"/>
                    <w:right w:val="none" w:sz="0" w:space="0" w:color="auto"/>
                  </w:divBdr>
                  <w:divsChild>
                    <w:div w:id="342899322">
                      <w:marLeft w:val="0"/>
                      <w:marRight w:val="0"/>
                      <w:marTop w:val="0"/>
                      <w:marBottom w:val="0"/>
                      <w:divBdr>
                        <w:top w:val="none" w:sz="0" w:space="0" w:color="auto"/>
                        <w:left w:val="none" w:sz="0" w:space="0" w:color="auto"/>
                        <w:bottom w:val="none" w:sz="0" w:space="0" w:color="auto"/>
                        <w:right w:val="none" w:sz="0" w:space="0" w:color="auto"/>
                      </w:divBdr>
                      <w:divsChild>
                        <w:div w:id="25524169">
                          <w:marLeft w:val="0"/>
                          <w:marRight w:val="0"/>
                          <w:marTop w:val="0"/>
                          <w:marBottom w:val="0"/>
                          <w:divBdr>
                            <w:top w:val="none" w:sz="0" w:space="0" w:color="auto"/>
                            <w:left w:val="none" w:sz="0" w:space="0" w:color="auto"/>
                            <w:bottom w:val="none" w:sz="0" w:space="0" w:color="auto"/>
                            <w:right w:val="none" w:sz="0" w:space="0" w:color="auto"/>
                          </w:divBdr>
                          <w:divsChild>
                            <w:div w:id="949508245">
                              <w:marLeft w:val="0"/>
                              <w:marRight w:val="0"/>
                              <w:marTop w:val="0"/>
                              <w:marBottom w:val="0"/>
                              <w:divBdr>
                                <w:top w:val="none" w:sz="0" w:space="0" w:color="auto"/>
                                <w:left w:val="none" w:sz="0" w:space="0" w:color="auto"/>
                                <w:bottom w:val="none" w:sz="0" w:space="0" w:color="auto"/>
                                <w:right w:val="none" w:sz="0" w:space="0" w:color="auto"/>
                              </w:divBdr>
                              <w:divsChild>
                                <w:div w:id="1297368554">
                                  <w:marLeft w:val="0"/>
                                  <w:marRight w:val="0"/>
                                  <w:marTop w:val="0"/>
                                  <w:marBottom w:val="0"/>
                                  <w:divBdr>
                                    <w:top w:val="none" w:sz="0" w:space="0" w:color="auto"/>
                                    <w:left w:val="none" w:sz="0" w:space="0" w:color="auto"/>
                                    <w:bottom w:val="none" w:sz="0" w:space="0" w:color="auto"/>
                                    <w:right w:val="none" w:sz="0" w:space="0" w:color="auto"/>
                                  </w:divBdr>
                                  <w:divsChild>
                                    <w:div w:id="1727725757">
                                      <w:marLeft w:val="0"/>
                                      <w:marRight w:val="0"/>
                                      <w:marTop w:val="0"/>
                                      <w:marBottom w:val="0"/>
                                      <w:divBdr>
                                        <w:top w:val="none" w:sz="0" w:space="0" w:color="auto"/>
                                        <w:left w:val="none" w:sz="0" w:space="0" w:color="auto"/>
                                        <w:bottom w:val="none" w:sz="0" w:space="0" w:color="auto"/>
                                        <w:right w:val="none" w:sz="0" w:space="0" w:color="auto"/>
                                      </w:divBdr>
                                      <w:divsChild>
                                        <w:div w:id="1726174577">
                                          <w:marLeft w:val="0"/>
                                          <w:marRight w:val="0"/>
                                          <w:marTop w:val="0"/>
                                          <w:marBottom w:val="0"/>
                                          <w:divBdr>
                                            <w:top w:val="none" w:sz="0" w:space="0" w:color="auto"/>
                                            <w:left w:val="none" w:sz="0" w:space="0" w:color="auto"/>
                                            <w:bottom w:val="none" w:sz="0" w:space="0" w:color="auto"/>
                                            <w:right w:val="none" w:sz="0" w:space="0" w:color="auto"/>
                                          </w:divBdr>
                                          <w:divsChild>
                                            <w:div w:id="1420641526">
                                              <w:marLeft w:val="0"/>
                                              <w:marRight w:val="0"/>
                                              <w:marTop w:val="0"/>
                                              <w:marBottom w:val="0"/>
                                              <w:divBdr>
                                                <w:top w:val="none" w:sz="0" w:space="0" w:color="auto"/>
                                                <w:left w:val="none" w:sz="0" w:space="0" w:color="auto"/>
                                                <w:bottom w:val="none" w:sz="0" w:space="0" w:color="auto"/>
                                                <w:right w:val="none" w:sz="0" w:space="0" w:color="auto"/>
                                              </w:divBdr>
                                              <w:divsChild>
                                                <w:div w:id="76026207">
                                                  <w:marLeft w:val="0"/>
                                                  <w:marRight w:val="0"/>
                                                  <w:marTop w:val="0"/>
                                                  <w:marBottom w:val="0"/>
                                                  <w:divBdr>
                                                    <w:top w:val="none" w:sz="0" w:space="0" w:color="auto"/>
                                                    <w:left w:val="none" w:sz="0" w:space="0" w:color="auto"/>
                                                    <w:bottom w:val="single" w:sz="6" w:space="0" w:color="DADCE0"/>
                                                    <w:right w:val="none" w:sz="0" w:space="0" w:color="auto"/>
                                                  </w:divBdr>
                                                  <w:divsChild>
                                                    <w:div w:id="1859809218">
                                                      <w:marLeft w:val="0"/>
                                                      <w:marRight w:val="0"/>
                                                      <w:marTop w:val="0"/>
                                                      <w:marBottom w:val="0"/>
                                                      <w:divBdr>
                                                        <w:top w:val="none" w:sz="0" w:space="0" w:color="auto"/>
                                                        <w:left w:val="none" w:sz="0" w:space="0" w:color="auto"/>
                                                        <w:bottom w:val="none" w:sz="0" w:space="0" w:color="auto"/>
                                                        <w:right w:val="none" w:sz="0" w:space="0" w:color="auto"/>
                                                      </w:divBdr>
                                                      <w:divsChild>
                                                        <w:div w:id="863252680">
                                                          <w:marLeft w:val="0"/>
                                                          <w:marRight w:val="0"/>
                                                          <w:marTop w:val="0"/>
                                                          <w:marBottom w:val="0"/>
                                                          <w:divBdr>
                                                            <w:top w:val="none" w:sz="0" w:space="0" w:color="auto"/>
                                                            <w:left w:val="none" w:sz="0" w:space="0" w:color="auto"/>
                                                            <w:bottom w:val="none" w:sz="0" w:space="0" w:color="auto"/>
                                                            <w:right w:val="none" w:sz="0" w:space="0" w:color="auto"/>
                                                          </w:divBdr>
                                                        </w:div>
                                                        <w:div w:id="1976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756">
                                                  <w:marLeft w:val="0"/>
                                                  <w:marRight w:val="0"/>
                                                  <w:marTop w:val="0"/>
                                                  <w:marBottom w:val="0"/>
                                                  <w:divBdr>
                                                    <w:top w:val="none" w:sz="0" w:space="0" w:color="auto"/>
                                                    <w:left w:val="none" w:sz="0" w:space="0" w:color="auto"/>
                                                    <w:bottom w:val="single" w:sz="6" w:space="0" w:color="DADCE0"/>
                                                    <w:right w:val="none" w:sz="0" w:space="0" w:color="auto"/>
                                                  </w:divBdr>
                                                  <w:divsChild>
                                                    <w:div w:id="285040413">
                                                      <w:marLeft w:val="0"/>
                                                      <w:marRight w:val="0"/>
                                                      <w:marTop w:val="0"/>
                                                      <w:marBottom w:val="0"/>
                                                      <w:divBdr>
                                                        <w:top w:val="none" w:sz="0" w:space="0" w:color="auto"/>
                                                        <w:left w:val="none" w:sz="0" w:space="0" w:color="auto"/>
                                                        <w:bottom w:val="none" w:sz="0" w:space="0" w:color="auto"/>
                                                        <w:right w:val="none" w:sz="0" w:space="0" w:color="auto"/>
                                                      </w:divBdr>
                                                      <w:divsChild>
                                                        <w:div w:id="68238770">
                                                          <w:marLeft w:val="0"/>
                                                          <w:marRight w:val="0"/>
                                                          <w:marTop w:val="0"/>
                                                          <w:marBottom w:val="0"/>
                                                          <w:divBdr>
                                                            <w:top w:val="none" w:sz="0" w:space="0" w:color="auto"/>
                                                            <w:left w:val="none" w:sz="0" w:space="0" w:color="auto"/>
                                                            <w:bottom w:val="none" w:sz="0" w:space="0" w:color="auto"/>
                                                            <w:right w:val="none" w:sz="0" w:space="0" w:color="auto"/>
                                                          </w:divBdr>
                                                        </w:div>
                                                        <w:div w:id="21410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510">
                                                  <w:marLeft w:val="0"/>
                                                  <w:marRight w:val="0"/>
                                                  <w:marTop w:val="0"/>
                                                  <w:marBottom w:val="0"/>
                                                  <w:divBdr>
                                                    <w:top w:val="none" w:sz="0" w:space="0" w:color="auto"/>
                                                    <w:left w:val="none" w:sz="0" w:space="0" w:color="auto"/>
                                                    <w:bottom w:val="none" w:sz="0" w:space="0" w:color="auto"/>
                                                    <w:right w:val="none" w:sz="0" w:space="0" w:color="auto"/>
                                                  </w:divBdr>
                                                  <w:divsChild>
                                                    <w:div w:id="1637754181">
                                                      <w:marLeft w:val="0"/>
                                                      <w:marRight w:val="0"/>
                                                      <w:marTop w:val="0"/>
                                                      <w:marBottom w:val="0"/>
                                                      <w:divBdr>
                                                        <w:top w:val="none" w:sz="0" w:space="0" w:color="auto"/>
                                                        <w:left w:val="none" w:sz="0" w:space="0" w:color="auto"/>
                                                        <w:bottom w:val="none" w:sz="0" w:space="0" w:color="auto"/>
                                                        <w:right w:val="none" w:sz="0" w:space="0" w:color="auto"/>
                                                      </w:divBdr>
                                                      <w:divsChild>
                                                        <w:div w:id="613707407">
                                                          <w:marLeft w:val="0"/>
                                                          <w:marRight w:val="0"/>
                                                          <w:marTop w:val="0"/>
                                                          <w:marBottom w:val="0"/>
                                                          <w:divBdr>
                                                            <w:top w:val="none" w:sz="0" w:space="0" w:color="auto"/>
                                                            <w:left w:val="none" w:sz="0" w:space="0" w:color="auto"/>
                                                            <w:bottom w:val="none" w:sz="0" w:space="0" w:color="auto"/>
                                                            <w:right w:val="none" w:sz="0" w:space="0" w:color="auto"/>
                                                          </w:divBdr>
                                                        </w:div>
                                                        <w:div w:id="2055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marLeft w:val="0"/>
                                                  <w:marRight w:val="0"/>
                                                  <w:marTop w:val="0"/>
                                                  <w:marBottom w:val="0"/>
                                                  <w:divBdr>
                                                    <w:top w:val="none" w:sz="0" w:space="0" w:color="auto"/>
                                                    <w:left w:val="none" w:sz="0" w:space="0" w:color="auto"/>
                                                    <w:bottom w:val="none" w:sz="0" w:space="0" w:color="auto"/>
                                                    <w:right w:val="none" w:sz="0" w:space="0" w:color="auto"/>
                                                  </w:divBdr>
                                                  <w:divsChild>
                                                    <w:div w:id="1282225791">
                                                      <w:marLeft w:val="0"/>
                                                      <w:marRight w:val="0"/>
                                                      <w:marTop w:val="0"/>
                                                      <w:marBottom w:val="0"/>
                                                      <w:divBdr>
                                                        <w:top w:val="none" w:sz="0" w:space="0" w:color="auto"/>
                                                        <w:left w:val="none" w:sz="0" w:space="0" w:color="auto"/>
                                                        <w:bottom w:val="none" w:sz="0" w:space="0" w:color="auto"/>
                                                        <w:right w:val="none" w:sz="0" w:space="0" w:color="auto"/>
                                                      </w:divBdr>
                                                      <w:divsChild>
                                                        <w:div w:id="545723208">
                                                          <w:marLeft w:val="0"/>
                                                          <w:marRight w:val="0"/>
                                                          <w:marTop w:val="0"/>
                                                          <w:marBottom w:val="0"/>
                                                          <w:divBdr>
                                                            <w:top w:val="none" w:sz="0" w:space="0" w:color="auto"/>
                                                            <w:left w:val="none" w:sz="0" w:space="0" w:color="auto"/>
                                                            <w:bottom w:val="none" w:sz="0" w:space="0" w:color="auto"/>
                                                            <w:right w:val="none" w:sz="0" w:space="0" w:color="auto"/>
                                                          </w:divBdr>
                                                          <w:divsChild>
                                                            <w:div w:id="199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444">
                                              <w:marLeft w:val="0"/>
                                              <w:marRight w:val="0"/>
                                              <w:marTop w:val="0"/>
                                              <w:marBottom w:val="0"/>
                                              <w:divBdr>
                                                <w:top w:val="none" w:sz="0" w:space="0" w:color="auto"/>
                                                <w:left w:val="none" w:sz="0" w:space="0" w:color="auto"/>
                                                <w:bottom w:val="none" w:sz="0" w:space="0" w:color="auto"/>
                                                <w:right w:val="none" w:sz="0" w:space="0" w:color="auto"/>
                                              </w:divBdr>
                                              <w:divsChild>
                                                <w:div w:id="966547074">
                                                  <w:marLeft w:val="0"/>
                                                  <w:marRight w:val="0"/>
                                                  <w:marTop w:val="0"/>
                                                  <w:marBottom w:val="0"/>
                                                  <w:divBdr>
                                                    <w:top w:val="none" w:sz="0" w:space="0" w:color="auto"/>
                                                    <w:left w:val="none" w:sz="0" w:space="0" w:color="auto"/>
                                                    <w:bottom w:val="single" w:sz="6" w:space="0" w:color="DADCE0"/>
                                                    <w:right w:val="none" w:sz="0" w:space="0" w:color="auto"/>
                                                  </w:divBdr>
                                                  <w:divsChild>
                                                    <w:div w:id="156918729">
                                                      <w:marLeft w:val="0"/>
                                                      <w:marRight w:val="0"/>
                                                      <w:marTop w:val="0"/>
                                                      <w:marBottom w:val="0"/>
                                                      <w:divBdr>
                                                        <w:top w:val="none" w:sz="0" w:space="0" w:color="auto"/>
                                                        <w:left w:val="none" w:sz="0" w:space="0" w:color="auto"/>
                                                        <w:bottom w:val="none" w:sz="0" w:space="0" w:color="auto"/>
                                                        <w:right w:val="none" w:sz="0" w:space="0" w:color="auto"/>
                                                      </w:divBdr>
                                                      <w:divsChild>
                                                        <w:div w:id="1058750671">
                                                          <w:marLeft w:val="0"/>
                                                          <w:marRight w:val="0"/>
                                                          <w:marTop w:val="0"/>
                                                          <w:marBottom w:val="0"/>
                                                          <w:divBdr>
                                                            <w:top w:val="none" w:sz="0" w:space="0" w:color="auto"/>
                                                            <w:left w:val="none" w:sz="0" w:space="0" w:color="auto"/>
                                                            <w:bottom w:val="none" w:sz="0" w:space="0" w:color="auto"/>
                                                            <w:right w:val="none" w:sz="0" w:space="0" w:color="auto"/>
                                                          </w:divBdr>
                                                        </w:div>
                                                        <w:div w:id="1359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379">
                                                  <w:marLeft w:val="0"/>
                                                  <w:marRight w:val="0"/>
                                                  <w:marTop w:val="0"/>
                                                  <w:marBottom w:val="0"/>
                                                  <w:divBdr>
                                                    <w:top w:val="none" w:sz="0" w:space="0" w:color="auto"/>
                                                    <w:left w:val="none" w:sz="0" w:space="0" w:color="auto"/>
                                                    <w:bottom w:val="single" w:sz="6" w:space="0" w:color="DADCE0"/>
                                                    <w:right w:val="none" w:sz="0" w:space="0" w:color="auto"/>
                                                  </w:divBdr>
                                                  <w:divsChild>
                                                    <w:div w:id="18942131">
                                                      <w:marLeft w:val="0"/>
                                                      <w:marRight w:val="0"/>
                                                      <w:marTop w:val="0"/>
                                                      <w:marBottom w:val="0"/>
                                                      <w:divBdr>
                                                        <w:top w:val="none" w:sz="0" w:space="0" w:color="auto"/>
                                                        <w:left w:val="none" w:sz="0" w:space="0" w:color="auto"/>
                                                        <w:bottom w:val="none" w:sz="0" w:space="0" w:color="auto"/>
                                                        <w:right w:val="none" w:sz="0" w:space="0" w:color="auto"/>
                                                      </w:divBdr>
                                                      <w:divsChild>
                                                        <w:div w:id="1743479030">
                                                          <w:marLeft w:val="0"/>
                                                          <w:marRight w:val="0"/>
                                                          <w:marTop w:val="0"/>
                                                          <w:marBottom w:val="0"/>
                                                          <w:divBdr>
                                                            <w:top w:val="none" w:sz="0" w:space="0" w:color="auto"/>
                                                            <w:left w:val="none" w:sz="0" w:space="0" w:color="auto"/>
                                                            <w:bottom w:val="none" w:sz="0" w:space="0" w:color="auto"/>
                                                            <w:right w:val="none" w:sz="0" w:space="0" w:color="auto"/>
                                                          </w:divBdr>
                                                        </w:div>
                                                        <w:div w:id="15377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7335">
                                                  <w:marLeft w:val="0"/>
                                                  <w:marRight w:val="0"/>
                                                  <w:marTop w:val="0"/>
                                                  <w:marBottom w:val="0"/>
                                                  <w:divBdr>
                                                    <w:top w:val="none" w:sz="0" w:space="0" w:color="auto"/>
                                                    <w:left w:val="none" w:sz="0" w:space="0" w:color="auto"/>
                                                    <w:bottom w:val="none" w:sz="0" w:space="0" w:color="auto"/>
                                                    <w:right w:val="none" w:sz="0" w:space="0" w:color="auto"/>
                                                  </w:divBdr>
                                                  <w:divsChild>
                                                    <w:div w:id="309336081">
                                                      <w:marLeft w:val="0"/>
                                                      <w:marRight w:val="0"/>
                                                      <w:marTop w:val="0"/>
                                                      <w:marBottom w:val="0"/>
                                                      <w:divBdr>
                                                        <w:top w:val="none" w:sz="0" w:space="0" w:color="auto"/>
                                                        <w:left w:val="none" w:sz="0" w:space="0" w:color="auto"/>
                                                        <w:bottom w:val="none" w:sz="0" w:space="0" w:color="auto"/>
                                                        <w:right w:val="none" w:sz="0" w:space="0" w:color="auto"/>
                                                      </w:divBdr>
                                                      <w:divsChild>
                                                        <w:div w:id="91555396">
                                                          <w:marLeft w:val="0"/>
                                                          <w:marRight w:val="0"/>
                                                          <w:marTop w:val="0"/>
                                                          <w:marBottom w:val="0"/>
                                                          <w:divBdr>
                                                            <w:top w:val="none" w:sz="0" w:space="0" w:color="auto"/>
                                                            <w:left w:val="none" w:sz="0" w:space="0" w:color="auto"/>
                                                            <w:bottom w:val="none" w:sz="0" w:space="0" w:color="auto"/>
                                                            <w:right w:val="none" w:sz="0" w:space="0" w:color="auto"/>
                                                          </w:divBdr>
                                                        </w:div>
                                                        <w:div w:id="1473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52">
                                                  <w:marLeft w:val="0"/>
                                                  <w:marRight w:val="0"/>
                                                  <w:marTop w:val="0"/>
                                                  <w:marBottom w:val="0"/>
                                                  <w:divBdr>
                                                    <w:top w:val="none" w:sz="0" w:space="0" w:color="auto"/>
                                                    <w:left w:val="none" w:sz="0" w:space="0" w:color="auto"/>
                                                    <w:bottom w:val="none" w:sz="0" w:space="0" w:color="auto"/>
                                                    <w:right w:val="none" w:sz="0" w:space="0" w:color="auto"/>
                                                  </w:divBdr>
                                                  <w:divsChild>
                                                    <w:div w:id="2117867300">
                                                      <w:marLeft w:val="0"/>
                                                      <w:marRight w:val="0"/>
                                                      <w:marTop w:val="0"/>
                                                      <w:marBottom w:val="0"/>
                                                      <w:divBdr>
                                                        <w:top w:val="none" w:sz="0" w:space="0" w:color="auto"/>
                                                        <w:left w:val="none" w:sz="0" w:space="0" w:color="auto"/>
                                                        <w:bottom w:val="none" w:sz="0" w:space="0" w:color="auto"/>
                                                        <w:right w:val="none" w:sz="0" w:space="0" w:color="auto"/>
                                                      </w:divBdr>
                                                      <w:divsChild>
                                                        <w:div w:id="1522083459">
                                                          <w:marLeft w:val="0"/>
                                                          <w:marRight w:val="0"/>
                                                          <w:marTop w:val="0"/>
                                                          <w:marBottom w:val="0"/>
                                                          <w:divBdr>
                                                            <w:top w:val="none" w:sz="0" w:space="0" w:color="auto"/>
                                                            <w:left w:val="none" w:sz="0" w:space="0" w:color="auto"/>
                                                            <w:bottom w:val="none" w:sz="0" w:space="0" w:color="auto"/>
                                                            <w:right w:val="none" w:sz="0" w:space="0" w:color="auto"/>
                                                          </w:divBdr>
                                                          <w:divsChild>
                                                            <w:div w:id="13160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64519">
      <w:bodyDiv w:val="1"/>
      <w:marLeft w:val="0"/>
      <w:marRight w:val="0"/>
      <w:marTop w:val="0"/>
      <w:marBottom w:val="0"/>
      <w:divBdr>
        <w:top w:val="none" w:sz="0" w:space="0" w:color="auto"/>
        <w:left w:val="none" w:sz="0" w:space="0" w:color="auto"/>
        <w:bottom w:val="none" w:sz="0" w:space="0" w:color="auto"/>
        <w:right w:val="none" w:sz="0" w:space="0" w:color="auto"/>
      </w:divBdr>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7962390">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75595088">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3979361">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98645223">
      <w:bodyDiv w:val="1"/>
      <w:marLeft w:val="0"/>
      <w:marRight w:val="0"/>
      <w:marTop w:val="0"/>
      <w:marBottom w:val="0"/>
      <w:divBdr>
        <w:top w:val="none" w:sz="0" w:space="0" w:color="auto"/>
        <w:left w:val="none" w:sz="0" w:space="0" w:color="auto"/>
        <w:bottom w:val="none" w:sz="0" w:space="0" w:color="auto"/>
        <w:right w:val="none" w:sz="0" w:space="0" w:color="auto"/>
      </w:divBdr>
    </w:div>
    <w:div w:id="101613174">
      <w:bodyDiv w:val="1"/>
      <w:marLeft w:val="0"/>
      <w:marRight w:val="0"/>
      <w:marTop w:val="0"/>
      <w:marBottom w:val="0"/>
      <w:divBdr>
        <w:top w:val="none" w:sz="0" w:space="0" w:color="auto"/>
        <w:left w:val="none" w:sz="0" w:space="0" w:color="auto"/>
        <w:bottom w:val="none" w:sz="0" w:space="0" w:color="auto"/>
        <w:right w:val="none" w:sz="0" w:space="0" w:color="auto"/>
      </w:divBdr>
    </w:div>
    <w:div w:id="118452102">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35535162">
      <w:bodyDiv w:val="1"/>
      <w:marLeft w:val="0"/>
      <w:marRight w:val="0"/>
      <w:marTop w:val="0"/>
      <w:marBottom w:val="0"/>
      <w:divBdr>
        <w:top w:val="none" w:sz="0" w:space="0" w:color="auto"/>
        <w:left w:val="none" w:sz="0" w:space="0" w:color="auto"/>
        <w:bottom w:val="none" w:sz="0" w:space="0" w:color="auto"/>
        <w:right w:val="none" w:sz="0" w:space="0" w:color="auto"/>
      </w:divBdr>
    </w:div>
    <w:div w:id="138501894">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4903277">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53885235">
      <w:bodyDiv w:val="1"/>
      <w:marLeft w:val="0"/>
      <w:marRight w:val="0"/>
      <w:marTop w:val="0"/>
      <w:marBottom w:val="0"/>
      <w:divBdr>
        <w:top w:val="none" w:sz="0" w:space="0" w:color="auto"/>
        <w:left w:val="none" w:sz="0" w:space="0" w:color="auto"/>
        <w:bottom w:val="none" w:sz="0" w:space="0" w:color="auto"/>
        <w:right w:val="none" w:sz="0" w:space="0" w:color="auto"/>
      </w:divBdr>
    </w:div>
    <w:div w:id="163281498">
      <w:bodyDiv w:val="1"/>
      <w:marLeft w:val="0"/>
      <w:marRight w:val="0"/>
      <w:marTop w:val="0"/>
      <w:marBottom w:val="0"/>
      <w:divBdr>
        <w:top w:val="none" w:sz="0" w:space="0" w:color="auto"/>
        <w:left w:val="none" w:sz="0" w:space="0" w:color="auto"/>
        <w:bottom w:val="none" w:sz="0" w:space="0" w:color="auto"/>
        <w:right w:val="none" w:sz="0" w:space="0" w:color="auto"/>
      </w:divBdr>
    </w:div>
    <w:div w:id="166217253">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196814090">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16010078">
      <w:bodyDiv w:val="1"/>
      <w:marLeft w:val="0"/>
      <w:marRight w:val="0"/>
      <w:marTop w:val="0"/>
      <w:marBottom w:val="0"/>
      <w:divBdr>
        <w:top w:val="none" w:sz="0" w:space="0" w:color="auto"/>
        <w:left w:val="none" w:sz="0" w:space="0" w:color="auto"/>
        <w:bottom w:val="none" w:sz="0" w:space="0" w:color="auto"/>
        <w:right w:val="none" w:sz="0" w:space="0" w:color="auto"/>
      </w:divBdr>
    </w:div>
    <w:div w:id="240532083">
      <w:bodyDiv w:val="1"/>
      <w:marLeft w:val="0"/>
      <w:marRight w:val="0"/>
      <w:marTop w:val="0"/>
      <w:marBottom w:val="0"/>
      <w:divBdr>
        <w:top w:val="none" w:sz="0" w:space="0" w:color="auto"/>
        <w:left w:val="none" w:sz="0" w:space="0" w:color="auto"/>
        <w:bottom w:val="none" w:sz="0" w:space="0" w:color="auto"/>
        <w:right w:val="none" w:sz="0" w:space="0" w:color="auto"/>
      </w:divBdr>
    </w:div>
    <w:div w:id="247009052">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269631804">
      <w:bodyDiv w:val="1"/>
      <w:marLeft w:val="0"/>
      <w:marRight w:val="0"/>
      <w:marTop w:val="0"/>
      <w:marBottom w:val="0"/>
      <w:divBdr>
        <w:top w:val="none" w:sz="0" w:space="0" w:color="auto"/>
        <w:left w:val="none" w:sz="0" w:space="0" w:color="auto"/>
        <w:bottom w:val="none" w:sz="0" w:space="0" w:color="auto"/>
        <w:right w:val="none" w:sz="0" w:space="0" w:color="auto"/>
      </w:divBdr>
    </w:div>
    <w:div w:id="276523254">
      <w:bodyDiv w:val="1"/>
      <w:marLeft w:val="0"/>
      <w:marRight w:val="0"/>
      <w:marTop w:val="0"/>
      <w:marBottom w:val="0"/>
      <w:divBdr>
        <w:top w:val="none" w:sz="0" w:space="0" w:color="auto"/>
        <w:left w:val="none" w:sz="0" w:space="0" w:color="auto"/>
        <w:bottom w:val="none" w:sz="0" w:space="0" w:color="auto"/>
        <w:right w:val="none" w:sz="0" w:space="0" w:color="auto"/>
      </w:divBdr>
    </w:div>
    <w:div w:id="276836060">
      <w:bodyDiv w:val="1"/>
      <w:marLeft w:val="0"/>
      <w:marRight w:val="0"/>
      <w:marTop w:val="0"/>
      <w:marBottom w:val="0"/>
      <w:divBdr>
        <w:top w:val="none" w:sz="0" w:space="0" w:color="auto"/>
        <w:left w:val="none" w:sz="0" w:space="0" w:color="auto"/>
        <w:bottom w:val="none" w:sz="0" w:space="0" w:color="auto"/>
        <w:right w:val="none" w:sz="0" w:space="0" w:color="auto"/>
      </w:divBdr>
    </w:div>
    <w:div w:id="297614163">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1760088">
      <w:bodyDiv w:val="1"/>
      <w:marLeft w:val="0"/>
      <w:marRight w:val="0"/>
      <w:marTop w:val="0"/>
      <w:marBottom w:val="0"/>
      <w:divBdr>
        <w:top w:val="none" w:sz="0" w:space="0" w:color="auto"/>
        <w:left w:val="none" w:sz="0" w:space="0" w:color="auto"/>
        <w:bottom w:val="none" w:sz="0" w:space="0" w:color="auto"/>
        <w:right w:val="none" w:sz="0" w:space="0" w:color="auto"/>
      </w:divBdr>
    </w:div>
    <w:div w:id="318072734">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2860428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46103754">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6360137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5787978">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172022">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0704085">
      <w:bodyDiv w:val="1"/>
      <w:marLeft w:val="0"/>
      <w:marRight w:val="0"/>
      <w:marTop w:val="0"/>
      <w:marBottom w:val="0"/>
      <w:divBdr>
        <w:top w:val="none" w:sz="0" w:space="0" w:color="auto"/>
        <w:left w:val="none" w:sz="0" w:space="0" w:color="auto"/>
        <w:bottom w:val="none" w:sz="0" w:space="0" w:color="auto"/>
        <w:right w:val="none" w:sz="0" w:space="0" w:color="auto"/>
      </w:divBdr>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36024359">
      <w:bodyDiv w:val="1"/>
      <w:marLeft w:val="0"/>
      <w:marRight w:val="0"/>
      <w:marTop w:val="0"/>
      <w:marBottom w:val="0"/>
      <w:divBdr>
        <w:top w:val="none" w:sz="0" w:space="0" w:color="auto"/>
        <w:left w:val="none" w:sz="0" w:space="0" w:color="auto"/>
        <w:bottom w:val="none" w:sz="0" w:space="0" w:color="auto"/>
        <w:right w:val="none" w:sz="0" w:space="0" w:color="auto"/>
      </w:divBdr>
    </w:div>
    <w:div w:id="445197972">
      <w:bodyDiv w:val="1"/>
      <w:marLeft w:val="0"/>
      <w:marRight w:val="0"/>
      <w:marTop w:val="0"/>
      <w:marBottom w:val="0"/>
      <w:divBdr>
        <w:top w:val="none" w:sz="0" w:space="0" w:color="auto"/>
        <w:left w:val="none" w:sz="0" w:space="0" w:color="auto"/>
        <w:bottom w:val="none" w:sz="0" w:space="0" w:color="auto"/>
        <w:right w:val="none" w:sz="0" w:space="0" w:color="auto"/>
      </w:divBdr>
    </w:div>
    <w:div w:id="445777673">
      <w:bodyDiv w:val="1"/>
      <w:marLeft w:val="0"/>
      <w:marRight w:val="0"/>
      <w:marTop w:val="0"/>
      <w:marBottom w:val="0"/>
      <w:divBdr>
        <w:top w:val="none" w:sz="0" w:space="0" w:color="auto"/>
        <w:left w:val="none" w:sz="0" w:space="0" w:color="auto"/>
        <w:bottom w:val="none" w:sz="0" w:space="0" w:color="auto"/>
        <w:right w:val="none" w:sz="0" w:space="0" w:color="auto"/>
      </w:divBdr>
    </w:div>
    <w:div w:id="446201469">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2404071">
      <w:bodyDiv w:val="1"/>
      <w:marLeft w:val="0"/>
      <w:marRight w:val="0"/>
      <w:marTop w:val="0"/>
      <w:marBottom w:val="0"/>
      <w:divBdr>
        <w:top w:val="none" w:sz="0" w:space="0" w:color="auto"/>
        <w:left w:val="none" w:sz="0" w:space="0" w:color="auto"/>
        <w:bottom w:val="none" w:sz="0" w:space="0" w:color="auto"/>
        <w:right w:val="none" w:sz="0" w:space="0" w:color="auto"/>
      </w:divBdr>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274200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86822240">
      <w:bodyDiv w:val="1"/>
      <w:marLeft w:val="0"/>
      <w:marRight w:val="0"/>
      <w:marTop w:val="0"/>
      <w:marBottom w:val="0"/>
      <w:divBdr>
        <w:top w:val="none" w:sz="0" w:space="0" w:color="auto"/>
        <w:left w:val="none" w:sz="0" w:space="0" w:color="auto"/>
        <w:bottom w:val="none" w:sz="0" w:space="0" w:color="auto"/>
        <w:right w:val="none" w:sz="0" w:space="0" w:color="auto"/>
      </w:divBdr>
    </w:div>
    <w:div w:id="490799825">
      <w:bodyDiv w:val="1"/>
      <w:marLeft w:val="0"/>
      <w:marRight w:val="0"/>
      <w:marTop w:val="0"/>
      <w:marBottom w:val="0"/>
      <w:divBdr>
        <w:top w:val="none" w:sz="0" w:space="0" w:color="auto"/>
        <w:left w:val="none" w:sz="0" w:space="0" w:color="auto"/>
        <w:bottom w:val="none" w:sz="0" w:space="0" w:color="auto"/>
        <w:right w:val="none" w:sz="0" w:space="0" w:color="auto"/>
      </w:divBdr>
    </w:div>
    <w:div w:id="491720089">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09563879">
      <w:bodyDiv w:val="1"/>
      <w:marLeft w:val="0"/>
      <w:marRight w:val="0"/>
      <w:marTop w:val="0"/>
      <w:marBottom w:val="0"/>
      <w:divBdr>
        <w:top w:val="none" w:sz="0" w:space="0" w:color="auto"/>
        <w:left w:val="none" w:sz="0" w:space="0" w:color="auto"/>
        <w:bottom w:val="none" w:sz="0" w:space="0" w:color="auto"/>
        <w:right w:val="none" w:sz="0" w:space="0" w:color="auto"/>
      </w:divBdr>
    </w:div>
    <w:div w:id="510294457">
      <w:bodyDiv w:val="1"/>
      <w:marLeft w:val="0"/>
      <w:marRight w:val="0"/>
      <w:marTop w:val="0"/>
      <w:marBottom w:val="0"/>
      <w:divBdr>
        <w:top w:val="none" w:sz="0" w:space="0" w:color="auto"/>
        <w:left w:val="none" w:sz="0" w:space="0" w:color="auto"/>
        <w:bottom w:val="none" w:sz="0" w:space="0" w:color="auto"/>
        <w:right w:val="none" w:sz="0" w:space="0" w:color="auto"/>
      </w:divBdr>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23398065">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78096235">
      <w:bodyDiv w:val="1"/>
      <w:marLeft w:val="0"/>
      <w:marRight w:val="0"/>
      <w:marTop w:val="0"/>
      <w:marBottom w:val="0"/>
      <w:divBdr>
        <w:top w:val="none" w:sz="0" w:space="0" w:color="auto"/>
        <w:left w:val="none" w:sz="0" w:space="0" w:color="auto"/>
        <w:bottom w:val="none" w:sz="0" w:space="0" w:color="auto"/>
        <w:right w:val="none" w:sz="0" w:space="0" w:color="auto"/>
      </w:divBdr>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24923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590163978">
      <w:bodyDiv w:val="1"/>
      <w:marLeft w:val="0"/>
      <w:marRight w:val="0"/>
      <w:marTop w:val="0"/>
      <w:marBottom w:val="0"/>
      <w:divBdr>
        <w:top w:val="none" w:sz="0" w:space="0" w:color="auto"/>
        <w:left w:val="none" w:sz="0" w:space="0" w:color="auto"/>
        <w:bottom w:val="none" w:sz="0" w:space="0" w:color="auto"/>
        <w:right w:val="none" w:sz="0" w:space="0" w:color="auto"/>
      </w:divBdr>
    </w:div>
    <w:div w:id="590356230">
      <w:bodyDiv w:val="1"/>
      <w:marLeft w:val="0"/>
      <w:marRight w:val="0"/>
      <w:marTop w:val="0"/>
      <w:marBottom w:val="0"/>
      <w:divBdr>
        <w:top w:val="none" w:sz="0" w:space="0" w:color="auto"/>
        <w:left w:val="none" w:sz="0" w:space="0" w:color="auto"/>
        <w:bottom w:val="none" w:sz="0" w:space="0" w:color="auto"/>
        <w:right w:val="none" w:sz="0" w:space="0" w:color="auto"/>
      </w:divBdr>
    </w:div>
    <w:div w:id="600257017">
      <w:bodyDiv w:val="1"/>
      <w:marLeft w:val="0"/>
      <w:marRight w:val="0"/>
      <w:marTop w:val="0"/>
      <w:marBottom w:val="0"/>
      <w:divBdr>
        <w:top w:val="none" w:sz="0" w:space="0" w:color="auto"/>
        <w:left w:val="none" w:sz="0" w:space="0" w:color="auto"/>
        <w:bottom w:val="none" w:sz="0" w:space="0" w:color="auto"/>
        <w:right w:val="none" w:sz="0" w:space="0" w:color="auto"/>
      </w:divBdr>
    </w:div>
    <w:div w:id="603464456">
      <w:bodyDiv w:val="1"/>
      <w:marLeft w:val="0"/>
      <w:marRight w:val="0"/>
      <w:marTop w:val="0"/>
      <w:marBottom w:val="0"/>
      <w:divBdr>
        <w:top w:val="none" w:sz="0" w:space="0" w:color="auto"/>
        <w:left w:val="none" w:sz="0" w:space="0" w:color="auto"/>
        <w:bottom w:val="none" w:sz="0" w:space="0" w:color="auto"/>
        <w:right w:val="none" w:sz="0" w:space="0" w:color="auto"/>
      </w:divBdr>
    </w:div>
    <w:div w:id="608045109">
      <w:bodyDiv w:val="1"/>
      <w:marLeft w:val="0"/>
      <w:marRight w:val="0"/>
      <w:marTop w:val="0"/>
      <w:marBottom w:val="0"/>
      <w:divBdr>
        <w:top w:val="none" w:sz="0" w:space="0" w:color="auto"/>
        <w:left w:val="none" w:sz="0" w:space="0" w:color="auto"/>
        <w:bottom w:val="none" w:sz="0" w:space="0" w:color="auto"/>
        <w:right w:val="none" w:sz="0" w:space="0" w:color="auto"/>
      </w:divBdr>
      <w:divsChild>
        <w:div w:id="1357267730">
          <w:marLeft w:val="0"/>
          <w:marRight w:val="0"/>
          <w:marTop w:val="0"/>
          <w:marBottom w:val="0"/>
          <w:divBdr>
            <w:top w:val="none" w:sz="0" w:space="0" w:color="auto"/>
            <w:left w:val="none" w:sz="0" w:space="0" w:color="auto"/>
            <w:bottom w:val="none" w:sz="0" w:space="0" w:color="auto"/>
            <w:right w:val="none" w:sz="0" w:space="0" w:color="auto"/>
          </w:divBdr>
          <w:divsChild>
            <w:div w:id="2115861131">
              <w:marLeft w:val="0"/>
              <w:marRight w:val="0"/>
              <w:marTop w:val="0"/>
              <w:marBottom w:val="0"/>
              <w:divBdr>
                <w:top w:val="none" w:sz="0" w:space="0" w:color="auto"/>
                <w:left w:val="none" w:sz="0" w:space="0" w:color="auto"/>
                <w:bottom w:val="none" w:sz="0" w:space="0" w:color="auto"/>
                <w:right w:val="none" w:sz="0" w:space="0" w:color="auto"/>
              </w:divBdr>
              <w:divsChild>
                <w:div w:id="1899199790">
                  <w:marLeft w:val="0"/>
                  <w:marRight w:val="0"/>
                  <w:marTop w:val="0"/>
                  <w:marBottom w:val="0"/>
                  <w:divBdr>
                    <w:top w:val="none" w:sz="0" w:space="0" w:color="auto"/>
                    <w:left w:val="none" w:sz="0" w:space="0" w:color="auto"/>
                    <w:bottom w:val="none" w:sz="0" w:space="0" w:color="auto"/>
                    <w:right w:val="none" w:sz="0" w:space="0" w:color="auto"/>
                  </w:divBdr>
                  <w:divsChild>
                    <w:div w:id="1047803270">
                      <w:marLeft w:val="0"/>
                      <w:marRight w:val="0"/>
                      <w:marTop w:val="0"/>
                      <w:marBottom w:val="0"/>
                      <w:divBdr>
                        <w:top w:val="none" w:sz="0" w:space="0" w:color="auto"/>
                        <w:left w:val="none" w:sz="0" w:space="0" w:color="auto"/>
                        <w:bottom w:val="none" w:sz="0" w:space="0" w:color="auto"/>
                        <w:right w:val="none" w:sz="0" w:space="0" w:color="auto"/>
                      </w:divBdr>
                      <w:divsChild>
                        <w:div w:id="1436753023">
                          <w:marLeft w:val="0"/>
                          <w:marRight w:val="0"/>
                          <w:marTop w:val="0"/>
                          <w:marBottom w:val="0"/>
                          <w:divBdr>
                            <w:top w:val="none" w:sz="0" w:space="0" w:color="auto"/>
                            <w:left w:val="none" w:sz="0" w:space="0" w:color="auto"/>
                            <w:bottom w:val="none" w:sz="0" w:space="0" w:color="auto"/>
                            <w:right w:val="none" w:sz="0" w:space="0" w:color="auto"/>
                          </w:divBdr>
                          <w:divsChild>
                            <w:div w:id="1306354967">
                              <w:marLeft w:val="0"/>
                              <w:marRight w:val="0"/>
                              <w:marTop w:val="0"/>
                              <w:marBottom w:val="0"/>
                              <w:divBdr>
                                <w:top w:val="none" w:sz="0" w:space="0" w:color="auto"/>
                                <w:left w:val="none" w:sz="0" w:space="0" w:color="auto"/>
                                <w:bottom w:val="none" w:sz="0" w:space="0" w:color="auto"/>
                                <w:right w:val="none" w:sz="0" w:space="0" w:color="auto"/>
                              </w:divBdr>
                              <w:divsChild>
                                <w:div w:id="595940904">
                                  <w:marLeft w:val="0"/>
                                  <w:marRight w:val="0"/>
                                  <w:marTop w:val="0"/>
                                  <w:marBottom w:val="0"/>
                                  <w:divBdr>
                                    <w:top w:val="none" w:sz="0" w:space="0" w:color="auto"/>
                                    <w:left w:val="none" w:sz="0" w:space="0" w:color="auto"/>
                                    <w:bottom w:val="none" w:sz="0" w:space="0" w:color="auto"/>
                                    <w:right w:val="none" w:sz="0" w:space="0" w:color="auto"/>
                                  </w:divBdr>
                                  <w:divsChild>
                                    <w:div w:id="1792432896">
                                      <w:marLeft w:val="0"/>
                                      <w:marRight w:val="0"/>
                                      <w:marTop w:val="0"/>
                                      <w:marBottom w:val="0"/>
                                      <w:divBdr>
                                        <w:top w:val="none" w:sz="0" w:space="0" w:color="auto"/>
                                        <w:left w:val="none" w:sz="0" w:space="0" w:color="auto"/>
                                        <w:bottom w:val="none" w:sz="0" w:space="0" w:color="auto"/>
                                        <w:right w:val="none" w:sz="0" w:space="0" w:color="auto"/>
                                      </w:divBdr>
                                      <w:divsChild>
                                        <w:div w:id="1623027020">
                                          <w:marLeft w:val="0"/>
                                          <w:marRight w:val="0"/>
                                          <w:marTop w:val="0"/>
                                          <w:marBottom w:val="0"/>
                                          <w:divBdr>
                                            <w:top w:val="none" w:sz="0" w:space="0" w:color="auto"/>
                                            <w:left w:val="none" w:sz="0" w:space="0" w:color="auto"/>
                                            <w:bottom w:val="none" w:sz="0" w:space="0" w:color="auto"/>
                                            <w:right w:val="none" w:sz="0" w:space="0" w:color="auto"/>
                                          </w:divBdr>
                                        </w:div>
                                        <w:div w:id="830219644">
                                          <w:marLeft w:val="0"/>
                                          <w:marRight w:val="0"/>
                                          <w:marTop w:val="0"/>
                                          <w:marBottom w:val="0"/>
                                          <w:divBdr>
                                            <w:top w:val="none" w:sz="0" w:space="0" w:color="auto"/>
                                            <w:left w:val="none" w:sz="0" w:space="0" w:color="auto"/>
                                            <w:bottom w:val="none" w:sz="0" w:space="0" w:color="auto"/>
                                            <w:right w:val="none" w:sz="0" w:space="0" w:color="auto"/>
                                          </w:divBdr>
                                        </w:div>
                                        <w:div w:id="469321003">
                                          <w:marLeft w:val="0"/>
                                          <w:marRight w:val="0"/>
                                          <w:marTop w:val="0"/>
                                          <w:marBottom w:val="0"/>
                                          <w:divBdr>
                                            <w:top w:val="none" w:sz="0" w:space="0" w:color="auto"/>
                                            <w:left w:val="none" w:sz="0" w:space="0" w:color="auto"/>
                                            <w:bottom w:val="none" w:sz="0" w:space="0" w:color="auto"/>
                                            <w:right w:val="none" w:sz="0" w:space="0" w:color="auto"/>
                                          </w:divBdr>
                                        </w:div>
                                        <w:div w:id="345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09750176">
      <w:bodyDiv w:val="1"/>
      <w:marLeft w:val="0"/>
      <w:marRight w:val="0"/>
      <w:marTop w:val="0"/>
      <w:marBottom w:val="0"/>
      <w:divBdr>
        <w:top w:val="none" w:sz="0" w:space="0" w:color="auto"/>
        <w:left w:val="none" w:sz="0" w:space="0" w:color="auto"/>
        <w:bottom w:val="none" w:sz="0" w:space="0" w:color="auto"/>
        <w:right w:val="none" w:sz="0" w:space="0" w:color="auto"/>
      </w:divBdr>
    </w:div>
    <w:div w:id="623194577">
      <w:bodyDiv w:val="1"/>
      <w:marLeft w:val="0"/>
      <w:marRight w:val="0"/>
      <w:marTop w:val="0"/>
      <w:marBottom w:val="0"/>
      <w:divBdr>
        <w:top w:val="none" w:sz="0" w:space="0" w:color="auto"/>
        <w:left w:val="none" w:sz="0" w:space="0" w:color="auto"/>
        <w:bottom w:val="none" w:sz="0" w:space="0" w:color="auto"/>
        <w:right w:val="none" w:sz="0" w:space="0" w:color="auto"/>
      </w:divBdr>
    </w:div>
    <w:div w:id="624697761">
      <w:bodyDiv w:val="1"/>
      <w:marLeft w:val="0"/>
      <w:marRight w:val="0"/>
      <w:marTop w:val="0"/>
      <w:marBottom w:val="0"/>
      <w:divBdr>
        <w:top w:val="none" w:sz="0" w:space="0" w:color="auto"/>
        <w:left w:val="none" w:sz="0" w:space="0" w:color="auto"/>
        <w:bottom w:val="none" w:sz="0" w:space="0" w:color="auto"/>
        <w:right w:val="none" w:sz="0" w:space="0" w:color="auto"/>
      </w:divBdr>
    </w:div>
    <w:div w:id="626471017">
      <w:bodyDiv w:val="1"/>
      <w:marLeft w:val="0"/>
      <w:marRight w:val="0"/>
      <w:marTop w:val="0"/>
      <w:marBottom w:val="0"/>
      <w:divBdr>
        <w:top w:val="none" w:sz="0" w:space="0" w:color="auto"/>
        <w:left w:val="none" w:sz="0" w:space="0" w:color="auto"/>
        <w:bottom w:val="none" w:sz="0" w:space="0" w:color="auto"/>
        <w:right w:val="none" w:sz="0" w:space="0" w:color="auto"/>
      </w:divBdr>
    </w:div>
    <w:div w:id="629627158">
      <w:bodyDiv w:val="1"/>
      <w:marLeft w:val="0"/>
      <w:marRight w:val="0"/>
      <w:marTop w:val="0"/>
      <w:marBottom w:val="0"/>
      <w:divBdr>
        <w:top w:val="none" w:sz="0" w:space="0" w:color="auto"/>
        <w:left w:val="none" w:sz="0" w:space="0" w:color="auto"/>
        <w:bottom w:val="none" w:sz="0" w:space="0" w:color="auto"/>
        <w:right w:val="none" w:sz="0" w:space="0" w:color="auto"/>
      </w:divBdr>
    </w:div>
    <w:div w:id="643661490">
      <w:bodyDiv w:val="1"/>
      <w:marLeft w:val="0"/>
      <w:marRight w:val="0"/>
      <w:marTop w:val="0"/>
      <w:marBottom w:val="0"/>
      <w:divBdr>
        <w:top w:val="none" w:sz="0" w:space="0" w:color="auto"/>
        <w:left w:val="none" w:sz="0" w:space="0" w:color="auto"/>
        <w:bottom w:val="none" w:sz="0" w:space="0" w:color="auto"/>
        <w:right w:val="none" w:sz="0" w:space="0" w:color="auto"/>
      </w:divBdr>
    </w:div>
    <w:div w:id="646670668">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164611">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66205661">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2901622">
      <w:bodyDiv w:val="1"/>
      <w:marLeft w:val="0"/>
      <w:marRight w:val="0"/>
      <w:marTop w:val="0"/>
      <w:marBottom w:val="0"/>
      <w:divBdr>
        <w:top w:val="none" w:sz="0" w:space="0" w:color="auto"/>
        <w:left w:val="none" w:sz="0" w:space="0" w:color="auto"/>
        <w:bottom w:val="none" w:sz="0" w:space="0" w:color="auto"/>
        <w:right w:val="none" w:sz="0" w:space="0" w:color="auto"/>
      </w:divBdr>
    </w:div>
    <w:div w:id="686248005">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0495560">
      <w:bodyDiv w:val="1"/>
      <w:marLeft w:val="0"/>
      <w:marRight w:val="0"/>
      <w:marTop w:val="0"/>
      <w:marBottom w:val="0"/>
      <w:divBdr>
        <w:top w:val="none" w:sz="0" w:space="0" w:color="auto"/>
        <w:left w:val="none" w:sz="0" w:space="0" w:color="auto"/>
        <w:bottom w:val="none" w:sz="0" w:space="0" w:color="auto"/>
        <w:right w:val="none" w:sz="0" w:space="0" w:color="auto"/>
      </w:divBdr>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695883797">
      <w:bodyDiv w:val="1"/>
      <w:marLeft w:val="0"/>
      <w:marRight w:val="0"/>
      <w:marTop w:val="0"/>
      <w:marBottom w:val="0"/>
      <w:divBdr>
        <w:top w:val="none" w:sz="0" w:space="0" w:color="auto"/>
        <w:left w:val="none" w:sz="0" w:space="0" w:color="auto"/>
        <w:bottom w:val="none" w:sz="0" w:space="0" w:color="auto"/>
        <w:right w:val="none" w:sz="0" w:space="0" w:color="auto"/>
      </w:divBdr>
    </w:div>
    <w:div w:id="699477589">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18669367">
      <w:bodyDiv w:val="1"/>
      <w:marLeft w:val="0"/>
      <w:marRight w:val="0"/>
      <w:marTop w:val="0"/>
      <w:marBottom w:val="0"/>
      <w:divBdr>
        <w:top w:val="none" w:sz="0" w:space="0" w:color="auto"/>
        <w:left w:val="none" w:sz="0" w:space="0" w:color="auto"/>
        <w:bottom w:val="none" w:sz="0" w:space="0" w:color="auto"/>
        <w:right w:val="none" w:sz="0" w:space="0" w:color="auto"/>
      </w:divBdr>
    </w:div>
    <w:div w:id="719867103">
      <w:bodyDiv w:val="1"/>
      <w:marLeft w:val="0"/>
      <w:marRight w:val="0"/>
      <w:marTop w:val="0"/>
      <w:marBottom w:val="0"/>
      <w:divBdr>
        <w:top w:val="none" w:sz="0" w:space="0" w:color="auto"/>
        <w:left w:val="none" w:sz="0" w:space="0" w:color="auto"/>
        <w:bottom w:val="none" w:sz="0" w:space="0" w:color="auto"/>
        <w:right w:val="none" w:sz="0" w:space="0" w:color="auto"/>
      </w:divBdr>
    </w:div>
    <w:div w:id="721490839">
      <w:bodyDiv w:val="1"/>
      <w:marLeft w:val="0"/>
      <w:marRight w:val="0"/>
      <w:marTop w:val="0"/>
      <w:marBottom w:val="0"/>
      <w:divBdr>
        <w:top w:val="none" w:sz="0" w:space="0" w:color="auto"/>
        <w:left w:val="none" w:sz="0" w:space="0" w:color="auto"/>
        <w:bottom w:val="none" w:sz="0" w:space="0" w:color="auto"/>
        <w:right w:val="none" w:sz="0" w:space="0" w:color="auto"/>
      </w:divBdr>
    </w:div>
    <w:div w:id="728922331">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35905013">
      <w:bodyDiv w:val="1"/>
      <w:marLeft w:val="0"/>
      <w:marRight w:val="0"/>
      <w:marTop w:val="0"/>
      <w:marBottom w:val="0"/>
      <w:divBdr>
        <w:top w:val="none" w:sz="0" w:space="0" w:color="auto"/>
        <w:left w:val="none" w:sz="0" w:space="0" w:color="auto"/>
        <w:bottom w:val="none" w:sz="0" w:space="0" w:color="auto"/>
        <w:right w:val="none" w:sz="0" w:space="0" w:color="auto"/>
      </w:divBdr>
    </w:div>
    <w:div w:id="744575979">
      <w:bodyDiv w:val="1"/>
      <w:marLeft w:val="0"/>
      <w:marRight w:val="0"/>
      <w:marTop w:val="0"/>
      <w:marBottom w:val="0"/>
      <w:divBdr>
        <w:top w:val="none" w:sz="0" w:space="0" w:color="auto"/>
        <w:left w:val="none" w:sz="0" w:space="0" w:color="auto"/>
        <w:bottom w:val="none" w:sz="0" w:space="0" w:color="auto"/>
        <w:right w:val="none" w:sz="0" w:space="0" w:color="auto"/>
      </w:divBdr>
    </w:div>
    <w:div w:id="746004260">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48111990">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55201449">
      <w:bodyDiv w:val="1"/>
      <w:marLeft w:val="0"/>
      <w:marRight w:val="0"/>
      <w:marTop w:val="0"/>
      <w:marBottom w:val="0"/>
      <w:divBdr>
        <w:top w:val="none" w:sz="0" w:space="0" w:color="auto"/>
        <w:left w:val="none" w:sz="0" w:space="0" w:color="auto"/>
        <w:bottom w:val="none" w:sz="0" w:space="0" w:color="auto"/>
        <w:right w:val="none" w:sz="0" w:space="0" w:color="auto"/>
      </w:divBdr>
    </w:div>
    <w:div w:id="75682602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8819272">
      <w:bodyDiv w:val="1"/>
      <w:marLeft w:val="0"/>
      <w:marRight w:val="0"/>
      <w:marTop w:val="0"/>
      <w:marBottom w:val="0"/>
      <w:divBdr>
        <w:top w:val="none" w:sz="0" w:space="0" w:color="auto"/>
        <w:left w:val="none" w:sz="0" w:space="0" w:color="auto"/>
        <w:bottom w:val="none" w:sz="0" w:space="0" w:color="auto"/>
        <w:right w:val="none" w:sz="0" w:space="0" w:color="auto"/>
      </w:divBdr>
    </w:div>
    <w:div w:id="798569445">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17695069">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0023547">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33491726">
      <w:bodyDiv w:val="1"/>
      <w:marLeft w:val="0"/>
      <w:marRight w:val="0"/>
      <w:marTop w:val="0"/>
      <w:marBottom w:val="0"/>
      <w:divBdr>
        <w:top w:val="none" w:sz="0" w:space="0" w:color="auto"/>
        <w:left w:val="none" w:sz="0" w:space="0" w:color="auto"/>
        <w:bottom w:val="none" w:sz="0" w:space="0" w:color="auto"/>
        <w:right w:val="none" w:sz="0" w:space="0" w:color="auto"/>
      </w:divBdr>
    </w:div>
    <w:div w:id="838085099">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0972413">
      <w:bodyDiv w:val="1"/>
      <w:marLeft w:val="0"/>
      <w:marRight w:val="0"/>
      <w:marTop w:val="0"/>
      <w:marBottom w:val="0"/>
      <w:divBdr>
        <w:top w:val="none" w:sz="0" w:space="0" w:color="auto"/>
        <w:left w:val="none" w:sz="0" w:space="0" w:color="auto"/>
        <w:bottom w:val="none" w:sz="0" w:space="0" w:color="auto"/>
        <w:right w:val="none" w:sz="0" w:space="0" w:color="auto"/>
      </w:divBdr>
      <w:divsChild>
        <w:div w:id="848105748">
          <w:marLeft w:val="0"/>
          <w:marRight w:val="0"/>
          <w:marTop w:val="0"/>
          <w:marBottom w:val="0"/>
          <w:divBdr>
            <w:top w:val="none" w:sz="0" w:space="0" w:color="auto"/>
            <w:left w:val="none" w:sz="0" w:space="0" w:color="auto"/>
            <w:bottom w:val="none" w:sz="0" w:space="0" w:color="auto"/>
            <w:right w:val="none" w:sz="0" w:space="0" w:color="auto"/>
          </w:divBdr>
          <w:divsChild>
            <w:div w:id="625934360">
              <w:marLeft w:val="0"/>
              <w:marRight w:val="0"/>
              <w:marTop w:val="0"/>
              <w:marBottom w:val="0"/>
              <w:divBdr>
                <w:top w:val="none" w:sz="0" w:space="0" w:color="auto"/>
                <w:left w:val="none" w:sz="0" w:space="0" w:color="auto"/>
                <w:bottom w:val="none" w:sz="0" w:space="0" w:color="auto"/>
                <w:right w:val="none" w:sz="0" w:space="0" w:color="auto"/>
              </w:divBdr>
              <w:divsChild>
                <w:div w:id="121657051">
                  <w:marLeft w:val="0"/>
                  <w:marRight w:val="0"/>
                  <w:marTop w:val="0"/>
                  <w:marBottom w:val="0"/>
                  <w:divBdr>
                    <w:top w:val="none" w:sz="0" w:space="0" w:color="auto"/>
                    <w:left w:val="none" w:sz="0" w:space="0" w:color="auto"/>
                    <w:bottom w:val="none" w:sz="0" w:space="0" w:color="auto"/>
                    <w:right w:val="none" w:sz="0" w:space="0" w:color="auto"/>
                  </w:divBdr>
                  <w:divsChild>
                    <w:div w:id="331759187">
                      <w:marLeft w:val="0"/>
                      <w:marRight w:val="0"/>
                      <w:marTop w:val="0"/>
                      <w:marBottom w:val="0"/>
                      <w:divBdr>
                        <w:top w:val="none" w:sz="0" w:space="0" w:color="auto"/>
                        <w:left w:val="none" w:sz="0" w:space="0" w:color="auto"/>
                        <w:bottom w:val="none" w:sz="0" w:space="0" w:color="auto"/>
                        <w:right w:val="none" w:sz="0" w:space="0" w:color="auto"/>
                      </w:divBdr>
                      <w:divsChild>
                        <w:div w:id="1886257282">
                          <w:marLeft w:val="0"/>
                          <w:marRight w:val="0"/>
                          <w:marTop w:val="0"/>
                          <w:marBottom w:val="0"/>
                          <w:divBdr>
                            <w:top w:val="none" w:sz="0" w:space="0" w:color="auto"/>
                            <w:left w:val="none" w:sz="0" w:space="0" w:color="auto"/>
                            <w:bottom w:val="none" w:sz="0" w:space="0" w:color="auto"/>
                            <w:right w:val="none" w:sz="0" w:space="0" w:color="auto"/>
                          </w:divBdr>
                          <w:divsChild>
                            <w:div w:id="1481918926">
                              <w:marLeft w:val="0"/>
                              <w:marRight w:val="0"/>
                              <w:marTop w:val="0"/>
                              <w:marBottom w:val="0"/>
                              <w:divBdr>
                                <w:top w:val="none" w:sz="0" w:space="0" w:color="auto"/>
                                <w:left w:val="none" w:sz="0" w:space="0" w:color="auto"/>
                                <w:bottom w:val="none" w:sz="0" w:space="0" w:color="auto"/>
                                <w:right w:val="none" w:sz="0" w:space="0" w:color="auto"/>
                              </w:divBdr>
                              <w:divsChild>
                                <w:div w:id="790904742">
                                  <w:marLeft w:val="0"/>
                                  <w:marRight w:val="0"/>
                                  <w:marTop w:val="0"/>
                                  <w:marBottom w:val="0"/>
                                  <w:divBdr>
                                    <w:top w:val="none" w:sz="0" w:space="0" w:color="auto"/>
                                    <w:left w:val="none" w:sz="0" w:space="0" w:color="auto"/>
                                    <w:bottom w:val="none" w:sz="0" w:space="0" w:color="auto"/>
                                    <w:right w:val="none" w:sz="0" w:space="0" w:color="auto"/>
                                  </w:divBdr>
                                  <w:divsChild>
                                    <w:div w:id="44568074">
                                      <w:marLeft w:val="0"/>
                                      <w:marRight w:val="0"/>
                                      <w:marTop w:val="0"/>
                                      <w:marBottom w:val="0"/>
                                      <w:divBdr>
                                        <w:top w:val="none" w:sz="0" w:space="0" w:color="auto"/>
                                        <w:left w:val="none" w:sz="0" w:space="0" w:color="auto"/>
                                        <w:bottom w:val="none" w:sz="0" w:space="0" w:color="auto"/>
                                        <w:right w:val="none" w:sz="0" w:space="0" w:color="auto"/>
                                      </w:divBdr>
                                      <w:divsChild>
                                        <w:div w:id="103113905">
                                          <w:marLeft w:val="0"/>
                                          <w:marRight w:val="0"/>
                                          <w:marTop w:val="0"/>
                                          <w:marBottom w:val="0"/>
                                          <w:divBdr>
                                            <w:top w:val="none" w:sz="0" w:space="0" w:color="auto"/>
                                            <w:left w:val="none" w:sz="0" w:space="0" w:color="auto"/>
                                            <w:bottom w:val="none" w:sz="0" w:space="0" w:color="auto"/>
                                            <w:right w:val="none" w:sz="0" w:space="0" w:color="auto"/>
                                          </w:divBdr>
                                          <w:divsChild>
                                            <w:div w:id="14967419">
                                              <w:marLeft w:val="0"/>
                                              <w:marRight w:val="0"/>
                                              <w:marTop w:val="0"/>
                                              <w:marBottom w:val="0"/>
                                              <w:divBdr>
                                                <w:top w:val="none" w:sz="0" w:space="0" w:color="auto"/>
                                                <w:left w:val="none" w:sz="0" w:space="0" w:color="auto"/>
                                                <w:bottom w:val="none" w:sz="0" w:space="0" w:color="auto"/>
                                                <w:right w:val="none" w:sz="0" w:space="0" w:color="auto"/>
                                              </w:divBdr>
                                              <w:divsChild>
                                                <w:div w:id="2010518328">
                                                  <w:marLeft w:val="0"/>
                                                  <w:marRight w:val="0"/>
                                                  <w:marTop w:val="0"/>
                                                  <w:marBottom w:val="0"/>
                                                  <w:divBdr>
                                                    <w:top w:val="none" w:sz="0" w:space="0" w:color="auto"/>
                                                    <w:left w:val="none" w:sz="0" w:space="0" w:color="auto"/>
                                                    <w:bottom w:val="single" w:sz="6" w:space="0" w:color="DADCE0"/>
                                                    <w:right w:val="none" w:sz="0" w:space="0" w:color="auto"/>
                                                  </w:divBdr>
                                                  <w:divsChild>
                                                    <w:div w:id="953245909">
                                                      <w:marLeft w:val="0"/>
                                                      <w:marRight w:val="0"/>
                                                      <w:marTop w:val="0"/>
                                                      <w:marBottom w:val="0"/>
                                                      <w:divBdr>
                                                        <w:top w:val="none" w:sz="0" w:space="0" w:color="auto"/>
                                                        <w:left w:val="none" w:sz="0" w:space="0" w:color="auto"/>
                                                        <w:bottom w:val="none" w:sz="0" w:space="0" w:color="auto"/>
                                                        <w:right w:val="none" w:sz="0" w:space="0" w:color="auto"/>
                                                      </w:divBdr>
                                                      <w:divsChild>
                                                        <w:div w:id="2014527886">
                                                          <w:marLeft w:val="0"/>
                                                          <w:marRight w:val="0"/>
                                                          <w:marTop w:val="0"/>
                                                          <w:marBottom w:val="0"/>
                                                          <w:divBdr>
                                                            <w:top w:val="none" w:sz="0" w:space="0" w:color="auto"/>
                                                            <w:left w:val="none" w:sz="0" w:space="0" w:color="auto"/>
                                                            <w:bottom w:val="none" w:sz="0" w:space="0" w:color="auto"/>
                                                            <w:right w:val="none" w:sz="0" w:space="0" w:color="auto"/>
                                                          </w:divBdr>
                                                        </w:div>
                                                        <w:div w:id="16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8760">
                                                  <w:marLeft w:val="0"/>
                                                  <w:marRight w:val="0"/>
                                                  <w:marTop w:val="0"/>
                                                  <w:marBottom w:val="0"/>
                                                  <w:divBdr>
                                                    <w:top w:val="none" w:sz="0" w:space="0" w:color="auto"/>
                                                    <w:left w:val="none" w:sz="0" w:space="0" w:color="auto"/>
                                                    <w:bottom w:val="single" w:sz="6" w:space="0" w:color="DADCE0"/>
                                                    <w:right w:val="none" w:sz="0" w:space="0" w:color="auto"/>
                                                  </w:divBdr>
                                                  <w:divsChild>
                                                    <w:div w:id="96222645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0"/>
                                                          <w:marRight w:val="0"/>
                                                          <w:marTop w:val="0"/>
                                                          <w:marBottom w:val="0"/>
                                                          <w:divBdr>
                                                            <w:top w:val="none" w:sz="0" w:space="0" w:color="auto"/>
                                                            <w:left w:val="none" w:sz="0" w:space="0" w:color="auto"/>
                                                            <w:bottom w:val="none" w:sz="0" w:space="0" w:color="auto"/>
                                                            <w:right w:val="none" w:sz="0" w:space="0" w:color="auto"/>
                                                          </w:divBdr>
                                                        </w:div>
                                                        <w:div w:id="1926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279">
                                                  <w:marLeft w:val="0"/>
                                                  <w:marRight w:val="0"/>
                                                  <w:marTop w:val="0"/>
                                                  <w:marBottom w:val="0"/>
                                                  <w:divBdr>
                                                    <w:top w:val="none" w:sz="0" w:space="0" w:color="auto"/>
                                                    <w:left w:val="none" w:sz="0" w:space="0" w:color="auto"/>
                                                    <w:bottom w:val="none" w:sz="0" w:space="0" w:color="auto"/>
                                                    <w:right w:val="none" w:sz="0" w:space="0" w:color="auto"/>
                                                  </w:divBdr>
                                                  <w:divsChild>
                                                    <w:div w:id="1019814960">
                                                      <w:marLeft w:val="0"/>
                                                      <w:marRight w:val="0"/>
                                                      <w:marTop w:val="0"/>
                                                      <w:marBottom w:val="0"/>
                                                      <w:divBdr>
                                                        <w:top w:val="none" w:sz="0" w:space="0" w:color="auto"/>
                                                        <w:left w:val="none" w:sz="0" w:space="0" w:color="auto"/>
                                                        <w:bottom w:val="none" w:sz="0" w:space="0" w:color="auto"/>
                                                        <w:right w:val="none" w:sz="0" w:space="0" w:color="auto"/>
                                                      </w:divBdr>
                                                      <w:divsChild>
                                                        <w:div w:id="1022829402">
                                                          <w:marLeft w:val="0"/>
                                                          <w:marRight w:val="0"/>
                                                          <w:marTop w:val="0"/>
                                                          <w:marBottom w:val="0"/>
                                                          <w:divBdr>
                                                            <w:top w:val="none" w:sz="0" w:space="0" w:color="auto"/>
                                                            <w:left w:val="none" w:sz="0" w:space="0" w:color="auto"/>
                                                            <w:bottom w:val="none" w:sz="0" w:space="0" w:color="auto"/>
                                                            <w:right w:val="none" w:sz="0" w:space="0" w:color="auto"/>
                                                          </w:divBdr>
                                                        </w:div>
                                                        <w:div w:id="1183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763">
                                                  <w:marLeft w:val="0"/>
                                                  <w:marRight w:val="0"/>
                                                  <w:marTop w:val="0"/>
                                                  <w:marBottom w:val="0"/>
                                                  <w:divBdr>
                                                    <w:top w:val="none" w:sz="0" w:space="0" w:color="auto"/>
                                                    <w:left w:val="none" w:sz="0" w:space="0" w:color="auto"/>
                                                    <w:bottom w:val="none" w:sz="0" w:space="0" w:color="auto"/>
                                                    <w:right w:val="none" w:sz="0" w:space="0" w:color="auto"/>
                                                  </w:divBdr>
                                                  <w:divsChild>
                                                    <w:div w:id="840464094">
                                                      <w:marLeft w:val="0"/>
                                                      <w:marRight w:val="0"/>
                                                      <w:marTop w:val="0"/>
                                                      <w:marBottom w:val="0"/>
                                                      <w:divBdr>
                                                        <w:top w:val="none" w:sz="0" w:space="0" w:color="auto"/>
                                                        <w:left w:val="none" w:sz="0" w:space="0" w:color="auto"/>
                                                        <w:bottom w:val="none" w:sz="0" w:space="0" w:color="auto"/>
                                                        <w:right w:val="none" w:sz="0" w:space="0" w:color="auto"/>
                                                      </w:divBdr>
                                                      <w:divsChild>
                                                        <w:div w:id="1999073022">
                                                          <w:marLeft w:val="0"/>
                                                          <w:marRight w:val="0"/>
                                                          <w:marTop w:val="0"/>
                                                          <w:marBottom w:val="0"/>
                                                          <w:divBdr>
                                                            <w:top w:val="none" w:sz="0" w:space="0" w:color="auto"/>
                                                            <w:left w:val="none" w:sz="0" w:space="0" w:color="auto"/>
                                                            <w:bottom w:val="none" w:sz="0" w:space="0" w:color="auto"/>
                                                            <w:right w:val="none" w:sz="0" w:space="0" w:color="auto"/>
                                                          </w:divBdr>
                                                          <w:divsChild>
                                                            <w:div w:id="7113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2173">
                                              <w:marLeft w:val="0"/>
                                              <w:marRight w:val="0"/>
                                              <w:marTop w:val="0"/>
                                              <w:marBottom w:val="0"/>
                                              <w:divBdr>
                                                <w:top w:val="none" w:sz="0" w:space="0" w:color="auto"/>
                                                <w:left w:val="none" w:sz="0" w:space="0" w:color="auto"/>
                                                <w:bottom w:val="none" w:sz="0" w:space="0" w:color="auto"/>
                                                <w:right w:val="none" w:sz="0" w:space="0" w:color="auto"/>
                                              </w:divBdr>
                                              <w:divsChild>
                                                <w:div w:id="932317399">
                                                  <w:marLeft w:val="0"/>
                                                  <w:marRight w:val="0"/>
                                                  <w:marTop w:val="0"/>
                                                  <w:marBottom w:val="0"/>
                                                  <w:divBdr>
                                                    <w:top w:val="none" w:sz="0" w:space="0" w:color="auto"/>
                                                    <w:left w:val="none" w:sz="0" w:space="0" w:color="auto"/>
                                                    <w:bottom w:val="single" w:sz="6" w:space="0" w:color="DADCE0"/>
                                                    <w:right w:val="none" w:sz="0" w:space="0" w:color="auto"/>
                                                  </w:divBdr>
                                                  <w:divsChild>
                                                    <w:div w:id="1734354077">
                                                      <w:marLeft w:val="0"/>
                                                      <w:marRight w:val="0"/>
                                                      <w:marTop w:val="0"/>
                                                      <w:marBottom w:val="0"/>
                                                      <w:divBdr>
                                                        <w:top w:val="none" w:sz="0" w:space="0" w:color="auto"/>
                                                        <w:left w:val="none" w:sz="0" w:space="0" w:color="auto"/>
                                                        <w:bottom w:val="none" w:sz="0" w:space="0" w:color="auto"/>
                                                        <w:right w:val="none" w:sz="0" w:space="0" w:color="auto"/>
                                                      </w:divBdr>
                                                      <w:divsChild>
                                                        <w:div w:id="742483848">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00710">
                                                  <w:marLeft w:val="0"/>
                                                  <w:marRight w:val="0"/>
                                                  <w:marTop w:val="0"/>
                                                  <w:marBottom w:val="0"/>
                                                  <w:divBdr>
                                                    <w:top w:val="none" w:sz="0" w:space="0" w:color="auto"/>
                                                    <w:left w:val="none" w:sz="0" w:space="0" w:color="auto"/>
                                                    <w:bottom w:val="single" w:sz="6" w:space="0" w:color="DADCE0"/>
                                                    <w:right w:val="none" w:sz="0" w:space="0" w:color="auto"/>
                                                  </w:divBdr>
                                                  <w:divsChild>
                                                    <w:div w:id="236021472">
                                                      <w:marLeft w:val="0"/>
                                                      <w:marRight w:val="0"/>
                                                      <w:marTop w:val="0"/>
                                                      <w:marBottom w:val="0"/>
                                                      <w:divBdr>
                                                        <w:top w:val="none" w:sz="0" w:space="0" w:color="auto"/>
                                                        <w:left w:val="none" w:sz="0" w:space="0" w:color="auto"/>
                                                        <w:bottom w:val="none" w:sz="0" w:space="0" w:color="auto"/>
                                                        <w:right w:val="none" w:sz="0" w:space="0" w:color="auto"/>
                                                      </w:divBdr>
                                                      <w:divsChild>
                                                        <w:div w:id="468672532">
                                                          <w:marLeft w:val="0"/>
                                                          <w:marRight w:val="0"/>
                                                          <w:marTop w:val="0"/>
                                                          <w:marBottom w:val="0"/>
                                                          <w:divBdr>
                                                            <w:top w:val="none" w:sz="0" w:space="0" w:color="auto"/>
                                                            <w:left w:val="none" w:sz="0" w:space="0" w:color="auto"/>
                                                            <w:bottom w:val="none" w:sz="0" w:space="0" w:color="auto"/>
                                                            <w:right w:val="none" w:sz="0" w:space="0" w:color="auto"/>
                                                          </w:divBdr>
                                                        </w:div>
                                                        <w:div w:id="1936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38">
                                                  <w:marLeft w:val="0"/>
                                                  <w:marRight w:val="0"/>
                                                  <w:marTop w:val="0"/>
                                                  <w:marBottom w:val="0"/>
                                                  <w:divBdr>
                                                    <w:top w:val="none" w:sz="0" w:space="0" w:color="auto"/>
                                                    <w:left w:val="none" w:sz="0" w:space="0" w:color="auto"/>
                                                    <w:bottom w:val="none" w:sz="0" w:space="0" w:color="auto"/>
                                                    <w:right w:val="none" w:sz="0" w:space="0" w:color="auto"/>
                                                  </w:divBdr>
                                                  <w:divsChild>
                                                    <w:div w:id="1431046549">
                                                      <w:marLeft w:val="0"/>
                                                      <w:marRight w:val="0"/>
                                                      <w:marTop w:val="0"/>
                                                      <w:marBottom w:val="0"/>
                                                      <w:divBdr>
                                                        <w:top w:val="none" w:sz="0" w:space="0" w:color="auto"/>
                                                        <w:left w:val="none" w:sz="0" w:space="0" w:color="auto"/>
                                                        <w:bottom w:val="none" w:sz="0" w:space="0" w:color="auto"/>
                                                        <w:right w:val="none" w:sz="0" w:space="0" w:color="auto"/>
                                                      </w:divBdr>
                                                      <w:divsChild>
                                                        <w:div w:id="835530842">
                                                          <w:marLeft w:val="0"/>
                                                          <w:marRight w:val="0"/>
                                                          <w:marTop w:val="0"/>
                                                          <w:marBottom w:val="0"/>
                                                          <w:divBdr>
                                                            <w:top w:val="none" w:sz="0" w:space="0" w:color="auto"/>
                                                            <w:left w:val="none" w:sz="0" w:space="0" w:color="auto"/>
                                                            <w:bottom w:val="none" w:sz="0" w:space="0" w:color="auto"/>
                                                            <w:right w:val="none" w:sz="0" w:space="0" w:color="auto"/>
                                                          </w:divBdr>
                                                        </w:div>
                                                        <w:div w:id="133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573">
                                                  <w:marLeft w:val="0"/>
                                                  <w:marRight w:val="0"/>
                                                  <w:marTop w:val="0"/>
                                                  <w:marBottom w:val="0"/>
                                                  <w:divBdr>
                                                    <w:top w:val="none" w:sz="0" w:space="0" w:color="auto"/>
                                                    <w:left w:val="none" w:sz="0" w:space="0" w:color="auto"/>
                                                    <w:bottom w:val="none" w:sz="0" w:space="0" w:color="auto"/>
                                                    <w:right w:val="none" w:sz="0" w:space="0" w:color="auto"/>
                                                  </w:divBdr>
                                                  <w:divsChild>
                                                    <w:div w:id="1257789659">
                                                      <w:marLeft w:val="0"/>
                                                      <w:marRight w:val="0"/>
                                                      <w:marTop w:val="0"/>
                                                      <w:marBottom w:val="0"/>
                                                      <w:divBdr>
                                                        <w:top w:val="none" w:sz="0" w:space="0" w:color="auto"/>
                                                        <w:left w:val="none" w:sz="0" w:space="0" w:color="auto"/>
                                                        <w:bottom w:val="none" w:sz="0" w:space="0" w:color="auto"/>
                                                        <w:right w:val="none" w:sz="0" w:space="0" w:color="auto"/>
                                                      </w:divBdr>
                                                      <w:divsChild>
                                                        <w:div w:id="1014695645">
                                                          <w:marLeft w:val="0"/>
                                                          <w:marRight w:val="0"/>
                                                          <w:marTop w:val="0"/>
                                                          <w:marBottom w:val="0"/>
                                                          <w:divBdr>
                                                            <w:top w:val="none" w:sz="0" w:space="0" w:color="auto"/>
                                                            <w:left w:val="none" w:sz="0" w:space="0" w:color="auto"/>
                                                            <w:bottom w:val="none" w:sz="0" w:space="0" w:color="auto"/>
                                                            <w:right w:val="none" w:sz="0" w:space="0" w:color="auto"/>
                                                          </w:divBdr>
                                                          <w:divsChild>
                                                            <w:div w:id="1471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44788129">
      <w:bodyDiv w:val="1"/>
      <w:marLeft w:val="0"/>
      <w:marRight w:val="0"/>
      <w:marTop w:val="0"/>
      <w:marBottom w:val="0"/>
      <w:divBdr>
        <w:top w:val="none" w:sz="0" w:space="0" w:color="auto"/>
        <w:left w:val="none" w:sz="0" w:space="0" w:color="auto"/>
        <w:bottom w:val="none" w:sz="0" w:space="0" w:color="auto"/>
        <w:right w:val="none" w:sz="0" w:space="0" w:color="auto"/>
      </w:divBdr>
    </w:div>
    <w:div w:id="845555163">
      <w:bodyDiv w:val="1"/>
      <w:marLeft w:val="0"/>
      <w:marRight w:val="0"/>
      <w:marTop w:val="0"/>
      <w:marBottom w:val="0"/>
      <w:divBdr>
        <w:top w:val="none" w:sz="0" w:space="0" w:color="auto"/>
        <w:left w:val="none" w:sz="0" w:space="0" w:color="auto"/>
        <w:bottom w:val="none" w:sz="0" w:space="0" w:color="auto"/>
        <w:right w:val="none" w:sz="0" w:space="0" w:color="auto"/>
      </w:divBdr>
    </w:div>
    <w:div w:id="846409785">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9415581">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891885761">
      <w:bodyDiv w:val="1"/>
      <w:marLeft w:val="0"/>
      <w:marRight w:val="0"/>
      <w:marTop w:val="0"/>
      <w:marBottom w:val="0"/>
      <w:divBdr>
        <w:top w:val="none" w:sz="0" w:space="0" w:color="auto"/>
        <w:left w:val="none" w:sz="0" w:space="0" w:color="auto"/>
        <w:bottom w:val="none" w:sz="0" w:space="0" w:color="auto"/>
        <w:right w:val="none" w:sz="0" w:space="0" w:color="auto"/>
      </w:divBdr>
    </w:div>
    <w:div w:id="894047944">
      <w:bodyDiv w:val="1"/>
      <w:marLeft w:val="0"/>
      <w:marRight w:val="0"/>
      <w:marTop w:val="0"/>
      <w:marBottom w:val="0"/>
      <w:divBdr>
        <w:top w:val="none" w:sz="0" w:space="0" w:color="auto"/>
        <w:left w:val="none" w:sz="0" w:space="0" w:color="auto"/>
        <w:bottom w:val="none" w:sz="0" w:space="0" w:color="auto"/>
        <w:right w:val="none" w:sz="0" w:space="0" w:color="auto"/>
      </w:divBdr>
    </w:div>
    <w:div w:id="899555965">
      <w:bodyDiv w:val="1"/>
      <w:marLeft w:val="0"/>
      <w:marRight w:val="0"/>
      <w:marTop w:val="0"/>
      <w:marBottom w:val="0"/>
      <w:divBdr>
        <w:top w:val="none" w:sz="0" w:space="0" w:color="auto"/>
        <w:left w:val="none" w:sz="0" w:space="0" w:color="auto"/>
        <w:bottom w:val="none" w:sz="0" w:space="0" w:color="auto"/>
        <w:right w:val="none" w:sz="0" w:space="0" w:color="auto"/>
      </w:divBdr>
    </w:div>
    <w:div w:id="90001600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0890496">
      <w:bodyDiv w:val="1"/>
      <w:marLeft w:val="0"/>
      <w:marRight w:val="0"/>
      <w:marTop w:val="0"/>
      <w:marBottom w:val="0"/>
      <w:divBdr>
        <w:top w:val="none" w:sz="0" w:space="0" w:color="auto"/>
        <w:left w:val="none" w:sz="0" w:space="0" w:color="auto"/>
        <w:bottom w:val="none" w:sz="0" w:space="0" w:color="auto"/>
        <w:right w:val="none" w:sz="0" w:space="0" w:color="auto"/>
      </w:divBdr>
    </w:div>
    <w:div w:id="912661036">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20677037">
      <w:bodyDiv w:val="1"/>
      <w:marLeft w:val="0"/>
      <w:marRight w:val="0"/>
      <w:marTop w:val="0"/>
      <w:marBottom w:val="0"/>
      <w:divBdr>
        <w:top w:val="none" w:sz="0" w:space="0" w:color="auto"/>
        <w:left w:val="none" w:sz="0" w:space="0" w:color="auto"/>
        <w:bottom w:val="none" w:sz="0" w:space="0" w:color="auto"/>
        <w:right w:val="none" w:sz="0" w:space="0" w:color="auto"/>
      </w:divBdr>
    </w:div>
    <w:div w:id="928461672">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48704810">
      <w:bodyDiv w:val="1"/>
      <w:marLeft w:val="0"/>
      <w:marRight w:val="0"/>
      <w:marTop w:val="0"/>
      <w:marBottom w:val="0"/>
      <w:divBdr>
        <w:top w:val="none" w:sz="0" w:space="0" w:color="auto"/>
        <w:left w:val="none" w:sz="0" w:space="0" w:color="auto"/>
        <w:bottom w:val="none" w:sz="0" w:space="0" w:color="auto"/>
        <w:right w:val="none" w:sz="0" w:space="0" w:color="auto"/>
      </w:divBdr>
    </w:div>
    <w:div w:id="953292869">
      <w:bodyDiv w:val="1"/>
      <w:marLeft w:val="0"/>
      <w:marRight w:val="0"/>
      <w:marTop w:val="0"/>
      <w:marBottom w:val="0"/>
      <w:divBdr>
        <w:top w:val="none" w:sz="0" w:space="0" w:color="auto"/>
        <w:left w:val="none" w:sz="0" w:space="0" w:color="auto"/>
        <w:bottom w:val="none" w:sz="0" w:space="0" w:color="auto"/>
        <w:right w:val="none" w:sz="0" w:space="0" w:color="auto"/>
      </w:divBdr>
    </w:div>
    <w:div w:id="954408587">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65114111">
      <w:bodyDiv w:val="1"/>
      <w:marLeft w:val="0"/>
      <w:marRight w:val="0"/>
      <w:marTop w:val="0"/>
      <w:marBottom w:val="0"/>
      <w:divBdr>
        <w:top w:val="none" w:sz="0" w:space="0" w:color="auto"/>
        <w:left w:val="none" w:sz="0" w:space="0" w:color="auto"/>
        <w:bottom w:val="none" w:sz="0" w:space="0" w:color="auto"/>
        <w:right w:val="none" w:sz="0" w:space="0" w:color="auto"/>
      </w:divBdr>
    </w:div>
    <w:div w:id="966161929">
      <w:bodyDiv w:val="1"/>
      <w:marLeft w:val="0"/>
      <w:marRight w:val="0"/>
      <w:marTop w:val="0"/>
      <w:marBottom w:val="0"/>
      <w:divBdr>
        <w:top w:val="none" w:sz="0" w:space="0" w:color="auto"/>
        <w:left w:val="none" w:sz="0" w:space="0" w:color="auto"/>
        <w:bottom w:val="none" w:sz="0" w:space="0" w:color="auto"/>
        <w:right w:val="none" w:sz="0" w:space="0" w:color="auto"/>
      </w:divBdr>
    </w:div>
    <w:div w:id="966737945">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78416480">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983660385">
      <w:bodyDiv w:val="1"/>
      <w:marLeft w:val="0"/>
      <w:marRight w:val="0"/>
      <w:marTop w:val="0"/>
      <w:marBottom w:val="0"/>
      <w:divBdr>
        <w:top w:val="none" w:sz="0" w:space="0" w:color="auto"/>
        <w:left w:val="none" w:sz="0" w:space="0" w:color="auto"/>
        <w:bottom w:val="none" w:sz="0" w:space="0" w:color="auto"/>
        <w:right w:val="none" w:sz="0" w:space="0" w:color="auto"/>
      </w:divBdr>
    </w:div>
    <w:div w:id="986670590">
      <w:bodyDiv w:val="1"/>
      <w:marLeft w:val="0"/>
      <w:marRight w:val="0"/>
      <w:marTop w:val="0"/>
      <w:marBottom w:val="0"/>
      <w:divBdr>
        <w:top w:val="none" w:sz="0" w:space="0" w:color="auto"/>
        <w:left w:val="none" w:sz="0" w:space="0" w:color="auto"/>
        <w:bottom w:val="none" w:sz="0" w:space="0" w:color="auto"/>
        <w:right w:val="none" w:sz="0" w:space="0" w:color="auto"/>
      </w:divBdr>
    </w:div>
    <w:div w:id="989793575">
      <w:bodyDiv w:val="1"/>
      <w:marLeft w:val="0"/>
      <w:marRight w:val="0"/>
      <w:marTop w:val="0"/>
      <w:marBottom w:val="0"/>
      <w:divBdr>
        <w:top w:val="none" w:sz="0" w:space="0" w:color="auto"/>
        <w:left w:val="none" w:sz="0" w:space="0" w:color="auto"/>
        <w:bottom w:val="none" w:sz="0" w:space="0" w:color="auto"/>
        <w:right w:val="none" w:sz="0" w:space="0" w:color="auto"/>
      </w:divBdr>
    </w:div>
    <w:div w:id="995303320">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14649629">
      <w:bodyDiv w:val="1"/>
      <w:marLeft w:val="0"/>
      <w:marRight w:val="0"/>
      <w:marTop w:val="0"/>
      <w:marBottom w:val="0"/>
      <w:divBdr>
        <w:top w:val="none" w:sz="0" w:space="0" w:color="auto"/>
        <w:left w:val="none" w:sz="0" w:space="0" w:color="auto"/>
        <w:bottom w:val="none" w:sz="0" w:space="0" w:color="auto"/>
        <w:right w:val="none" w:sz="0" w:space="0" w:color="auto"/>
      </w:divBdr>
    </w:div>
    <w:div w:id="1015184619">
      <w:bodyDiv w:val="1"/>
      <w:marLeft w:val="0"/>
      <w:marRight w:val="0"/>
      <w:marTop w:val="0"/>
      <w:marBottom w:val="0"/>
      <w:divBdr>
        <w:top w:val="none" w:sz="0" w:space="0" w:color="auto"/>
        <w:left w:val="none" w:sz="0" w:space="0" w:color="auto"/>
        <w:bottom w:val="none" w:sz="0" w:space="0" w:color="auto"/>
        <w:right w:val="none" w:sz="0" w:space="0" w:color="auto"/>
      </w:divBdr>
    </w:div>
    <w:div w:id="1022709775">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037466113">
      <w:bodyDiv w:val="1"/>
      <w:marLeft w:val="0"/>
      <w:marRight w:val="0"/>
      <w:marTop w:val="0"/>
      <w:marBottom w:val="0"/>
      <w:divBdr>
        <w:top w:val="none" w:sz="0" w:space="0" w:color="auto"/>
        <w:left w:val="none" w:sz="0" w:space="0" w:color="auto"/>
        <w:bottom w:val="none" w:sz="0" w:space="0" w:color="auto"/>
        <w:right w:val="none" w:sz="0" w:space="0" w:color="auto"/>
      </w:divBdr>
    </w:div>
    <w:div w:id="1055474655">
      <w:bodyDiv w:val="1"/>
      <w:marLeft w:val="0"/>
      <w:marRight w:val="0"/>
      <w:marTop w:val="0"/>
      <w:marBottom w:val="0"/>
      <w:divBdr>
        <w:top w:val="none" w:sz="0" w:space="0" w:color="auto"/>
        <w:left w:val="none" w:sz="0" w:space="0" w:color="auto"/>
        <w:bottom w:val="none" w:sz="0" w:space="0" w:color="auto"/>
        <w:right w:val="none" w:sz="0" w:space="0" w:color="auto"/>
      </w:divBdr>
    </w:div>
    <w:div w:id="1075516506">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1101221">
      <w:bodyDiv w:val="1"/>
      <w:marLeft w:val="0"/>
      <w:marRight w:val="0"/>
      <w:marTop w:val="0"/>
      <w:marBottom w:val="0"/>
      <w:divBdr>
        <w:top w:val="none" w:sz="0" w:space="0" w:color="auto"/>
        <w:left w:val="none" w:sz="0" w:space="0" w:color="auto"/>
        <w:bottom w:val="none" w:sz="0" w:space="0" w:color="auto"/>
        <w:right w:val="none" w:sz="0" w:space="0" w:color="auto"/>
      </w:divBdr>
    </w:div>
    <w:div w:id="1102342612">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07238743">
      <w:bodyDiv w:val="1"/>
      <w:marLeft w:val="0"/>
      <w:marRight w:val="0"/>
      <w:marTop w:val="0"/>
      <w:marBottom w:val="0"/>
      <w:divBdr>
        <w:top w:val="none" w:sz="0" w:space="0" w:color="auto"/>
        <w:left w:val="none" w:sz="0" w:space="0" w:color="auto"/>
        <w:bottom w:val="none" w:sz="0" w:space="0" w:color="auto"/>
        <w:right w:val="none" w:sz="0" w:space="0" w:color="auto"/>
      </w:divBdr>
    </w:div>
    <w:div w:id="1112557456">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21991894">
      <w:bodyDiv w:val="1"/>
      <w:marLeft w:val="0"/>
      <w:marRight w:val="0"/>
      <w:marTop w:val="0"/>
      <w:marBottom w:val="0"/>
      <w:divBdr>
        <w:top w:val="none" w:sz="0" w:space="0" w:color="auto"/>
        <w:left w:val="none" w:sz="0" w:space="0" w:color="auto"/>
        <w:bottom w:val="none" w:sz="0" w:space="0" w:color="auto"/>
        <w:right w:val="none" w:sz="0" w:space="0" w:color="auto"/>
      </w:divBdr>
    </w:div>
    <w:div w:id="1127696144">
      <w:bodyDiv w:val="1"/>
      <w:marLeft w:val="0"/>
      <w:marRight w:val="0"/>
      <w:marTop w:val="0"/>
      <w:marBottom w:val="0"/>
      <w:divBdr>
        <w:top w:val="none" w:sz="0" w:space="0" w:color="auto"/>
        <w:left w:val="none" w:sz="0" w:space="0" w:color="auto"/>
        <w:bottom w:val="none" w:sz="0" w:space="0" w:color="auto"/>
        <w:right w:val="none" w:sz="0" w:space="0" w:color="auto"/>
      </w:divBdr>
    </w:div>
    <w:div w:id="1129932220">
      <w:bodyDiv w:val="1"/>
      <w:marLeft w:val="0"/>
      <w:marRight w:val="0"/>
      <w:marTop w:val="0"/>
      <w:marBottom w:val="0"/>
      <w:divBdr>
        <w:top w:val="none" w:sz="0" w:space="0" w:color="auto"/>
        <w:left w:val="none" w:sz="0" w:space="0" w:color="auto"/>
        <w:bottom w:val="none" w:sz="0" w:space="0" w:color="auto"/>
        <w:right w:val="none" w:sz="0" w:space="0" w:color="auto"/>
      </w:divBdr>
    </w:div>
    <w:div w:id="1132140164">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1965811">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58882644">
      <w:bodyDiv w:val="1"/>
      <w:marLeft w:val="0"/>
      <w:marRight w:val="0"/>
      <w:marTop w:val="0"/>
      <w:marBottom w:val="0"/>
      <w:divBdr>
        <w:top w:val="none" w:sz="0" w:space="0" w:color="auto"/>
        <w:left w:val="none" w:sz="0" w:space="0" w:color="auto"/>
        <w:bottom w:val="none" w:sz="0" w:space="0" w:color="auto"/>
        <w:right w:val="none" w:sz="0" w:space="0" w:color="auto"/>
      </w:divBdr>
    </w:div>
    <w:div w:id="1172261767">
      <w:bodyDiv w:val="1"/>
      <w:marLeft w:val="0"/>
      <w:marRight w:val="0"/>
      <w:marTop w:val="0"/>
      <w:marBottom w:val="0"/>
      <w:divBdr>
        <w:top w:val="none" w:sz="0" w:space="0" w:color="auto"/>
        <w:left w:val="none" w:sz="0" w:space="0" w:color="auto"/>
        <w:bottom w:val="none" w:sz="0" w:space="0" w:color="auto"/>
        <w:right w:val="none" w:sz="0" w:space="0" w:color="auto"/>
      </w:divBdr>
    </w:div>
    <w:div w:id="1174153274">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75070575">
      <w:bodyDiv w:val="1"/>
      <w:marLeft w:val="0"/>
      <w:marRight w:val="0"/>
      <w:marTop w:val="0"/>
      <w:marBottom w:val="0"/>
      <w:divBdr>
        <w:top w:val="none" w:sz="0" w:space="0" w:color="auto"/>
        <w:left w:val="none" w:sz="0" w:space="0" w:color="auto"/>
        <w:bottom w:val="none" w:sz="0" w:space="0" w:color="auto"/>
        <w:right w:val="none" w:sz="0" w:space="0" w:color="auto"/>
      </w:divBdr>
    </w:div>
    <w:div w:id="1179393285">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00824505">
      <w:bodyDiv w:val="1"/>
      <w:marLeft w:val="0"/>
      <w:marRight w:val="0"/>
      <w:marTop w:val="0"/>
      <w:marBottom w:val="0"/>
      <w:divBdr>
        <w:top w:val="none" w:sz="0" w:space="0" w:color="auto"/>
        <w:left w:val="none" w:sz="0" w:space="0" w:color="auto"/>
        <w:bottom w:val="none" w:sz="0" w:space="0" w:color="auto"/>
        <w:right w:val="none" w:sz="0" w:space="0" w:color="auto"/>
      </w:divBdr>
    </w:div>
    <w:div w:id="1209342920">
      <w:bodyDiv w:val="1"/>
      <w:marLeft w:val="0"/>
      <w:marRight w:val="0"/>
      <w:marTop w:val="0"/>
      <w:marBottom w:val="0"/>
      <w:divBdr>
        <w:top w:val="none" w:sz="0" w:space="0" w:color="auto"/>
        <w:left w:val="none" w:sz="0" w:space="0" w:color="auto"/>
        <w:bottom w:val="none" w:sz="0" w:space="0" w:color="auto"/>
        <w:right w:val="none" w:sz="0" w:space="0" w:color="auto"/>
      </w:divBdr>
    </w:div>
    <w:div w:id="1213073892">
      <w:bodyDiv w:val="1"/>
      <w:marLeft w:val="0"/>
      <w:marRight w:val="0"/>
      <w:marTop w:val="0"/>
      <w:marBottom w:val="0"/>
      <w:divBdr>
        <w:top w:val="none" w:sz="0" w:space="0" w:color="auto"/>
        <w:left w:val="none" w:sz="0" w:space="0" w:color="auto"/>
        <w:bottom w:val="none" w:sz="0" w:space="0" w:color="auto"/>
        <w:right w:val="none" w:sz="0" w:space="0" w:color="auto"/>
      </w:divBdr>
    </w:div>
    <w:div w:id="1222403263">
      <w:bodyDiv w:val="1"/>
      <w:marLeft w:val="0"/>
      <w:marRight w:val="0"/>
      <w:marTop w:val="0"/>
      <w:marBottom w:val="0"/>
      <w:divBdr>
        <w:top w:val="none" w:sz="0" w:space="0" w:color="auto"/>
        <w:left w:val="none" w:sz="0" w:space="0" w:color="auto"/>
        <w:bottom w:val="none" w:sz="0" w:space="0" w:color="auto"/>
        <w:right w:val="none" w:sz="0" w:space="0" w:color="auto"/>
      </w:divBdr>
    </w:div>
    <w:div w:id="1225291236">
      <w:bodyDiv w:val="1"/>
      <w:marLeft w:val="0"/>
      <w:marRight w:val="0"/>
      <w:marTop w:val="0"/>
      <w:marBottom w:val="0"/>
      <w:divBdr>
        <w:top w:val="none" w:sz="0" w:space="0" w:color="auto"/>
        <w:left w:val="none" w:sz="0" w:space="0" w:color="auto"/>
        <w:bottom w:val="none" w:sz="0" w:space="0" w:color="auto"/>
        <w:right w:val="none" w:sz="0" w:space="0" w:color="auto"/>
      </w:divBdr>
    </w:div>
    <w:div w:id="123058144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53467237">
      <w:bodyDiv w:val="1"/>
      <w:marLeft w:val="0"/>
      <w:marRight w:val="0"/>
      <w:marTop w:val="0"/>
      <w:marBottom w:val="0"/>
      <w:divBdr>
        <w:top w:val="none" w:sz="0" w:space="0" w:color="auto"/>
        <w:left w:val="none" w:sz="0" w:space="0" w:color="auto"/>
        <w:bottom w:val="none" w:sz="0" w:space="0" w:color="auto"/>
        <w:right w:val="none" w:sz="0" w:space="0" w:color="auto"/>
      </w:divBdr>
    </w:div>
    <w:div w:id="1257330383">
      <w:bodyDiv w:val="1"/>
      <w:marLeft w:val="0"/>
      <w:marRight w:val="0"/>
      <w:marTop w:val="0"/>
      <w:marBottom w:val="0"/>
      <w:divBdr>
        <w:top w:val="none" w:sz="0" w:space="0" w:color="auto"/>
        <w:left w:val="none" w:sz="0" w:space="0" w:color="auto"/>
        <w:bottom w:val="none" w:sz="0" w:space="0" w:color="auto"/>
        <w:right w:val="none" w:sz="0" w:space="0" w:color="auto"/>
      </w:divBdr>
    </w:div>
    <w:div w:id="1265311221">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795528">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5378355">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55694965">
      <w:bodyDiv w:val="1"/>
      <w:marLeft w:val="0"/>
      <w:marRight w:val="0"/>
      <w:marTop w:val="0"/>
      <w:marBottom w:val="0"/>
      <w:divBdr>
        <w:top w:val="none" w:sz="0" w:space="0" w:color="auto"/>
        <w:left w:val="none" w:sz="0" w:space="0" w:color="auto"/>
        <w:bottom w:val="none" w:sz="0" w:space="0" w:color="auto"/>
        <w:right w:val="none" w:sz="0" w:space="0" w:color="auto"/>
      </w:divBdr>
    </w:div>
    <w:div w:id="1356810609">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79621918">
      <w:bodyDiv w:val="1"/>
      <w:marLeft w:val="0"/>
      <w:marRight w:val="0"/>
      <w:marTop w:val="0"/>
      <w:marBottom w:val="0"/>
      <w:divBdr>
        <w:top w:val="none" w:sz="0" w:space="0" w:color="auto"/>
        <w:left w:val="none" w:sz="0" w:space="0" w:color="auto"/>
        <w:bottom w:val="none" w:sz="0" w:space="0" w:color="auto"/>
        <w:right w:val="none" w:sz="0" w:space="0" w:color="auto"/>
      </w:divBdr>
    </w:div>
    <w:div w:id="1381829979">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395660980">
      <w:bodyDiv w:val="1"/>
      <w:marLeft w:val="0"/>
      <w:marRight w:val="0"/>
      <w:marTop w:val="0"/>
      <w:marBottom w:val="0"/>
      <w:divBdr>
        <w:top w:val="none" w:sz="0" w:space="0" w:color="auto"/>
        <w:left w:val="none" w:sz="0" w:space="0" w:color="auto"/>
        <w:bottom w:val="none" w:sz="0" w:space="0" w:color="auto"/>
        <w:right w:val="none" w:sz="0" w:space="0" w:color="auto"/>
      </w:divBdr>
    </w:div>
    <w:div w:id="1407917916">
      <w:bodyDiv w:val="1"/>
      <w:marLeft w:val="0"/>
      <w:marRight w:val="0"/>
      <w:marTop w:val="0"/>
      <w:marBottom w:val="0"/>
      <w:divBdr>
        <w:top w:val="none" w:sz="0" w:space="0" w:color="auto"/>
        <w:left w:val="none" w:sz="0" w:space="0" w:color="auto"/>
        <w:bottom w:val="none" w:sz="0" w:space="0" w:color="auto"/>
        <w:right w:val="none" w:sz="0" w:space="0" w:color="auto"/>
      </w:divBdr>
    </w:div>
    <w:div w:id="1408572822">
      <w:bodyDiv w:val="1"/>
      <w:marLeft w:val="0"/>
      <w:marRight w:val="0"/>
      <w:marTop w:val="0"/>
      <w:marBottom w:val="0"/>
      <w:divBdr>
        <w:top w:val="none" w:sz="0" w:space="0" w:color="auto"/>
        <w:left w:val="none" w:sz="0" w:space="0" w:color="auto"/>
        <w:bottom w:val="none" w:sz="0" w:space="0" w:color="auto"/>
        <w:right w:val="none" w:sz="0" w:space="0" w:color="auto"/>
      </w:divBdr>
    </w:div>
    <w:div w:id="1414351338">
      <w:bodyDiv w:val="1"/>
      <w:marLeft w:val="0"/>
      <w:marRight w:val="0"/>
      <w:marTop w:val="0"/>
      <w:marBottom w:val="0"/>
      <w:divBdr>
        <w:top w:val="none" w:sz="0" w:space="0" w:color="auto"/>
        <w:left w:val="none" w:sz="0" w:space="0" w:color="auto"/>
        <w:bottom w:val="none" w:sz="0" w:space="0" w:color="auto"/>
        <w:right w:val="none" w:sz="0" w:space="0" w:color="auto"/>
      </w:divBdr>
    </w:div>
    <w:div w:id="1417824449">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32896489">
      <w:bodyDiv w:val="1"/>
      <w:marLeft w:val="0"/>
      <w:marRight w:val="0"/>
      <w:marTop w:val="0"/>
      <w:marBottom w:val="0"/>
      <w:divBdr>
        <w:top w:val="none" w:sz="0" w:space="0" w:color="auto"/>
        <w:left w:val="none" w:sz="0" w:space="0" w:color="auto"/>
        <w:bottom w:val="none" w:sz="0" w:space="0" w:color="auto"/>
        <w:right w:val="none" w:sz="0" w:space="0" w:color="auto"/>
      </w:divBdr>
    </w:div>
    <w:div w:id="1437824066">
      <w:bodyDiv w:val="1"/>
      <w:marLeft w:val="0"/>
      <w:marRight w:val="0"/>
      <w:marTop w:val="0"/>
      <w:marBottom w:val="0"/>
      <w:divBdr>
        <w:top w:val="none" w:sz="0" w:space="0" w:color="auto"/>
        <w:left w:val="none" w:sz="0" w:space="0" w:color="auto"/>
        <w:bottom w:val="none" w:sz="0" w:space="0" w:color="auto"/>
        <w:right w:val="none" w:sz="0" w:space="0" w:color="auto"/>
      </w:divBdr>
    </w:div>
    <w:div w:id="1461144409">
      <w:bodyDiv w:val="1"/>
      <w:marLeft w:val="0"/>
      <w:marRight w:val="0"/>
      <w:marTop w:val="0"/>
      <w:marBottom w:val="0"/>
      <w:divBdr>
        <w:top w:val="none" w:sz="0" w:space="0" w:color="auto"/>
        <w:left w:val="none" w:sz="0" w:space="0" w:color="auto"/>
        <w:bottom w:val="none" w:sz="0" w:space="0" w:color="auto"/>
        <w:right w:val="none" w:sz="0" w:space="0" w:color="auto"/>
      </w:divBdr>
    </w:div>
    <w:div w:id="1463957959">
      <w:bodyDiv w:val="1"/>
      <w:marLeft w:val="0"/>
      <w:marRight w:val="0"/>
      <w:marTop w:val="0"/>
      <w:marBottom w:val="0"/>
      <w:divBdr>
        <w:top w:val="none" w:sz="0" w:space="0" w:color="auto"/>
        <w:left w:val="none" w:sz="0" w:space="0" w:color="auto"/>
        <w:bottom w:val="none" w:sz="0" w:space="0" w:color="auto"/>
        <w:right w:val="none" w:sz="0" w:space="0" w:color="auto"/>
      </w:divBdr>
    </w:div>
    <w:div w:id="1467626561">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1382605">
      <w:bodyDiv w:val="1"/>
      <w:marLeft w:val="0"/>
      <w:marRight w:val="0"/>
      <w:marTop w:val="0"/>
      <w:marBottom w:val="0"/>
      <w:divBdr>
        <w:top w:val="none" w:sz="0" w:space="0" w:color="auto"/>
        <w:left w:val="none" w:sz="0" w:space="0" w:color="auto"/>
        <w:bottom w:val="none" w:sz="0" w:space="0" w:color="auto"/>
        <w:right w:val="none" w:sz="0" w:space="0" w:color="auto"/>
      </w:divBdr>
    </w:div>
    <w:div w:id="1481457872">
      <w:bodyDiv w:val="1"/>
      <w:marLeft w:val="0"/>
      <w:marRight w:val="0"/>
      <w:marTop w:val="0"/>
      <w:marBottom w:val="0"/>
      <w:divBdr>
        <w:top w:val="none" w:sz="0" w:space="0" w:color="auto"/>
        <w:left w:val="none" w:sz="0" w:space="0" w:color="auto"/>
        <w:bottom w:val="none" w:sz="0" w:space="0" w:color="auto"/>
        <w:right w:val="none" w:sz="0" w:space="0" w:color="auto"/>
      </w:divBdr>
    </w:div>
    <w:div w:id="1488135410">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498230006">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28442775">
      <w:bodyDiv w:val="1"/>
      <w:marLeft w:val="0"/>
      <w:marRight w:val="0"/>
      <w:marTop w:val="0"/>
      <w:marBottom w:val="0"/>
      <w:divBdr>
        <w:top w:val="none" w:sz="0" w:space="0" w:color="auto"/>
        <w:left w:val="none" w:sz="0" w:space="0" w:color="auto"/>
        <w:bottom w:val="none" w:sz="0" w:space="0" w:color="auto"/>
        <w:right w:val="none" w:sz="0" w:space="0" w:color="auto"/>
      </w:divBdr>
    </w:div>
    <w:div w:id="1530677312">
      <w:bodyDiv w:val="1"/>
      <w:marLeft w:val="0"/>
      <w:marRight w:val="0"/>
      <w:marTop w:val="0"/>
      <w:marBottom w:val="0"/>
      <w:divBdr>
        <w:top w:val="none" w:sz="0" w:space="0" w:color="auto"/>
        <w:left w:val="none" w:sz="0" w:space="0" w:color="auto"/>
        <w:bottom w:val="none" w:sz="0" w:space="0" w:color="auto"/>
        <w:right w:val="none" w:sz="0" w:space="0" w:color="auto"/>
      </w:divBdr>
    </w:div>
    <w:div w:id="1531912424">
      <w:bodyDiv w:val="1"/>
      <w:marLeft w:val="0"/>
      <w:marRight w:val="0"/>
      <w:marTop w:val="0"/>
      <w:marBottom w:val="0"/>
      <w:divBdr>
        <w:top w:val="none" w:sz="0" w:space="0" w:color="auto"/>
        <w:left w:val="none" w:sz="0" w:space="0" w:color="auto"/>
        <w:bottom w:val="none" w:sz="0" w:space="0" w:color="auto"/>
        <w:right w:val="none" w:sz="0" w:space="0" w:color="auto"/>
      </w:divBdr>
    </w:div>
    <w:div w:id="1548102267">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588346046">
      <w:bodyDiv w:val="1"/>
      <w:marLeft w:val="0"/>
      <w:marRight w:val="0"/>
      <w:marTop w:val="0"/>
      <w:marBottom w:val="0"/>
      <w:divBdr>
        <w:top w:val="none" w:sz="0" w:space="0" w:color="auto"/>
        <w:left w:val="none" w:sz="0" w:space="0" w:color="auto"/>
        <w:bottom w:val="none" w:sz="0" w:space="0" w:color="auto"/>
        <w:right w:val="none" w:sz="0" w:space="0" w:color="auto"/>
      </w:divBdr>
    </w:div>
    <w:div w:id="1589776848">
      <w:bodyDiv w:val="1"/>
      <w:marLeft w:val="0"/>
      <w:marRight w:val="0"/>
      <w:marTop w:val="0"/>
      <w:marBottom w:val="0"/>
      <w:divBdr>
        <w:top w:val="none" w:sz="0" w:space="0" w:color="auto"/>
        <w:left w:val="none" w:sz="0" w:space="0" w:color="auto"/>
        <w:bottom w:val="none" w:sz="0" w:space="0" w:color="auto"/>
        <w:right w:val="none" w:sz="0" w:space="0" w:color="auto"/>
      </w:divBdr>
    </w:div>
    <w:div w:id="1595161568">
      <w:bodyDiv w:val="1"/>
      <w:marLeft w:val="0"/>
      <w:marRight w:val="0"/>
      <w:marTop w:val="0"/>
      <w:marBottom w:val="0"/>
      <w:divBdr>
        <w:top w:val="none" w:sz="0" w:space="0" w:color="auto"/>
        <w:left w:val="none" w:sz="0" w:space="0" w:color="auto"/>
        <w:bottom w:val="none" w:sz="0" w:space="0" w:color="auto"/>
        <w:right w:val="none" w:sz="0" w:space="0" w:color="auto"/>
      </w:divBdr>
    </w:div>
    <w:div w:id="1608543439">
      <w:bodyDiv w:val="1"/>
      <w:marLeft w:val="0"/>
      <w:marRight w:val="0"/>
      <w:marTop w:val="0"/>
      <w:marBottom w:val="0"/>
      <w:divBdr>
        <w:top w:val="none" w:sz="0" w:space="0" w:color="auto"/>
        <w:left w:val="none" w:sz="0" w:space="0" w:color="auto"/>
        <w:bottom w:val="none" w:sz="0" w:space="0" w:color="auto"/>
        <w:right w:val="none" w:sz="0" w:space="0" w:color="auto"/>
      </w:divBdr>
    </w:div>
    <w:div w:id="1609501762">
      <w:bodyDiv w:val="1"/>
      <w:marLeft w:val="0"/>
      <w:marRight w:val="0"/>
      <w:marTop w:val="0"/>
      <w:marBottom w:val="0"/>
      <w:divBdr>
        <w:top w:val="none" w:sz="0" w:space="0" w:color="auto"/>
        <w:left w:val="none" w:sz="0" w:space="0" w:color="auto"/>
        <w:bottom w:val="none" w:sz="0" w:space="0" w:color="auto"/>
        <w:right w:val="none" w:sz="0" w:space="0" w:color="auto"/>
      </w:divBdr>
    </w:div>
    <w:div w:id="1621952927">
      <w:bodyDiv w:val="1"/>
      <w:marLeft w:val="0"/>
      <w:marRight w:val="0"/>
      <w:marTop w:val="0"/>
      <w:marBottom w:val="0"/>
      <w:divBdr>
        <w:top w:val="none" w:sz="0" w:space="0" w:color="auto"/>
        <w:left w:val="none" w:sz="0" w:space="0" w:color="auto"/>
        <w:bottom w:val="none" w:sz="0" w:space="0" w:color="auto"/>
        <w:right w:val="none" w:sz="0" w:space="0" w:color="auto"/>
      </w:divBdr>
    </w:div>
    <w:div w:id="1622036401">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64044858">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70763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13723242">
      <w:bodyDiv w:val="1"/>
      <w:marLeft w:val="0"/>
      <w:marRight w:val="0"/>
      <w:marTop w:val="0"/>
      <w:marBottom w:val="0"/>
      <w:divBdr>
        <w:top w:val="none" w:sz="0" w:space="0" w:color="auto"/>
        <w:left w:val="none" w:sz="0" w:space="0" w:color="auto"/>
        <w:bottom w:val="none" w:sz="0" w:space="0" w:color="auto"/>
        <w:right w:val="none" w:sz="0" w:space="0" w:color="auto"/>
      </w:divBdr>
    </w:div>
    <w:div w:id="1721200779">
      <w:bodyDiv w:val="1"/>
      <w:marLeft w:val="0"/>
      <w:marRight w:val="0"/>
      <w:marTop w:val="0"/>
      <w:marBottom w:val="0"/>
      <w:divBdr>
        <w:top w:val="none" w:sz="0" w:space="0" w:color="auto"/>
        <w:left w:val="none" w:sz="0" w:space="0" w:color="auto"/>
        <w:bottom w:val="none" w:sz="0" w:space="0" w:color="auto"/>
        <w:right w:val="none" w:sz="0" w:space="0" w:color="auto"/>
      </w:divBdr>
    </w:div>
    <w:div w:id="1735739696">
      <w:bodyDiv w:val="1"/>
      <w:marLeft w:val="0"/>
      <w:marRight w:val="0"/>
      <w:marTop w:val="0"/>
      <w:marBottom w:val="0"/>
      <w:divBdr>
        <w:top w:val="none" w:sz="0" w:space="0" w:color="auto"/>
        <w:left w:val="none" w:sz="0" w:space="0" w:color="auto"/>
        <w:bottom w:val="none" w:sz="0" w:space="0" w:color="auto"/>
        <w:right w:val="none" w:sz="0" w:space="0" w:color="auto"/>
      </w:divBdr>
    </w:div>
    <w:div w:id="1744067326">
      <w:bodyDiv w:val="1"/>
      <w:marLeft w:val="0"/>
      <w:marRight w:val="0"/>
      <w:marTop w:val="0"/>
      <w:marBottom w:val="0"/>
      <w:divBdr>
        <w:top w:val="none" w:sz="0" w:space="0" w:color="auto"/>
        <w:left w:val="none" w:sz="0" w:space="0" w:color="auto"/>
        <w:bottom w:val="none" w:sz="0" w:space="0" w:color="auto"/>
        <w:right w:val="none" w:sz="0" w:space="0" w:color="auto"/>
      </w:divBdr>
    </w:div>
    <w:div w:id="1765151807">
      <w:bodyDiv w:val="1"/>
      <w:marLeft w:val="0"/>
      <w:marRight w:val="0"/>
      <w:marTop w:val="0"/>
      <w:marBottom w:val="0"/>
      <w:divBdr>
        <w:top w:val="none" w:sz="0" w:space="0" w:color="auto"/>
        <w:left w:val="none" w:sz="0" w:space="0" w:color="auto"/>
        <w:bottom w:val="none" w:sz="0" w:space="0" w:color="auto"/>
        <w:right w:val="none" w:sz="0" w:space="0" w:color="auto"/>
      </w:divBdr>
    </w:div>
    <w:div w:id="1765418042">
      <w:bodyDiv w:val="1"/>
      <w:marLeft w:val="0"/>
      <w:marRight w:val="0"/>
      <w:marTop w:val="0"/>
      <w:marBottom w:val="0"/>
      <w:divBdr>
        <w:top w:val="none" w:sz="0" w:space="0" w:color="auto"/>
        <w:left w:val="none" w:sz="0" w:space="0" w:color="auto"/>
        <w:bottom w:val="none" w:sz="0" w:space="0" w:color="auto"/>
        <w:right w:val="none" w:sz="0" w:space="0" w:color="auto"/>
      </w:divBdr>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78060974">
      <w:bodyDiv w:val="1"/>
      <w:marLeft w:val="0"/>
      <w:marRight w:val="0"/>
      <w:marTop w:val="0"/>
      <w:marBottom w:val="0"/>
      <w:divBdr>
        <w:top w:val="none" w:sz="0" w:space="0" w:color="auto"/>
        <w:left w:val="none" w:sz="0" w:space="0" w:color="auto"/>
        <w:bottom w:val="none" w:sz="0" w:space="0" w:color="auto"/>
        <w:right w:val="none" w:sz="0" w:space="0" w:color="auto"/>
      </w:divBdr>
    </w:div>
    <w:div w:id="1778910519">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86777525">
      <w:bodyDiv w:val="1"/>
      <w:marLeft w:val="0"/>
      <w:marRight w:val="0"/>
      <w:marTop w:val="0"/>
      <w:marBottom w:val="0"/>
      <w:divBdr>
        <w:top w:val="none" w:sz="0" w:space="0" w:color="auto"/>
        <w:left w:val="none" w:sz="0" w:space="0" w:color="auto"/>
        <w:bottom w:val="none" w:sz="0" w:space="0" w:color="auto"/>
        <w:right w:val="none" w:sz="0" w:space="0" w:color="auto"/>
      </w:divBdr>
    </w:div>
    <w:div w:id="1787843922">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795175484">
      <w:bodyDiv w:val="1"/>
      <w:marLeft w:val="0"/>
      <w:marRight w:val="0"/>
      <w:marTop w:val="0"/>
      <w:marBottom w:val="0"/>
      <w:divBdr>
        <w:top w:val="none" w:sz="0" w:space="0" w:color="auto"/>
        <w:left w:val="none" w:sz="0" w:space="0" w:color="auto"/>
        <w:bottom w:val="none" w:sz="0" w:space="0" w:color="auto"/>
        <w:right w:val="none" w:sz="0" w:space="0" w:color="auto"/>
      </w:divBdr>
    </w:div>
    <w:div w:id="1799688752">
      <w:bodyDiv w:val="1"/>
      <w:marLeft w:val="0"/>
      <w:marRight w:val="0"/>
      <w:marTop w:val="0"/>
      <w:marBottom w:val="0"/>
      <w:divBdr>
        <w:top w:val="none" w:sz="0" w:space="0" w:color="auto"/>
        <w:left w:val="none" w:sz="0" w:space="0" w:color="auto"/>
        <w:bottom w:val="none" w:sz="0" w:space="0" w:color="auto"/>
        <w:right w:val="none" w:sz="0" w:space="0" w:color="auto"/>
      </w:divBdr>
    </w:div>
    <w:div w:id="1801222394">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069044">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0823942">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384034">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64436545">
      <w:bodyDiv w:val="1"/>
      <w:marLeft w:val="0"/>
      <w:marRight w:val="0"/>
      <w:marTop w:val="0"/>
      <w:marBottom w:val="0"/>
      <w:divBdr>
        <w:top w:val="none" w:sz="0" w:space="0" w:color="auto"/>
        <w:left w:val="none" w:sz="0" w:space="0" w:color="auto"/>
        <w:bottom w:val="none" w:sz="0" w:space="0" w:color="auto"/>
        <w:right w:val="none" w:sz="0" w:space="0" w:color="auto"/>
      </w:divBdr>
    </w:div>
    <w:div w:id="1866551021">
      <w:bodyDiv w:val="1"/>
      <w:marLeft w:val="0"/>
      <w:marRight w:val="0"/>
      <w:marTop w:val="0"/>
      <w:marBottom w:val="0"/>
      <w:divBdr>
        <w:top w:val="none" w:sz="0" w:space="0" w:color="auto"/>
        <w:left w:val="none" w:sz="0" w:space="0" w:color="auto"/>
        <w:bottom w:val="none" w:sz="0" w:space="0" w:color="auto"/>
        <w:right w:val="none" w:sz="0" w:space="0" w:color="auto"/>
      </w:divBdr>
    </w:div>
    <w:div w:id="1877698457">
      <w:bodyDiv w:val="1"/>
      <w:marLeft w:val="0"/>
      <w:marRight w:val="0"/>
      <w:marTop w:val="0"/>
      <w:marBottom w:val="0"/>
      <w:divBdr>
        <w:top w:val="none" w:sz="0" w:space="0" w:color="auto"/>
        <w:left w:val="none" w:sz="0" w:space="0" w:color="auto"/>
        <w:bottom w:val="none" w:sz="0" w:space="0" w:color="auto"/>
        <w:right w:val="none" w:sz="0" w:space="0" w:color="auto"/>
      </w:divBdr>
    </w:div>
    <w:div w:id="1885676545">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894809114">
      <w:bodyDiv w:val="1"/>
      <w:marLeft w:val="0"/>
      <w:marRight w:val="0"/>
      <w:marTop w:val="0"/>
      <w:marBottom w:val="0"/>
      <w:divBdr>
        <w:top w:val="none" w:sz="0" w:space="0" w:color="auto"/>
        <w:left w:val="none" w:sz="0" w:space="0" w:color="auto"/>
        <w:bottom w:val="none" w:sz="0" w:space="0" w:color="auto"/>
        <w:right w:val="none" w:sz="0" w:space="0" w:color="auto"/>
      </w:divBdr>
    </w:div>
    <w:div w:id="1901944428">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12080142">
      <w:bodyDiv w:val="1"/>
      <w:marLeft w:val="0"/>
      <w:marRight w:val="0"/>
      <w:marTop w:val="0"/>
      <w:marBottom w:val="0"/>
      <w:divBdr>
        <w:top w:val="none" w:sz="0" w:space="0" w:color="auto"/>
        <w:left w:val="none" w:sz="0" w:space="0" w:color="auto"/>
        <w:bottom w:val="none" w:sz="0" w:space="0" w:color="auto"/>
        <w:right w:val="none" w:sz="0" w:space="0" w:color="auto"/>
      </w:divBdr>
    </w:div>
    <w:div w:id="1922642085">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36815229">
      <w:bodyDiv w:val="1"/>
      <w:marLeft w:val="0"/>
      <w:marRight w:val="0"/>
      <w:marTop w:val="0"/>
      <w:marBottom w:val="0"/>
      <w:divBdr>
        <w:top w:val="none" w:sz="0" w:space="0" w:color="auto"/>
        <w:left w:val="none" w:sz="0" w:space="0" w:color="auto"/>
        <w:bottom w:val="none" w:sz="0" w:space="0" w:color="auto"/>
        <w:right w:val="none" w:sz="0" w:space="0" w:color="auto"/>
      </w:divBdr>
    </w:div>
    <w:div w:id="1937250152">
      <w:bodyDiv w:val="1"/>
      <w:marLeft w:val="0"/>
      <w:marRight w:val="0"/>
      <w:marTop w:val="0"/>
      <w:marBottom w:val="0"/>
      <w:divBdr>
        <w:top w:val="none" w:sz="0" w:space="0" w:color="auto"/>
        <w:left w:val="none" w:sz="0" w:space="0" w:color="auto"/>
        <w:bottom w:val="none" w:sz="0" w:space="0" w:color="auto"/>
        <w:right w:val="none" w:sz="0" w:space="0" w:color="auto"/>
      </w:divBdr>
    </w:div>
    <w:div w:id="1937253167">
      <w:bodyDiv w:val="1"/>
      <w:marLeft w:val="0"/>
      <w:marRight w:val="0"/>
      <w:marTop w:val="0"/>
      <w:marBottom w:val="0"/>
      <w:divBdr>
        <w:top w:val="none" w:sz="0" w:space="0" w:color="auto"/>
        <w:left w:val="none" w:sz="0" w:space="0" w:color="auto"/>
        <w:bottom w:val="none" w:sz="0" w:space="0" w:color="auto"/>
        <w:right w:val="none" w:sz="0" w:space="0" w:color="auto"/>
      </w:divBdr>
    </w:div>
    <w:div w:id="1938949040">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71204220">
      <w:bodyDiv w:val="1"/>
      <w:marLeft w:val="0"/>
      <w:marRight w:val="0"/>
      <w:marTop w:val="0"/>
      <w:marBottom w:val="0"/>
      <w:divBdr>
        <w:top w:val="none" w:sz="0" w:space="0" w:color="auto"/>
        <w:left w:val="none" w:sz="0" w:space="0" w:color="auto"/>
        <w:bottom w:val="none" w:sz="0" w:space="0" w:color="auto"/>
        <w:right w:val="none" w:sz="0" w:space="0" w:color="auto"/>
      </w:divBdr>
    </w:div>
    <w:div w:id="1971745441">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08942430">
      <w:bodyDiv w:val="1"/>
      <w:marLeft w:val="0"/>
      <w:marRight w:val="0"/>
      <w:marTop w:val="0"/>
      <w:marBottom w:val="0"/>
      <w:divBdr>
        <w:top w:val="none" w:sz="0" w:space="0" w:color="auto"/>
        <w:left w:val="none" w:sz="0" w:space="0" w:color="auto"/>
        <w:bottom w:val="none" w:sz="0" w:space="0" w:color="auto"/>
        <w:right w:val="none" w:sz="0" w:space="0" w:color="auto"/>
      </w:divBdr>
    </w:div>
    <w:div w:id="2009674247">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26130469">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3">
          <w:marLeft w:val="0"/>
          <w:marRight w:val="0"/>
          <w:marTop w:val="0"/>
          <w:marBottom w:val="0"/>
          <w:divBdr>
            <w:top w:val="none" w:sz="0" w:space="0" w:color="auto"/>
            <w:left w:val="none" w:sz="0" w:space="0" w:color="auto"/>
            <w:bottom w:val="none" w:sz="0" w:space="0" w:color="auto"/>
            <w:right w:val="none" w:sz="0" w:space="0" w:color="auto"/>
          </w:divBdr>
          <w:divsChild>
            <w:div w:id="2032753903">
              <w:marLeft w:val="0"/>
              <w:marRight w:val="0"/>
              <w:marTop w:val="0"/>
              <w:marBottom w:val="0"/>
              <w:divBdr>
                <w:top w:val="none" w:sz="0" w:space="0" w:color="auto"/>
                <w:left w:val="none" w:sz="0" w:space="0" w:color="auto"/>
                <w:bottom w:val="none" w:sz="0" w:space="0" w:color="auto"/>
                <w:right w:val="none" w:sz="0" w:space="0" w:color="auto"/>
              </w:divBdr>
              <w:divsChild>
                <w:div w:id="137846203">
                  <w:marLeft w:val="0"/>
                  <w:marRight w:val="0"/>
                  <w:marTop w:val="0"/>
                  <w:marBottom w:val="0"/>
                  <w:divBdr>
                    <w:top w:val="none" w:sz="0" w:space="0" w:color="auto"/>
                    <w:left w:val="none" w:sz="0" w:space="0" w:color="auto"/>
                    <w:bottom w:val="none" w:sz="0" w:space="0" w:color="auto"/>
                    <w:right w:val="none" w:sz="0" w:space="0" w:color="auto"/>
                  </w:divBdr>
                  <w:divsChild>
                    <w:div w:id="1566530113">
                      <w:marLeft w:val="0"/>
                      <w:marRight w:val="0"/>
                      <w:marTop w:val="0"/>
                      <w:marBottom w:val="0"/>
                      <w:divBdr>
                        <w:top w:val="none" w:sz="0" w:space="0" w:color="auto"/>
                        <w:left w:val="none" w:sz="0" w:space="0" w:color="auto"/>
                        <w:bottom w:val="none" w:sz="0" w:space="0" w:color="auto"/>
                        <w:right w:val="none" w:sz="0" w:space="0" w:color="auto"/>
                      </w:divBdr>
                      <w:divsChild>
                        <w:div w:id="1276593866">
                          <w:marLeft w:val="2250"/>
                          <w:marRight w:val="2250"/>
                          <w:marTop w:val="300"/>
                          <w:marBottom w:val="0"/>
                          <w:divBdr>
                            <w:top w:val="none" w:sz="0" w:space="0" w:color="auto"/>
                            <w:left w:val="none" w:sz="0" w:space="0" w:color="auto"/>
                            <w:bottom w:val="none" w:sz="0" w:space="0" w:color="auto"/>
                            <w:right w:val="none" w:sz="0" w:space="0" w:color="auto"/>
                          </w:divBdr>
                          <w:divsChild>
                            <w:div w:id="419135025">
                              <w:marLeft w:val="0"/>
                              <w:marRight w:val="0"/>
                              <w:marTop w:val="0"/>
                              <w:marBottom w:val="0"/>
                              <w:divBdr>
                                <w:top w:val="none" w:sz="0" w:space="0" w:color="auto"/>
                                <w:left w:val="none" w:sz="0" w:space="0" w:color="auto"/>
                                <w:bottom w:val="none" w:sz="0" w:space="0" w:color="auto"/>
                                <w:right w:val="none" w:sz="0" w:space="0" w:color="auto"/>
                              </w:divBdr>
                              <w:divsChild>
                                <w:div w:id="1701937005">
                                  <w:marLeft w:val="0"/>
                                  <w:marRight w:val="0"/>
                                  <w:marTop w:val="0"/>
                                  <w:marBottom w:val="0"/>
                                  <w:divBdr>
                                    <w:top w:val="none" w:sz="0" w:space="0" w:color="auto"/>
                                    <w:left w:val="none" w:sz="0" w:space="0" w:color="auto"/>
                                    <w:bottom w:val="none" w:sz="0" w:space="0" w:color="auto"/>
                                    <w:right w:val="none" w:sz="0" w:space="0" w:color="auto"/>
                                  </w:divBdr>
                                  <w:divsChild>
                                    <w:div w:id="1883203961">
                                      <w:marLeft w:val="0"/>
                                      <w:marRight w:val="0"/>
                                      <w:marTop w:val="0"/>
                                      <w:marBottom w:val="0"/>
                                      <w:divBdr>
                                        <w:top w:val="none" w:sz="0" w:space="0" w:color="auto"/>
                                        <w:left w:val="none" w:sz="0" w:space="0" w:color="auto"/>
                                        <w:bottom w:val="none" w:sz="0" w:space="0" w:color="auto"/>
                                        <w:right w:val="none" w:sz="0" w:space="0" w:color="auto"/>
                                      </w:divBdr>
                                      <w:divsChild>
                                        <w:div w:id="690451006">
                                          <w:marLeft w:val="0"/>
                                          <w:marRight w:val="0"/>
                                          <w:marTop w:val="0"/>
                                          <w:marBottom w:val="0"/>
                                          <w:divBdr>
                                            <w:top w:val="none" w:sz="0" w:space="0" w:color="auto"/>
                                            <w:left w:val="none" w:sz="0" w:space="0" w:color="auto"/>
                                            <w:bottom w:val="none" w:sz="0" w:space="0" w:color="auto"/>
                                            <w:right w:val="none" w:sz="0" w:space="0" w:color="auto"/>
                                          </w:divBdr>
                                          <w:divsChild>
                                            <w:div w:id="797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55158475">
      <w:bodyDiv w:val="1"/>
      <w:marLeft w:val="0"/>
      <w:marRight w:val="0"/>
      <w:marTop w:val="0"/>
      <w:marBottom w:val="0"/>
      <w:divBdr>
        <w:top w:val="none" w:sz="0" w:space="0" w:color="auto"/>
        <w:left w:val="none" w:sz="0" w:space="0" w:color="auto"/>
        <w:bottom w:val="none" w:sz="0" w:space="0" w:color="auto"/>
        <w:right w:val="none" w:sz="0" w:space="0" w:color="auto"/>
      </w:divBdr>
    </w:div>
    <w:div w:id="2055882846">
      <w:bodyDiv w:val="1"/>
      <w:marLeft w:val="0"/>
      <w:marRight w:val="0"/>
      <w:marTop w:val="0"/>
      <w:marBottom w:val="0"/>
      <w:divBdr>
        <w:top w:val="none" w:sz="0" w:space="0" w:color="auto"/>
        <w:left w:val="none" w:sz="0" w:space="0" w:color="auto"/>
        <w:bottom w:val="none" w:sz="0" w:space="0" w:color="auto"/>
        <w:right w:val="none" w:sz="0" w:space="0" w:color="auto"/>
      </w:divBdr>
    </w:div>
    <w:div w:id="2063138950">
      <w:bodyDiv w:val="1"/>
      <w:marLeft w:val="0"/>
      <w:marRight w:val="0"/>
      <w:marTop w:val="0"/>
      <w:marBottom w:val="0"/>
      <w:divBdr>
        <w:top w:val="none" w:sz="0" w:space="0" w:color="auto"/>
        <w:left w:val="none" w:sz="0" w:space="0" w:color="auto"/>
        <w:bottom w:val="none" w:sz="0" w:space="0" w:color="auto"/>
        <w:right w:val="none" w:sz="0" w:space="0" w:color="auto"/>
      </w:divBdr>
    </w:div>
    <w:div w:id="2077584630">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7915915">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1845906">
      <w:bodyDiv w:val="1"/>
      <w:marLeft w:val="0"/>
      <w:marRight w:val="0"/>
      <w:marTop w:val="0"/>
      <w:marBottom w:val="0"/>
      <w:divBdr>
        <w:top w:val="none" w:sz="0" w:space="0" w:color="auto"/>
        <w:left w:val="none" w:sz="0" w:space="0" w:color="auto"/>
        <w:bottom w:val="none" w:sz="0" w:space="0" w:color="auto"/>
        <w:right w:val="none" w:sz="0" w:space="0" w:color="auto"/>
      </w:divBdr>
    </w:div>
    <w:div w:id="209316384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 w:id="2125079294">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uvh.sk/rsv2/index.php?option=com_content&amp;view=article&amp;id=67&amp;Itemid=87&amp;lang=sk" TargetMode="External"/><Relationship Id="rId21" Type="http://schemas.openxmlformats.org/officeDocument/2006/relationships/hyperlink" Target="http://www.employment.gov.sk/sk/rodina-socialna-pomoc/socialne-sluzby/" TargetMode="External"/><Relationship Id="rId42" Type="http://schemas.openxmlformats.org/officeDocument/2006/relationships/hyperlink" Target="http://www.rokovania.sk/Rokovanie.aspx/BodRokovaniaDetail?idMaterial=19992" TargetMode="External"/><Relationship Id="rId63" Type="http://schemas.openxmlformats.org/officeDocument/2006/relationships/hyperlink" Target="http://www.radavladyovp.sk/" TargetMode="External"/><Relationship Id="rId84" Type="http://schemas.openxmlformats.org/officeDocument/2006/relationships/diagramLayout" Target="diagrams/layout1.xml"/><Relationship Id="rId138" Type="http://schemas.openxmlformats.org/officeDocument/2006/relationships/hyperlink" Target="https://www.slov-lex.sk" TargetMode="External"/><Relationship Id="rId159" Type="http://schemas.openxmlformats.org/officeDocument/2006/relationships/hyperlink" Target="http://www.uvo.gov.sk/zoznam-podnikatelov/-/RegisterPodnikatelov/sozakazom" TargetMode="External"/><Relationship Id="rId170" Type="http://schemas.openxmlformats.org/officeDocument/2006/relationships/hyperlink" Target="http://www.radavladylp.gov.sk/po-rokovani-rady-vlady-pre-ludske-prava-narodnostne-mensiny-a-rodovu-rovnost/" TargetMode="External"/><Relationship Id="rId107" Type="http://schemas.openxmlformats.org/officeDocument/2006/relationships/hyperlink" Target="mailto:jan.bruncko@land.gov.sk" TargetMode="External"/><Relationship Id="rId11" Type="http://schemas.openxmlformats.org/officeDocument/2006/relationships/footer" Target="footer2.xml"/><Relationship Id="rId32" Type="http://schemas.openxmlformats.org/officeDocument/2006/relationships/hyperlink" Target="http://www.npmrk2.sk/" TargetMode="External"/><Relationship Id="rId53" Type="http://schemas.openxmlformats.org/officeDocument/2006/relationships/hyperlink" Target="https://www.minedu.sk/data/files/2617_2009_568.pdf" TargetMode="External"/><Relationship Id="rId74"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28" Type="http://schemas.openxmlformats.org/officeDocument/2006/relationships/hyperlink" Target="http://jaspi.justice.gov.sk/jaspiw1/index_jaspi0.asp?MOD=html&amp;FIR=demo&amp;JEL=n&amp;AGE=zak&amp;IDC=581/2004" TargetMode="External"/><Relationship Id="rId149" Type="http://schemas.openxmlformats.org/officeDocument/2006/relationships/hyperlink" Target="http://www.epi.sk/Main/Default.aspx?Template=~%2FMain%2FTArticles.ascx&amp;LngID=0&amp;zzsrlnkid=4654186&amp;phContent=~%2FZzSR%2FShowRule.ascx&amp;RuleId=14927&amp;pa=13597" TargetMode="External"/><Relationship Id="rId5" Type="http://schemas.openxmlformats.org/officeDocument/2006/relationships/webSettings" Target="webSettings.xml"/><Relationship Id="rId95" Type="http://schemas.openxmlformats.org/officeDocument/2006/relationships/image" Target="media/image7.png"/><Relationship Id="rId160" Type="http://schemas.openxmlformats.org/officeDocument/2006/relationships/hyperlink" Target="http://www.rokovania.sk/Rokovanie.aspx/BodRokovaniaDetail?idMaterial=21941" TargetMode="External"/><Relationship Id="rId22" Type="http://schemas.openxmlformats.org/officeDocument/2006/relationships/hyperlink" Target="http://www.rokovania.sk/Rokovanie.aspx/NezaradenyMaterialDetail?idMaterial=23195" TargetMode="External"/><Relationship Id="rId43" Type="http://schemas.openxmlformats.org/officeDocument/2006/relationships/hyperlink" Target="http://www.npmrk2.sk/" TargetMode="External"/><Relationship Id="rId64" Type="http://schemas.openxmlformats.org/officeDocument/2006/relationships/hyperlink" Target="http://www.tvorbansk.sk/" TargetMode="External"/><Relationship Id="rId118" Type="http://schemas.openxmlformats.org/officeDocument/2006/relationships/hyperlink" Target="https://www.slov-lex.sk" TargetMode="External"/><Relationship Id="rId139" Type="http://schemas.openxmlformats.org/officeDocument/2006/relationships/hyperlink" Target="https://www.slov-lex.sk" TargetMode="External"/><Relationship Id="rId85" Type="http://schemas.openxmlformats.org/officeDocument/2006/relationships/diagramQuickStyle" Target="diagrams/quickStyle1.xml"/><Relationship Id="rId150" Type="http://schemas.openxmlformats.org/officeDocument/2006/relationships/hyperlink" Target="http://www.gender.gov.sk/wp-content/uploads/2012/06/365_2004_Zz_v20130401.pdf" TargetMode="External"/><Relationship Id="rId171" Type="http://schemas.openxmlformats.org/officeDocument/2006/relationships/hyperlink" Target="http://www.radavladylp.gov.sk/po-rokovani-rady-vlady-pre-ludske-prava-narodnostne-mensiny-a-rodovu-rovnost/" TargetMode="External"/><Relationship Id="rId12" Type="http://schemas.openxmlformats.org/officeDocument/2006/relationships/header" Target="header3.xml"/><Relationship Id="rId33" Type="http://schemas.openxmlformats.org/officeDocument/2006/relationships/hyperlink" Target="http://www.minedu.sk/zakon-o-odbornom-vzdelavani-a-priprave/" TargetMode="External"/><Relationship Id="rId108" Type="http://schemas.openxmlformats.org/officeDocument/2006/relationships/hyperlink" Target="mailto:stefan.mesaros@health.gov.sk" TargetMode="External"/><Relationship Id="rId129" Type="http://schemas.openxmlformats.org/officeDocument/2006/relationships/hyperlink" Target="http://www.health.gov.sk/?strategia-v-zdravotnictve" TargetMode="External"/><Relationship Id="rId54" Type="http://schemas.openxmlformats.org/officeDocument/2006/relationships/hyperlink" Target="http://www.employment.gov.sk/files/slovensky/uvod/legislativa/pracovna-legislativa/zakon-5_2004zz.pdf" TargetMode="External"/><Relationship Id="rId75" Type="http://schemas.openxmlformats.org/officeDocument/2006/relationships/hyperlink" Target="http://www.upsvar.sk/buxus/docs//urady/VK/vo/13-z095.pdf" TargetMode="External"/><Relationship Id="rId96" Type="http://schemas.openxmlformats.org/officeDocument/2006/relationships/image" Target="media/image8.emf"/><Relationship Id="rId140" Type="http://schemas.openxmlformats.org/officeDocument/2006/relationships/hyperlink" Target="http://www.health.gov.sk/?strategia-v-zdravotnictve" TargetMode="External"/><Relationship Id="rId161" Type="http://schemas.openxmlformats.org/officeDocument/2006/relationships/hyperlink" Target="http://www.opzp.sk/dokumenty/projektove-dokumenty/rozhodnutia-uvo-sr-v-procesoch-vo-v-ramci-projketov-op-zp-v-programovom-obdobi-2007-2013/" TargetMode="External"/><Relationship Id="rId6" Type="http://schemas.openxmlformats.org/officeDocument/2006/relationships/footnotes" Target="footnotes.xml"/><Relationship Id="rId23" Type="http://schemas.openxmlformats.org/officeDocument/2006/relationships/hyperlink" Target="http://www.employment.gov.sk/files/legislativa/dokumenty-zoznamy-pod/strategia-deinstitucionalizacie-systemu-socialnych-sluzieb-nahradnej-starostlivosti-1.pdf" TargetMode="External"/><Relationship Id="rId28" Type="http://schemas.openxmlformats.org/officeDocument/2006/relationships/hyperlink" Target="http://www.health.gov.sk/?strategia-v-zdravotnictve" TargetMode="External"/><Relationship Id="rId49" Type="http://schemas.openxmlformats.org/officeDocument/2006/relationships/hyperlink" Target="http://isdv.fri.uniza.sk/" TargetMode="External"/><Relationship Id="rId114" Type="http://schemas.openxmlformats.org/officeDocument/2006/relationships/hyperlink" Target="https://lt.justice.gov.sk/Attachment/vlastn%C3%BD%20materi%C3%A1l_doc.pdf?instEID=-1&amp;attEID=29620&amp;docEID=144483&amp;matEID=3384&amp;langEID=1&amp;tStamp=20101129113946687" TargetMode="External"/><Relationship Id="rId119" Type="http://schemas.openxmlformats.org/officeDocument/2006/relationships/hyperlink" Target="http://www.vuvh.sk/download/RSV/11_Harmonogram/VC_harmonogram2012_fin.pdf" TargetMode="External"/><Relationship Id="rId44" Type="http://schemas.openxmlformats.org/officeDocument/2006/relationships/hyperlink" Target="http://www.mpc-edu.sk/projekty/vzdelavanie-pedagogickych-zamestnancov-k-inkluzii-marginalizovan" TargetMode="External"/><Relationship Id="rId60" Type="http://schemas.openxmlformats.org/officeDocument/2006/relationships/hyperlink" Target="http://nuczv.sk/projekty/dalsie-vzdelavanie-a-poradenstvo-pre-dospelych-ako-nastroj-lepsej-uplatnitelnosti-na-trhu-prace/" TargetMode="External"/><Relationship Id="rId65" Type="http://schemas.openxmlformats.org/officeDocument/2006/relationships/hyperlink" Target="http://www.siov.sk/narodny-projekt-/24512s" TargetMode="External"/><Relationship Id="rId81" Type="http://schemas.openxmlformats.org/officeDocument/2006/relationships/hyperlink" Target="http://www.uvo.gov.sk/metodicke-usmernenia" TargetMode="External"/><Relationship Id="rId86" Type="http://schemas.openxmlformats.org/officeDocument/2006/relationships/diagramColors" Target="diagrams/colors1.xml"/><Relationship Id="rId130" Type="http://schemas.openxmlformats.org/officeDocument/2006/relationships/hyperlink" Target="https://www.slov-lex.sk" TargetMode="External"/><Relationship Id="rId135" Type="http://schemas.openxmlformats.org/officeDocument/2006/relationships/hyperlink" Target="https://www.slov-lex.sk" TargetMode="External"/><Relationship Id="rId151" Type="http://schemas.openxmlformats.org/officeDocument/2006/relationships/hyperlink" Target="http://www.gender.gov.sk/?page_id=72" TargetMode="External"/><Relationship Id="rId156" Type="http://schemas.openxmlformats.org/officeDocument/2006/relationships/hyperlink" Target="http://www.upsvar.sk/buxus/docs//urady/VK/vo/13-z095.pdf" TargetMode="External"/><Relationship Id="rId177" Type="http://schemas.openxmlformats.org/officeDocument/2006/relationships/fontTable" Target="fontTable.xml"/><Relationship Id="rId172" Type="http://schemas.openxmlformats.org/officeDocument/2006/relationships/hyperlink" Target="http://www.tvorbansk.sk/" TargetMode="External"/><Relationship Id="rId13" Type="http://schemas.openxmlformats.org/officeDocument/2006/relationships/footer" Target="footer3.xml"/><Relationship Id="rId18" Type="http://schemas.openxmlformats.org/officeDocument/2006/relationships/hyperlink" Target="http://www.telecom.gov.sk/index/index.php?ids=147132" TargetMode="External"/><Relationship Id="rId39" Type="http://schemas.openxmlformats.org/officeDocument/2006/relationships/hyperlink" Target="http://www.prined.sk" TargetMode="External"/><Relationship Id="rId109" Type="http://schemas.openxmlformats.org/officeDocument/2006/relationships/hyperlink" Target="mailto:jan.bruncko@land.gov.sk" TargetMode="External"/><Relationship Id="rId34" Type="http://schemas.openxmlformats.org/officeDocument/2006/relationships/hyperlink" Target="http://www.ksuza.sk/doc/metodika/bozp/20012012.pdf" TargetMode="External"/><Relationship Id="rId50" Type="http://schemas.openxmlformats.org/officeDocument/2006/relationships/hyperlink" Target="http://www.rokovania.sk/Rokovanie.aspx/BodRokovaniaDetail?idMaterial=11421" TargetMode="External"/><Relationship Id="rId55" Type="http://schemas.openxmlformats.org/officeDocument/2006/relationships/hyperlink" Target="http://www.employment.gov.sk/sk/praca-zamestnanost/podpora-zamestnanosti-sluzby-zamestnanosti/pomoc-obcanom/" TargetMode="External"/><Relationship Id="rId76" Type="http://schemas.openxmlformats.org/officeDocument/2006/relationships/hyperlink" Target="http://www.rokovania.sk/Rokovanie.aspx/BodRokovaniaDetail?idMaterial=21941" TargetMode="External"/><Relationship Id="rId97" Type="http://schemas.openxmlformats.org/officeDocument/2006/relationships/image" Target="media/image9.jpeg"/><Relationship Id="rId104" Type="http://schemas.openxmlformats.org/officeDocument/2006/relationships/hyperlink" Target="mailto:jan.bruncko@land.gov.sk" TargetMode="External"/><Relationship Id="rId120" Type="http://schemas.openxmlformats.org/officeDocument/2006/relationships/hyperlink" Target="http://www.employment.gov.sk/files/legislativa/dokumenty-zoznamy-pod/strategia-deinstitucionalizacie-systemu-socialnych-sluzieb-nahradnej-starostlivosti-1.pdf" TargetMode="External"/><Relationship Id="rId125" Type="http://schemas.openxmlformats.org/officeDocument/2006/relationships/hyperlink" Target="http://jaspi.justice.gov.sk/jaspiw1/index_jaspi0.asp?MOD=html&amp;FIR=demo&amp;JEL=n&amp;AGE=zak&amp;IDC=578/2004" TargetMode="External"/><Relationship Id="rId141" Type="http://schemas.openxmlformats.org/officeDocument/2006/relationships/hyperlink" Target="http://www.health.gov.sk/?strategia-v-zdravotnictve" TargetMode="External"/><Relationship Id="rId146" Type="http://schemas.openxmlformats.org/officeDocument/2006/relationships/hyperlink" Target="http://www.rokovania.sk/Rokovanie.aspx/BodRokovaniaDetail?idMaterial=17761" TargetMode="External"/><Relationship Id="rId167" Type="http://schemas.openxmlformats.org/officeDocument/2006/relationships/hyperlink" Target="http://www.rokovania.sk/File.aspx/ViewDocumentHtml/Uznesenie-14217?prefixFile=u_" TargetMode="External"/><Relationship Id="rId7" Type="http://schemas.openxmlformats.org/officeDocument/2006/relationships/endnotes" Target="endnotes.xml"/><Relationship Id="rId71" Type="http://schemas.openxmlformats.org/officeDocument/2006/relationships/hyperlink" Target="http://www.gender.gov.sk/wp-content/uploads/2012/06/365_2004_Zz_v20130401.pdf" TargetMode="External"/><Relationship Id="rId92" Type="http://schemas.openxmlformats.org/officeDocument/2006/relationships/image" Target="media/image5.emf"/><Relationship Id="rId162" Type="http://schemas.openxmlformats.org/officeDocument/2006/relationships/hyperlink" Target="http://www.ropka.sk/sk/verejne-obstaravania/" TargetMode="External"/><Relationship Id="rId2" Type="http://schemas.openxmlformats.org/officeDocument/2006/relationships/numbering" Target="numbering.xml"/><Relationship Id="rId29" Type="http://schemas.openxmlformats.org/officeDocument/2006/relationships/hyperlink" Target="http://www.rokovania.sk/Rokovanie.aspx/BodRokovaniaDetail?idMaterial=19992" TargetMode="External"/><Relationship Id="rId24" Type="http://schemas.openxmlformats.org/officeDocument/2006/relationships/hyperlink" Target="http://www.upsvar.sk/buxus/docs//SSVaR/OVOZ/Koncepcia.pdf" TargetMode="External"/><Relationship Id="rId40" Type="http://schemas.openxmlformats.org/officeDocument/2006/relationships/hyperlink" Target="http://www.minedu.sk/zakon-o-odbornom-vzdelavani-a-priprave/" TargetMode="External"/><Relationship Id="rId45" Type="http://schemas.openxmlformats.org/officeDocument/2006/relationships/hyperlink" Target="http://www.vudpap-projekt.sk/" TargetMode="External"/><Relationship Id="rId66" Type="http://schemas.openxmlformats.org/officeDocument/2006/relationships/hyperlink" Target="http://www.siov.sk/rozvoj-stredneho-odborneho-vzdelavania-rsov/24505s" TargetMode="External"/><Relationship Id="rId87" Type="http://schemas.microsoft.com/office/2007/relationships/diagramDrawing" Target="diagrams/drawing1.xml"/><Relationship Id="rId110" Type="http://schemas.openxmlformats.org/officeDocument/2006/relationships/hyperlink" Target="mailto:riaditel@nucem.sk" TargetMode="External"/><Relationship Id="rId115" Type="http://schemas.openxmlformats.org/officeDocument/2006/relationships/hyperlink" Target="http://www.urso.gov.sk/?q=content/%C3%BArad-regula%C4%8Dn%C3%A1-rada-regula%C4%8Dn%C3%A1-politika" TargetMode="External"/><Relationship Id="rId131" Type="http://schemas.openxmlformats.org/officeDocument/2006/relationships/hyperlink" Target="http://www.health.gov.sk/?strategia-v-zdravotnictve" TargetMode="External"/><Relationship Id="rId136" Type="http://schemas.openxmlformats.org/officeDocument/2006/relationships/hyperlink" Target="http://www.health.gov.sk/?vestniky-mz-sr" TargetMode="External"/><Relationship Id="rId157" Type="http://schemas.openxmlformats.org/officeDocument/2006/relationships/hyperlink" Target="http://www.uvo.gov.sk/zoznam-podnikatelov/-/RegisterPodnikatelov/sreferenciami" TargetMode="External"/><Relationship Id="rId178" Type="http://schemas.openxmlformats.org/officeDocument/2006/relationships/theme" Target="theme/theme1.xml"/><Relationship Id="rId61" Type="http://schemas.openxmlformats.org/officeDocument/2006/relationships/hyperlink" Target="https://www.minedu.sk/zakon-c-2452008-z-z-o-vychove-a-vzdelavani-skolsky-zakon-a-o-zmene-a-doplneni-niektorych-zakonov-v-zneni-neskorsich-predpisov/" TargetMode="External"/><Relationship Id="rId82" Type="http://schemas.openxmlformats.org/officeDocument/2006/relationships/hyperlink" Target="https://www.slov-lex.sk" TargetMode="External"/><Relationship Id="rId152" Type="http://schemas.openxmlformats.org/officeDocument/2006/relationships/hyperlink" Target="http://www.gender.gov.sk/?page_id=347" TargetMode="External"/><Relationship Id="rId173" Type="http://schemas.openxmlformats.org/officeDocument/2006/relationships/hyperlink" Target="http://nuczv.sk/dalsie-vzdelavanie-a-poradenstvo-pre-dospelych-ako-nastroj-lepsej-uplatnitelnosti-na-trhu-prace/" TargetMode="External"/><Relationship Id="rId19" Type="http://schemas.openxmlformats.org/officeDocument/2006/relationships/hyperlink" Target="http://www.telecom.gov.sk" TargetMode="External"/><Relationship Id="rId14" Type="http://schemas.openxmlformats.org/officeDocument/2006/relationships/hyperlink" Target="https://www.aspi.sk/products/lawText/1/90454/1/2/ASPI%253A/61/2015%20Z.z." TargetMode="External"/><Relationship Id="rId30" Type="http://schemas.openxmlformats.org/officeDocument/2006/relationships/hyperlink" Target="http://www.ksuza.sk/doc/metodika/bozp/20012012.pdf" TargetMode="External"/><Relationship Id="rId35" Type="http://schemas.openxmlformats.org/officeDocument/2006/relationships/hyperlink" Target="http://www.rokovania.sk/Rokovanie.aspx/BodRokovaniaDetail?idMaterial=19992" TargetMode="External"/><Relationship Id="rId56" Type="http://schemas.openxmlformats.org/officeDocument/2006/relationships/hyperlink" Target="http://www.tvorbansk.sk/" TargetMode="External"/><Relationship Id="rId77" Type="http://schemas.openxmlformats.org/officeDocument/2006/relationships/hyperlink" Target="http://www.opzp.sk/dokumenty/projektove-dokumenty/rozhodnutia-uvo-sr-v-procesoch-vo-v-ramci-projketov-op-zp-v-programovom-obdobi-2007-2013/" TargetMode="External"/><Relationship Id="rId100" Type="http://schemas.openxmlformats.org/officeDocument/2006/relationships/image" Target="media/image12.jpeg"/><Relationship Id="rId105" Type="http://schemas.openxmlformats.org/officeDocument/2006/relationships/hyperlink" Target="mailto:jan.bruncko@land.gov.sk" TargetMode="External"/><Relationship Id="rId126" Type="http://schemas.openxmlformats.org/officeDocument/2006/relationships/hyperlink" Target="http://jaspi.justice.gov.sk/jaspiw1/index_jaspi0.asp?MOD=html&amp;FIR=demo&amp;JEL=n&amp;AGE=zak&amp;IDC=579/2004" TargetMode="External"/><Relationship Id="rId147" Type="http://schemas.openxmlformats.org/officeDocument/2006/relationships/hyperlink" Target="http://www.health.gov.sk/?strategia-v-zdravotnictve" TargetMode="External"/><Relationship Id="rId168" Type="http://schemas.openxmlformats.org/officeDocument/2006/relationships/hyperlink" Target="http://www.emat-sk-at.eu/index.php/sk/abgelaufene-veranstaltung-sk/110-zaverecna-konferencia-projektu-e-mat" TargetMode="External"/><Relationship Id="rId8" Type="http://schemas.openxmlformats.org/officeDocument/2006/relationships/header" Target="header1.xml"/><Relationship Id="rId51" Type="http://schemas.openxmlformats.org/officeDocument/2006/relationships/hyperlink" Target="http://www.minedu.sk/9772-sk/dokumenty-a-predpisy/" TargetMode="External"/><Relationship Id="rId72" Type="http://schemas.openxmlformats.org/officeDocument/2006/relationships/hyperlink" Target="http://www.gender.gov.sk/?page_id=347" TargetMode="External"/><Relationship Id="rId93" Type="http://schemas.openxmlformats.org/officeDocument/2006/relationships/oleObject" Target="embeddings/oleObject1.bin"/><Relationship Id="rId98" Type="http://schemas.openxmlformats.org/officeDocument/2006/relationships/image" Target="media/image10.png"/><Relationship Id="rId121" Type="http://schemas.openxmlformats.org/officeDocument/2006/relationships/hyperlink" Target="http://www.upsvar.sk/buxus/docs//SSVaR/OVOZ/Koncepcia.pdf" TargetMode="External"/><Relationship Id="rId142" Type="http://schemas.openxmlformats.org/officeDocument/2006/relationships/hyperlink" Target="http://www.rokovania.sk/Rokovanie.aspx/BodRokovaniaDetail?idMaterial=23502" TargetMode="External"/><Relationship Id="rId163" Type="http://schemas.openxmlformats.org/officeDocument/2006/relationships/hyperlink" Target="http://www.uvo.gov.sk/za-obdobie-od-1.1.2013-do-30.6.2013" TargetMode="External"/><Relationship Id="rId3" Type="http://schemas.openxmlformats.org/officeDocument/2006/relationships/styles" Target="styles.xml"/><Relationship Id="rId25" Type="http://schemas.openxmlformats.org/officeDocument/2006/relationships/hyperlink" Target="http://www.sspr.gov.sk/IVPR/index.php?option=com_content&amp;view=article&amp;id=259&amp;Itemid=49&amp;lang=sk" TargetMode="External"/><Relationship Id="rId46" Type="http://schemas.openxmlformats.org/officeDocument/2006/relationships/hyperlink" Target="http://www.prined.sk" TargetMode="External"/><Relationship Id="rId67" Type="http://schemas.openxmlformats.org/officeDocument/2006/relationships/hyperlink" Target="http://www.tvorbansk.sk/" TargetMode="External"/><Relationship Id="rId116" Type="http://schemas.openxmlformats.org/officeDocument/2006/relationships/hyperlink" Target="http://www.vuvh.sk/rsv2/index.php?option=com_content&amp;view=article&amp;id=67&amp;Itemid=87&amp;lang=sk" TargetMode="External"/><Relationship Id="rId137" Type="http://schemas.openxmlformats.org/officeDocument/2006/relationships/hyperlink" Target="http://www.health.gov.sk/?vestniky-mz-sr" TargetMode="External"/><Relationship Id="rId158" Type="http://schemas.openxmlformats.org/officeDocument/2006/relationships/hyperlink" Target="http://www.uvo.gov.sk/profilyvoo" TargetMode="External"/><Relationship Id="rId20" Type="http://schemas.openxmlformats.org/officeDocument/2006/relationships/hyperlink" Target="http://www.telecom.gov.sk/index/index.php?ids=147132" TargetMode="External"/><Relationship Id="rId41" Type="http://schemas.openxmlformats.org/officeDocument/2006/relationships/hyperlink" Target="http://www.ksuza.sk/doc/metodika/bozp/20012012.pdf" TargetMode="External"/><Relationship Id="rId62" Type="http://schemas.openxmlformats.org/officeDocument/2006/relationships/hyperlink" Target="http://www.minedu.sk/zakon-o-odbornom-vzdelavani-a-priprave/" TargetMode="External"/><Relationship Id="rId83" Type="http://schemas.openxmlformats.org/officeDocument/2006/relationships/diagramData" Target="diagrams/data1.xml"/><Relationship Id="rId88" Type="http://schemas.openxmlformats.org/officeDocument/2006/relationships/image" Target="media/image1.emf"/><Relationship Id="rId111" Type="http://schemas.openxmlformats.org/officeDocument/2006/relationships/footer" Target="footer4.xml"/><Relationship Id="rId132" Type="http://schemas.openxmlformats.org/officeDocument/2006/relationships/hyperlink" Target="http://www.health.gov.sk/?strategia-v-zdravotnictve" TargetMode="External"/><Relationship Id="rId153" Type="http://schemas.openxmlformats.org/officeDocument/2006/relationships/hyperlink" Target="http://www.gender.gov.sk/?page_id=347" TargetMode="External"/><Relationship Id="rId174" Type="http://schemas.openxmlformats.org/officeDocument/2006/relationships/hyperlink" Target="http://www.siov.sk/narodny-projekt-/24512s" TargetMode="External"/><Relationship Id="rId15" Type="http://schemas.openxmlformats.org/officeDocument/2006/relationships/hyperlink" Target="http://www.telecom.gov.sk/index/index.php?ids=83478" TargetMode="External"/><Relationship Id="rId36" Type="http://schemas.openxmlformats.org/officeDocument/2006/relationships/hyperlink" Target="http://www.npmrk2.sk/" TargetMode="External"/><Relationship Id="rId57" Type="http://schemas.openxmlformats.org/officeDocument/2006/relationships/hyperlink" Target="http://nuczv.sk/projekty/dalsie-vzdelavanie-a-poradenstvo-pre-dospelych-ako-nastroj-lepsej-uplatnitelnosti-na-trhu-prace/" TargetMode="External"/><Relationship Id="rId106" Type="http://schemas.openxmlformats.org/officeDocument/2006/relationships/hyperlink" Target="mailto:peter.klucka@mindop.sk" TargetMode="External"/><Relationship Id="rId127" Type="http://schemas.openxmlformats.org/officeDocument/2006/relationships/hyperlink" Target="http://jaspi.justice.gov.sk/jaspiw1/index_jaspi0.asp?MOD=html&amp;FIR=demo&amp;JEL=n&amp;AGE=zak&amp;IDC=580/2004" TargetMode="External"/><Relationship Id="rId10" Type="http://schemas.openxmlformats.org/officeDocument/2006/relationships/footer" Target="footer1.xml"/><Relationship Id="rId31" Type="http://schemas.openxmlformats.org/officeDocument/2006/relationships/hyperlink" Target="http://www.minedu.sk/zakon-o-odbornom-vzdelavani-a-priprave/" TargetMode="External"/><Relationship Id="rId52" Type="http://schemas.openxmlformats.org/officeDocument/2006/relationships/hyperlink" Target="http://old.minedu.sk/data/USERDATA/DalsieVzdel/VDOC/Akcny%20plan%20Strategie%20CZV%202011_final.pdf" TargetMode="External"/><Relationship Id="rId73" Type="http://schemas.openxmlformats.org/officeDocument/2006/relationships/hyperlink" Target="http://www.rokovania.sk/Rokovanie.aspx/BodRokovaniaDetail?idMaterial=23180" TargetMode="External"/><Relationship Id="rId78" Type="http://schemas.openxmlformats.org/officeDocument/2006/relationships/hyperlink" Target="http://www.ropka.sk/sk/verejne-obstaravania/" TargetMode="External"/><Relationship Id="rId94" Type="http://schemas.openxmlformats.org/officeDocument/2006/relationships/image" Target="media/image6.jpeg"/><Relationship Id="rId99" Type="http://schemas.openxmlformats.org/officeDocument/2006/relationships/image" Target="media/image11.png"/><Relationship Id="rId101" Type="http://schemas.openxmlformats.org/officeDocument/2006/relationships/image" Target="media/image13.emf"/><Relationship Id="rId122" Type="http://schemas.openxmlformats.org/officeDocument/2006/relationships/hyperlink" Target="http://www.nrsr.sk/web/default.aspx?SectionId=124" TargetMode="External"/><Relationship Id="rId143" Type="http://schemas.openxmlformats.org/officeDocument/2006/relationships/hyperlink" Target="http://www.udzs-sk.sk/drg-klasifikacny-system/drg-dokumenty.html?page_id=1127" TargetMode="External"/><Relationship Id="rId148" Type="http://schemas.openxmlformats.org/officeDocument/2006/relationships/hyperlink" Target="http://www.zakonypreludi.sk/zz/2013-60" TargetMode="External"/><Relationship Id="rId164" Type="http://schemas.openxmlformats.org/officeDocument/2006/relationships/hyperlink" Target="http://www.uvo.gov.sk/domov" TargetMode="External"/><Relationship Id="rId169" Type="http://schemas.openxmlformats.org/officeDocument/2006/relationships/hyperlink" Target="http://www.enviroportal.sk/eia-sea-posudzovanie-vplyvov-na-zp/skolenia-pre-verjnostEIA"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www.health.gov.sk/?strategia-v-zdravotnictve" TargetMode="External"/><Relationship Id="rId47" Type="http://schemas.openxmlformats.org/officeDocument/2006/relationships/hyperlink" Target="https://www.minedu.sk/data/files/2617_2009_568.pdf" TargetMode="External"/><Relationship Id="rId68" Type="http://schemas.openxmlformats.org/officeDocument/2006/relationships/hyperlink" Target="http://www.siov.sk/narodny-projekt-/24512s" TargetMode="External"/><Relationship Id="rId89" Type="http://schemas.openxmlformats.org/officeDocument/2006/relationships/image" Target="media/image2.emf"/><Relationship Id="rId112" Type="http://schemas.openxmlformats.org/officeDocument/2006/relationships/hyperlink" Target="https://www.slov-lex.sk" TargetMode="External"/><Relationship Id="rId133" Type="http://schemas.openxmlformats.org/officeDocument/2006/relationships/hyperlink" Target="http://www.health.gov.sk/Clanok?pravidla-vyberania-poplatkov-sa-zmenia%20" TargetMode="External"/><Relationship Id="rId154" Type="http://schemas.openxmlformats.org/officeDocument/2006/relationships/hyperlink" Target="http://www.rokovania.sk/Rokovanie.aspx/BodRokovaniaDetail?idMaterial=23180" TargetMode="External"/><Relationship Id="rId175" Type="http://schemas.openxmlformats.org/officeDocument/2006/relationships/hyperlink" Target="http://www.tvorbansk.sk/" TargetMode="External"/><Relationship Id="rId16" Type="http://schemas.openxmlformats.org/officeDocument/2006/relationships/hyperlink" Target="http://www.telecom.gov.sk/index/index.php?ids=83478" TargetMode="External"/><Relationship Id="rId37" Type="http://schemas.openxmlformats.org/officeDocument/2006/relationships/hyperlink" Target="http://www.mpc-edu.sk/projekty/vzdelavanie-pedagogickych-zamestnancov-k-inkluzii-marginalizovan" TargetMode="External"/><Relationship Id="rId58" Type="http://schemas.openxmlformats.org/officeDocument/2006/relationships/hyperlink" Target="http://www.minedu.sk/9772-sk/dokumenty-a-predpisy/" TargetMode="External"/><Relationship Id="rId79" Type="http://schemas.openxmlformats.org/officeDocument/2006/relationships/hyperlink" Target="http://www.uvo.gov.sk/za-obdobie-od-1.1.2013-do-30.6.2013" TargetMode="External"/><Relationship Id="rId102" Type="http://schemas.openxmlformats.org/officeDocument/2006/relationships/image" Target="media/image14.jpeg"/><Relationship Id="rId123" Type="http://schemas.openxmlformats.org/officeDocument/2006/relationships/hyperlink" Target="http://jaspi.justice.gov.sk/jaspiw1/index_jaspi0.asp?MOD=html&amp;FIR=demo&amp;JEL=n&amp;AGE=zak&amp;IDC=576/2004" TargetMode="External"/><Relationship Id="rId144" Type="http://schemas.openxmlformats.org/officeDocument/2006/relationships/hyperlink" Target="http://www.health.gov.sk/Clanok?projekt-vystavby-novej-nemocnice-pokracuje" TargetMode="External"/><Relationship Id="rId90" Type="http://schemas.openxmlformats.org/officeDocument/2006/relationships/image" Target="media/image3.emf"/><Relationship Id="rId165" Type="http://schemas.openxmlformats.org/officeDocument/2006/relationships/hyperlink" Target="http://www.uvo.gov.sk/metodicke-usmernenia" TargetMode="External"/><Relationship Id="rId27" Type="http://schemas.openxmlformats.org/officeDocument/2006/relationships/hyperlink" Target="https://www.slov-lex.sk" TargetMode="External"/><Relationship Id="rId48" Type="http://schemas.openxmlformats.org/officeDocument/2006/relationships/hyperlink" Target="http://www.employment.gov.sk/files/slovensky/uvod/legislativa/pracovna-legislativa/zakon-5_2004zz.pdf" TargetMode="External"/><Relationship Id="rId69" Type="http://schemas.openxmlformats.org/officeDocument/2006/relationships/hyperlink" Target="http://www.siov.sk/rozvoj-stredneho-odborneho-vzdelavania-rsov/24505s" TargetMode="External"/><Relationship Id="rId113" Type="http://schemas.openxmlformats.org/officeDocument/2006/relationships/hyperlink" Target="https://www.slov-lex.sk" TargetMode="External"/><Relationship Id="rId134" Type="http://schemas.openxmlformats.org/officeDocument/2006/relationships/hyperlink" Target="http://www.health.gov.sk/?rezidenti" TargetMode="External"/><Relationship Id="rId80" Type="http://schemas.openxmlformats.org/officeDocument/2006/relationships/hyperlink" Target="http://www.uvo.gov.sk/domov" TargetMode="External"/><Relationship Id="rId155"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76" Type="http://schemas.openxmlformats.org/officeDocument/2006/relationships/hyperlink" Target="http://www.siov.sk/rozvoj-stredneho-odborneho-vzdelavania-rsov/24505s" TargetMode="External"/><Relationship Id="rId17" Type="http://schemas.openxmlformats.org/officeDocument/2006/relationships/hyperlink" Target="http://www.rokovania.sk/Rokovanie.aspx/BodRokovaniaDetail?idMaterial=22344" TargetMode="External"/><Relationship Id="rId38" Type="http://schemas.openxmlformats.org/officeDocument/2006/relationships/hyperlink" Target="http://www.vudpap-projekt.sk/" TargetMode="External"/><Relationship Id="rId59" Type="http://schemas.openxmlformats.org/officeDocument/2006/relationships/hyperlink" Target="http://www.tvorbansk.sk/" TargetMode="External"/><Relationship Id="rId103" Type="http://schemas.openxmlformats.org/officeDocument/2006/relationships/image" Target="media/image15.jpeg"/><Relationship Id="rId124" Type="http://schemas.openxmlformats.org/officeDocument/2006/relationships/hyperlink" Target="http://jaspi.justice.gov.sk/jaspiw1/index_jaspi0.asp?MOD=html&amp;FIR=demo&amp;JEL=n&amp;AGE=zak&amp;IDC=577/2004" TargetMode="External"/><Relationship Id="rId70" Type="http://schemas.openxmlformats.org/officeDocument/2006/relationships/hyperlink" Target="http://www.zakonypreludi.sk/zz/2013-60" TargetMode="External"/><Relationship Id="rId91" Type="http://schemas.openxmlformats.org/officeDocument/2006/relationships/image" Target="media/image4.png"/><Relationship Id="rId145" Type="http://schemas.openxmlformats.org/officeDocument/2006/relationships/hyperlink" Target="http://www.health.gov.sk/Clanok?prve-stretnutia-vystavba-nemocnice-ba" TargetMode="External"/><Relationship Id="rId166" Type="http://schemas.openxmlformats.org/officeDocument/2006/relationships/hyperlink" Target="https://www.slov-lex.sk" TargetMode="External"/><Relationship Id="rId1" Type="http://schemas.openxmlformats.org/officeDocument/2006/relationships/customXml" Target="../customXml/item1.xm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bs.sk/sk/publikacie/sprava-o-financnej-stabilit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pt>
  </dgm:ptLst>
  <dgm:cxnLst>
    <dgm:cxn modelId="{1AF08AAA-7655-481D-BE23-147382C13BAB}" type="presOf" srcId="{7D08ED02-3BE1-4242-9202-672EC6A6FE4D}" destId="{9BE91C38-3F51-41AC-B90B-60CE6F682CE4}" srcOrd="1" destOrd="0" presId="urn:microsoft.com/office/officeart/2005/8/layout/hierarchy2"/>
    <dgm:cxn modelId="{F1721219-67CD-4AE1-BC32-57AC1D07DD9C}" type="presOf" srcId="{3474B0FC-0E82-45A6-B7D8-B819F253476D}" destId="{DCC3B950-77FF-4277-BDD9-C646E2EFD9B0}" srcOrd="0" destOrd="0" presId="urn:microsoft.com/office/officeart/2005/8/layout/hierarchy2"/>
    <dgm:cxn modelId="{F9CBCBC6-8B15-498B-B668-64ABD4FCEB5D}"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983E224D-1557-450B-A5C4-55AEBD495916}" type="presOf" srcId="{53AA9ED3-7551-4264-9890-EDC6C812E860}" destId="{8AEC9595-4435-41D4-9F4A-E770511CBDFB}" srcOrd="1" destOrd="0" presId="urn:microsoft.com/office/officeart/2005/8/layout/hierarchy2"/>
    <dgm:cxn modelId="{E9BA2DF6-9473-494D-B187-EA95D5981649}" type="presOf" srcId="{7D08ED02-3BE1-4242-9202-672EC6A6FE4D}" destId="{D2168E73-31DC-406F-B76B-7DCA3F2862C0}" srcOrd="0" destOrd="0" presId="urn:microsoft.com/office/officeart/2005/8/layout/hierarchy2"/>
    <dgm:cxn modelId="{56B66508-3964-4F48-964F-220D58CA7182}" type="presOf" srcId="{55F8C025-9BE2-4B2F-9428-0118B186BFF5}" destId="{46AA426D-3F16-46BC-9F5A-B19BA236DF9F}"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8D3A724C-F136-4448-8DA6-F8E040C05263}" type="presOf" srcId="{46CE447E-3144-4072-B23D-27EC67204105}" destId="{A6887122-913D-4ED8-B762-62940C28C8C9}" srcOrd="0" destOrd="0" presId="urn:microsoft.com/office/officeart/2005/8/layout/hierarchy2"/>
    <dgm:cxn modelId="{18104DC8-FC3F-44B2-8959-7B247E409601}" type="presOf" srcId="{6B3D54EE-C1A1-4004-889F-C4D4BDF6EAC9}" destId="{64D87879-4354-475F-B7D2-02C6A076B143}" srcOrd="0" destOrd="0" presId="urn:microsoft.com/office/officeart/2005/8/layout/hierarchy2"/>
    <dgm:cxn modelId="{74FD30B4-26BC-4AAD-8096-3B6B428B0768}" type="presOf" srcId="{350E18F3-5D9A-4A6F-9FEA-07C625FCE51D}" destId="{ADE7F7D7-9386-4BFC-AA37-A52BA66CE62B}" srcOrd="0" destOrd="0" presId="urn:microsoft.com/office/officeart/2005/8/layout/hierarchy2"/>
    <dgm:cxn modelId="{24B5CDA0-0280-47C2-A9CE-9547BF9350ED}" type="presOf" srcId="{A187754F-1C59-4780-B954-6AD7CFF9F101}" destId="{CCDB1F11-63AB-43E5-A9A0-0FFD4113C9B2}" srcOrd="0" destOrd="0" presId="urn:microsoft.com/office/officeart/2005/8/layout/hierarchy2"/>
    <dgm:cxn modelId="{2E38B3AD-894F-4088-B29D-D8894AACD1EB}" type="presOf" srcId="{007118F4-1F56-4B30-961C-710D32F3D3B3}" destId="{F8B0B562-7DE2-40FD-B3FD-F4D4439D49D4}" srcOrd="0" destOrd="0" presId="urn:microsoft.com/office/officeart/2005/8/layout/hierarchy2"/>
    <dgm:cxn modelId="{E0DF71E2-5FBC-4B32-854E-F37FC91ED8FB}" type="presOf" srcId="{A187754F-1C59-4780-B954-6AD7CFF9F101}" destId="{4B9FC140-1EC5-4700-A383-04EDDD6CB829}"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881CAF19-3A5F-4DC8-842E-7B3A971F6A9B}" type="presOf" srcId="{4B55DD23-6989-41F1-9A51-2A18649DEBC5}" destId="{B3B0A708-E9E0-46FB-9715-66FD9C5B9375}" srcOrd="0" destOrd="0" presId="urn:microsoft.com/office/officeart/2005/8/layout/hierarchy2"/>
    <dgm:cxn modelId="{70879A10-3103-43C7-8693-351B585D043A}" type="presOf" srcId="{2A298017-AF0A-47A4-AFE2-4706767D4546}" destId="{87A6C7CD-E288-4513-9306-F601715212F4}" srcOrd="1"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8A0CF441-6E14-4E69-ADF3-9AE07E3BCD9B}" type="presOf" srcId="{36E78AF8-4B49-4A47-B125-B0E628EB3240}" destId="{BADB5943-D955-4AA3-8C45-EA0BD34802D5}" srcOrd="1" destOrd="0" presId="urn:microsoft.com/office/officeart/2005/8/layout/hierarchy2"/>
    <dgm:cxn modelId="{97DA12C0-DF8A-4F86-B78F-4FAF19A72A48}" type="presOf" srcId="{36E78AF8-4B49-4A47-B125-B0E628EB3240}" destId="{E3AC9FDE-3BD7-4D81-8173-E5829BF1C67E}" srcOrd="0" destOrd="0" presId="urn:microsoft.com/office/officeart/2005/8/layout/hierarchy2"/>
    <dgm:cxn modelId="{C29E9454-6D01-4CFA-A913-2A1D786A5149}" type="presOf" srcId="{007118F4-1F56-4B30-961C-710D32F3D3B3}" destId="{FBE63D10-840D-4B2E-8084-854C1558A0B2}" srcOrd="1" destOrd="0" presId="urn:microsoft.com/office/officeart/2005/8/layout/hierarchy2"/>
    <dgm:cxn modelId="{84D407FF-E68A-4564-B4F8-E2270B820C2B}" type="presOf" srcId="{897E9BE1-90FA-42F2-8EB8-C3BC0C40ABA6}" destId="{EC17D1A1-8535-4CF6-B5E6-CD0DAE2C503A}"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FF513E4-D7D6-44C6-AD35-6A2AF12FD518}" type="presOf" srcId="{55F8C025-9BE2-4B2F-9428-0118B186BFF5}" destId="{2A2E2352-59E9-457E-98DF-4912BB4C81D8}" srcOrd="1" destOrd="0" presId="urn:microsoft.com/office/officeart/2005/8/layout/hierarchy2"/>
    <dgm:cxn modelId="{813ED91F-4FF9-4E3B-8460-898D619612AB}" type="presOf" srcId="{750DE7A6-4FA5-4550-892E-7F9DA0F5AFBC}" destId="{D635C208-BE8E-4C3D-A357-B3A913E14682}" srcOrd="0" destOrd="0" presId="urn:microsoft.com/office/officeart/2005/8/layout/hierarchy2"/>
    <dgm:cxn modelId="{CCBA242A-EF08-4996-98A3-CA12260FDEF3}" type="presOf" srcId="{C3FDD812-6C17-47F0-8B94-E451543C7D38}" destId="{DA4F1323-5EBC-4BAC-B2D8-7D03ADC8E49D}" srcOrd="0" destOrd="0" presId="urn:microsoft.com/office/officeart/2005/8/layout/hierarchy2"/>
    <dgm:cxn modelId="{265917F3-3F18-42A2-AC7A-A850D1CB45FD}" type="presOf" srcId="{6D4B58D3-D2E1-427C-AA53-6A97DD36801A}" destId="{7115C427-E421-45AE-8BAC-B591671B6306}"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D6BEDC97-66BB-474F-847B-EE68C1F9CD62}" type="presOf" srcId="{46CE447E-3144-4072-B23D-27EC67204105}" destId="{CA81001D-867B-4DA3-AC82-718D06B779DA}"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0B05AED-7FBB-4765-8227-48CC4C8530DC}" type="presOf" srcId="{99B60809-C79B-4B68-A255-46BBBDDC5B03}" destId="{FE9C31AA-3357-422E-9C80-E5BF9F17719C}" srcOrd="0" destOrd="0" presId="urn:microsoft.com/office/officeart/2005/8/layout/hierarchy2"/>
    <dgm:cxn modelId="{BE7111E9-1CAE-4958-980F-D8274F82E284}" type="presOf" srcId="{1A230389-0F72-4858-B2E9-B58BD134B6B0}" destId="{58B47FE2-FD5B-42D9-A0A3-57F22BF807E5}" srcOrd="0" destOrd="0" presId="urn:microsoft.com/office/officeart/2005/8/layout/hierarchy2"/>
    <dgm:cxn modelId="{5DC1D3A0-71A7-4894-9974-EE13CAF7EB7C}" type="presOf" srcId="{0D430DEB-ABDD-4C4B-8FB0-A4A5B1EAD5A9}" destId="{DDEBD26E-123A-40B1-A0CF-C4E39D10BD48}" srcOrd="0" destOrd="0" presId="urn:microsoft.com/office/officeart/2005/8/layout/hierarchy2"/>
    <dgm:cxn modelId="{864EB24E-A6C7-45BD-84B9-B86A93FA314C}" type="presOf" srcId="{8CA4D961-609F-4403-8DD1-F2D93A846879}" destId="{47E3554B-4698-401E-8251-38467C198C16}" srcOrd="0" destOrd="0" presId="urn:microsoft.com/office/officeart/2005/8/layout/hierarchy2"/>
    <dgm:cxn modelId="{EF889A48-A7BF-4EBE-A7CB-C2C2334B2FE4}" type="presOf" srcId="{BEBC7F6F-A053-4849-B463-46EEA5843A67}" destId="{B5B87FEC-8002-408C-84F3-232C6242A218}" srcOrd="0" destOrd="0" presId="urn:microsoft.com/office/officeart/2005/8/layout/hierarchy2"/>
    <dgm:cxn modelId="{2F7D9E94-16F8-4548-B893-AD7775D3295B}" type="presOf" srcId="{E940AB1E-8B9B-47A2-8BD9-747BF60EF622}" destId="{E5B675D7-FADF-404F-B306-F738FE8549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5AD4B48B-83DE-461A-94E4-6CD13DC6DDAD}" type="presOf" srcId="{750DE7A6-4FA5-4550-892E-7F9DA0F5AFBC}" destId="{AF3AB5DB-5576-4368-832A-02CE0D80A838}" srcOrd="1" destOrd="0" presId="urn:microsoft.com/office/officeart/2005/8/layout/hierarchy2"/>
    <dgm:cxn modelId="{0A96355C-59E0-4339-96AC-AB0C4640A566}" type="presOf" srcId="{E940AB1E-8B9B-47A2-8BD9-747BF60EF622}" destId="{E2ED2DF5-A913-4AC8-A4E5-0544D95BF0F9}"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69C821F-51E9-44CC-AB9C-413DDED30155}" type="presOf" srcId="{2A298017-AF0A-47A4-AFE2-4706767D4546}" destId="{893B4D7C-1B66-4E1B-8B96-38FC942153DF}" srcOrd="0" destOrd="0" presId="urn:microsoft.com/office/officeart/2005/8/layout/hierarchy2"/>
    <dgm:cxn modelId="{889A728B-22C9-4D4C-A305-F085F075155E}" type="presParOf" srcId="{DDEBD26E-123A-40B1-A0CF-C4E39D10BD48}" destId="{AFCB648C-0C61-4E02-997B-219E164F4269}" srcOrd="0" destOrd="0" presId="urn:microsoft.com/office/officeart/2005/8/layout/hierarchy2"/>
    <dgm:cxn modelId="{0491072F-1806-4971-ABCF-B285B00362F4}" type="presParOf" srcId="{AFCB648C-0C61-4E02-997B-219E164F4269}" destId="{DCC3B950-77FF-4277-BDD9-C646E2EFD9B0}" srcOrd="0" destOrd="0" presId="urn:microsoft.com/office/officeart/2005/8/layout/hierarchy2"/>
    <dgm:cxn modelId="{291CAF80-8BD1-49FE-80FD-7DF263E51EE8}" type="presParOf" srcId="{AFCB648C-0C61-4E02-997B-219E164F4269}" destId="{48A843D5-FA08-450D-9022-623DA5D5440C}" srcOrd="1" destOrd="0" presId="urn:microsoft.com/office/officeart/2005/8/layout/hierarchy2"/>
    <dgm:cxn modelId="{308A56A9-BFCB-4481-AC6C-BEAEA617767F}" type="presParOf" srcId="{48A843D5-FA08-450D-9022-623DA5D5440C}" destId="{D2168E73-31DC-406F-B76B-7DCA3F2862C0}" srcOrd="0" destOrd="0" presId="urn:microsoft.com/office/officeart/2005/8/layout/hierarchy2"/>
    <dgm:cxn modelId="{770D3666-173C-4239-960E-8836F9D6D7D9}" type="presParOf" srcId="{D2168E73-31DC-406F-B76B-7DCA3F2862C0}" destId="{9BE91C38-3F51-41AC-B90B-60CE6F682CE4}" srcOrd="0" destOrd="0" presId="urn:microsoft.com/office/officeart/2005/8/layout/hierarchy2"/>
    <dgm:cxn modelId="{BA1E6D30-E01E-4EB9-955F-C28521024FD5}" type="presParOf" srcId="{48A843D5-FA08-450D-9022-623DA5D5440C}" destId="{B7C91E21-7E75-4F20-AE5E-229F772AFE81}" srcOrd="1" destOrd="0" presId="urn:microsoft.com/office/officeart/2005/8/layout/hierarchy2"/>
    <dgm:cxn modelId="{96843296-5580-46B4-8EC7-D923C35B21D2}" type="presParOf" srcId="{B7C91E21-7E75-4F20-AE5E-229F772AFE81}" destId="{EC17D1A1-8535-4CF6-B5E6-CD0DAE2C503A}" srcOrd="0" destOrd="0" presId="urn:microsoft.com/office/officeart/2005/8/layout/hierarchy2"/>
    <dgm:cxn modelId="{3B298CD7-9B79-4328-8957-B62C8A21E6EC}" type="presParOf" srcId="{B7C91E21-7E75-4F20-AE5E-229F772AFE81}" destId="{580A5571-9D21-425F-B62A-48C1E9D949E4}" srcOrd="1" destOrd="0" presId="urn:microsoft.com/office/officeart/2005/8/layout/hierarchy2"/>
    <dgm:cxn modelId="{883CCF2B-1D5F-4A34-B98E-83BF9AA50B54}" type="presParOf" srcId="{580A5571-9D21-425F-B62A-48C1E9D949E4}" destId="{D635C208-BE8E-4C3D-A357-B3A913E14682}" srcOrd="0" destOrd="0" presId="urn:microsoft.com/office/officeart/2005/8/layout/hierarchy2"/>
    <dgm:cxn modelId="{EAB99CC2-5B14-4EFD-85E6-01C23A4DFACD}" type="presParOf" srcId="{D635C208-BE8E-4C3D-A357-B3A913E14682}" destId="{AF3AB5DB-5576-4368-832A-02CE0D80A838}" srcOrd="0" destOrd="0" presId="urn:microsoft.com/office/officeart/2005/8/layout/hierarchy2"/>
    <dgm:cxn modelId="{61680C21-FBFB-4306-91D3-3AB6B9BC8330}" type="presParOf" srcId="{580A5571-9D21-425F-B62A-48C1E9D949E4}" destId="{F552F4DD-1BCB-499D-AEDE-CFEC50F9792F}" srcOrd="1" destOrd="0" presId="urn:microsoft.com/office/officeart/2005/8/layout/hierarchy2"/>
    <dgm:cxn modelId="{F3733245-2770-4C1C-8C08-1E7DEB654E63}" type="presParOf" srcId="{F552F4DD-1BCB-499D-AEDE-CFEC50F9792F}" destId="{DA4F1323-5EBC-4BAC-B2D8-7D03ADC8E49D}" srcOrd="0" destOrd="0" presId="urn:microsoft.com/office/officeart/2005/8/layout/hierarchy2"/>
    <dgm:cxn modelId="{12462448-3230-484C-A25E-10322013A63F}" type="presParOf" srcId="{F552F4DD-1BCB-499D-AEDE-CFEC50F9792F}" destId="{8794200F-294F-4523-8F8E-BEE10C48F892}" srcOrd="1" destOrd="0" presId="urn:microsoft.com/office/officeart/2005/8/layout/hierarchy2"/>
    <dgm:cxn modelId="{FF36E26F-063E-485E-ACFE-FB3E560C52E8}" type="presParOf" srcId="{580A5571-9D21-425F-B62A-48C1E9D949E4}" destId="{F8B0B562-7DE2-40FD-B3FD-F4D4439D49D4}" srcOrd="2" destOrd="0" presId="urn:microsoft.com/office/officeart/2005/8/layout/hierarchy2"/>
    <dgm:cxn modelId="{C2B4E402-7CE6-4305-AC24-06DF35BAB438}" type="presParOf" srcId="{F8B0B562-7DE2-40FD-B3FD-F4D4439D49D4}" destId="{FBE63D10-840D-4B2E-8084-854C1558A0B2}" srcOrd="0" destOrd="0" presId="urn:microsoft.com/office/officeart/2005/8/layout/hierarchy2"/>
    <dgm:cxn modelId="{A9703F63-BB6A-4BA9-B168-3431D9D05D73}" type="presParOf" srcId="{580A5571-9D21-425F-B62A-48C1E9D949E4}" destId="{88350415-3CCB-4E6B-A562-864CFAE47201}" srcOrd="3" destOrd="0" presId="urn:microsoft.com/office/officeart/2005/8/layout/hierarchy2"/>
    <dgm:cxn modelId="{6D689266-78EA-4057-9A3D-749C5AC9AB3C}" type="presParOf" srcId="{88350415-3CCB-4E6B-A562-864CFAE47201}" destId="{58B47FE2-FD5B-42D9-A0A3-57F22BF807E5}" srcOrd="0" destOrd="0" presId="urn:microsoft.com/office/officeart/2005/8/layout/hierarchy2"/>
    <dgm:cxn modelId="{3010A8E2-F76E-4685-8F60-9700BC5BC75D}" type="presParOf" srcId="{88350415-3CCB-4E6B-A562-864CFAE47201}" destId="{8FC8A1B6-5B1F-466B-B362-3BA65DA301F9}" srcOrd="1" destOrd="0" presId="urn:microsoft.com/office/officeart/2005/8/layout/hierarchy2"/>
    <dgm:cxn modelId="{363FA177-C524-4177-A750-C2B4FF023479}" type="presParOf" srcId="{580A5571-9D21-425F-B62A-48C1E9D949E4}" destId="{893B4D7C-1B66-4E1B-8B96-38FC942153DF}" srcOrd="4" destOrd="0" presId="urn:microsoft.com/office/officeart/2005/8/layout/hierarchy2"/>
    <dgm:cxn modelId="{8A212E36-0FB7-4060-8CF4-29C0A0A57640}" type="presParOf" srcId="{893B4D7C-1B66-4E1B-8B96-38FC942153DF}" destId="{87A6C7CD-E288-4513-9306-F601715212F4}" srcOrd="0" destOrd="0" presId="urn:microsoft.com/office/officeart/2005/8/layout/hierarchy2"/>
    <dgm:cxn modelId="{9B19ABC1-FE03-45E2-BC1F-B934EF57087C}" type="presParOf" srcId="{580A5571-9D21-425F-B62A-48C1E9D949E4}" destId="{246BD373-39F2-4C95-9681-DDA4BB1A5677}" srcOrd="5" destOrd="0" presId="urn:microsoft.com/office/officeart/2005/8/layout/hierarchy2"/>
    <dgm:cxn modelId="{7919DAC3-A353-4739-923C-C7994F6AB125}" type="presParOf" srcId="{246BD373-39F2-4C95-9681-DDA4BB1A5677}" destId="{47E3554B-4698-401E-8251-38467C198C16}" srcOrd="0" destOrd="0" presId="urn:microsoft.com/office/officeart/2005/8/layout/hierarchy2"/>
    <dgm:cxn modelId="{E8A671DD-4D45-4C80-9132-E629C4D5EE51}" type="presParOf" srcId="{246BD373-39F2-4C95-9681-DDA4BB1A5677}" destId="{B033E1B8-92A7-4EB8-AD71-646F82BA2BCB}" srcOrd="1" destOrd="0" presId="urn:microsoft.com/office/officeart/2005/8/layout/hierarchy2"/>
    <dgm:cxn modelId="{5CD18A47-35A1-484E-941D-527509A6A2A2}" type="presParOf" srcId="{B033E1B8-92A7-4EB8-AD71-646F82BA2BCB}" destId="{46AA426D-3F16-46BC-9F5A-B19BA236DF9F}" srcOrd="0" destOrd="0" presId="urn:microsoft.com/office/officeart/2005/8/layout/hierarchy2"/>
    <dgm:cxn modelId="{31913B32-0799-4728-866A-EBEC602DE0D2}" type="presParOf" srcId="{46AA426D-3F16-46BC-9F5A-B19BA236DF9F}" destId="{2A2E2352-59E9-457E-98DF-4912BB4C81D8}" srcOrd="0" destOrd="0" presId="urn:microsoft.com/office/officeart/2005/8/layout/hierarchy2"/>
    <dgm:cxn modelId="{8969E456-43BC-41ED-8023-C3EA8433F701}" type="presParOf" srcId="{B033E1B8-92A7-4EB8-AD71-646F82BA2BCB}" destId="{A3EE69E5-B1BA-4BA6-8EAA-88829CB32F8B}" srcOrd="1" destOrd="0" presId="urn:microsoft.com/office/officeart/2005/8/layout/hierarchy2"/>
    <dgm:cxn modelId="{C61E173A-B5FC-404E-907F-FA09A99C7B12}" type="presParOf" srcId="{A3EE69E5-B1BA-4BA6-8EAA-88829CB32F8B}" destId="{7115C427-E421-45AE-8BAC-B591671B6306}" srcOrd="0" destOrd="0" presId="urn:microsoft.com/office/officeart/2005/8/layout/hierarchy2"/>
    <dgm:cxn modelId="{868AB9C5-47EE-4233-A52F-9A2964DEAFED}" type="presParOf" srcId="{A3EE69E5-B1BA-4BA6-8EAA-88829CB32F8B}" destId="{000BC26F-5706-4965-B35D-D565FCB602C3}" srcOrd="1" destOrd="0" presId="urn:microsoft.com/office/officeart/2005/8/layout/hierarchy2"/>
    <dgm:cxn modelId="{9F827FE3-0A63-4BD7-B714-9C6F14C59592}" type="presParOf" srcId="{B033E1B8-92A7-4EB8-AD71-646F82BA2BCB}" destId="{A6887122-913D-4ED8-B762-62940C28C8C9}" srcOrd="2" destOrd="0" presId="urn:microsoft.com/office/officeart/2005/8/layout/hierarchy2"/>
    <dgm:cxn modelId="{3226730E-E23C-4344-B515-0AF6B896619A}" type="presParOf" srcId="{A6887122-913D-4ED8-B762-62940C28C8C9}" destId="{CA81001D-867B-4DA3-AC82-718D06B779DA}" srcOrd="0" destOrd="0" presId="urn:microsoft.com/office/officeart/2005/8/layout/hierarchy2"/>
    <dgm:cxn modelId="{A5F138E1-C0ED-4839-A173-9AF5864C5447}" type="presParOf" srcId="{B033E1B8-92A7-4EB8-AD71-646F82BA2BCB}" destId="{529F5F57-A572-43E1-AC98-04E6B55D73A6}" srcOrd="3" destOrd="0" presId="urn:microsoft.com/office/officeart/2005/8/layout/hierarchy2"/>
    <dgm:cxn modelId="{254AE3CF-CEAB-4350-AE63-07F0F7B2EFEC}" type="presParOf" srcId="{529F5F57-A572-43E1-AC98-04E6B55D73A6}" destId="{ADE7F7D7-9386-4BFC-AA37-A52BA66CE62B}" srcOrd="0" destOrd="0" presId="urn:microsoft.com/office/officeart/2005/8/layout/hierarchy2"/>
    <dgm:cxn modelId="{CE3F606D-5C19-4789-B058-EAF044A020E8}" type="presParOf" srcId="{529F5F57-A572-43E1-AC98-04E6B55D73A6}" destId="{9823B18B-A10B-47FE-8B54-975E51149CC5}" srcOrd="1" destOrd="0" presId="urn:microsoft.com/office/officeart/2005/8/layout/hierarchy2"/>
    <dgm:cxn modelId="{4D871BAE-9AEB-43FF-898F-4B0C7B893634}" type="presParOf" srcId="{B033E1B8-92A7-4EB8-AD71-646F82BA2BCB}" destId="{C2120B0F-C142-4E25-8568-106632D3FBC3}" srcOrd="4" destOrd="0" presId="urn:microsoft.com/office/officeart/2005/8/layout/hierarchy2"/>
    <dgm:cxn modelId="{A83025E1-78C6-4F39-9114-C819DB50B246}" type="presParOf" srcId="{C2120B0F-C142-4E25-8568-106632D3FBC3}" destId="{8AEC9595-4435-41D4-9F4A-E770511CBDFB}" srcOrd="0" destOrd="0" presId="urn:microsoft.com/office/officeart/2005/8/layout/hierarchy2"/>
    <dgm:cxn modelId="{F888B2D8-2689-4D40-B356-763D41DC0FD8}" type="presParOf" srcId="{B033E1B8-92A7-4EB8-AD71-646F82BA2BCB}" destId="{E939A806-B74C-443A-A233-AC1A7AE5EF6D}" srcOrd="5" destOrd="0" presId="urn:microsoft.com/office/officeart/2005/8/layout/hierarchy2"/>
    <dgm:cxn modelId="{28A6F787-D6A9-4EA8-8CFB-5202F2E43B5C}" type="presParOf" srcId="{E939A806-B74C-443A-A233-AC1A7AE5EF6D}" destId="{64D87879-4354-475F-B7D2-02C6A076B143}" srcOrd="0" destOrd="0" presId="urn:microsoft.com/office/officeart/2005/8/layout/hierarchy2"/>
    <dgm:cxn modelId="{77772EF2-DB34-41EF-8EA2-F6F4E9D415E2}" type="presParOf" srcId="{E939A806-B74C-443A-A233-AC1A7AE5EF6D}" destId="{D138D563-8C31-4134-B1C7-1F1D984AB24E}" srcOrd="1" destOrd="0" presId="urn:microsoft.com/office/officeart/2005/8/layout/hierarchy2"/>
    <dgm:cxn modelId="{597FF6FC-75DA-4687-8D01-184DF63E90CA}" type="presParOf" srcId="{48A843D5-FA08-450D-9022-623DA5D5440C}" destId="{CCDB1F11-63AB-43E5-A9A0-0FFD4113C9B2}" srcOrd="2" destOrd="0" presId="urn:microsoft.com/office/officeart/2005/8/layout/hierarchy2"/>
    <dgm:cxn modelId="{1DDEB096-A77E-41AD-82E1-7918BC61606D}" type="presParOf" srcId="{CCDB1F11-63AB-43E5-A9A0-0FFD4113C9B2}" destId="{4B9FC140-1EC5-4700-A383-04EDDD6CB829}" srcOrd="0" destOrd="0" presId="urn:microsoft.com/office/officeart/2005/8/layout/hierarchy2"/>
    <dgm:cxn modelId="{C747C928-2362-4CE5-8414-BC037CAABF46}" type="presParOf" srcId="{48A843D5-FA08-450D-9022-623DA5D5440C}" destId="{265E304E-EE31-4DA4-8A8B-667B195ED4DB}" srcOrd="3" destOrd="0" presId="urn:microsoft.com/office/officeart/2005/8/layout/hierarchy2"/>
    <dgm:cxn modelId="{672FA412-8D48-4C56-AE0A-59F8E7EBFC87}" type="presParOf" srcId="{265E304E-EE31-4DA4-8A8B-667B195ED4DB}" destId="{FE9C31AA-3357-422E-9C80-E5BF9F17719C}" srcOrd="0" destOrd="0" presId="urn:microsoft.com/office/officeart/2005/8/layout/hierarchy2"/>
    <dgm:cxn modelId="{C1C9EF80-1513-4831-A454-5B24671A0103}" type="presParOf" srcId="{265E304E-EE31-4DA4-8A8B-667B195ED4DB}" destId="{37917414-C8C8-4E0B-A5C4-3ED5CD72DA33}" srcOrd="1" destOrd="0" presId="urn:microsoft.com/office/officeart/2005/8/layout/hierarchy2"/>
    <dgm:cxn modelId="{E25811B7-1072-4668-94A9-AFA808CA199A}" type="presParOf" srcId="{37917414-C8C8-4E0B-A5C4-3ED5CD72DA33}" destId="{E3AC9FDE-3BD7-4D81-8173-E5829BF1C67E}" srcOrd="0" destOrd="0" presId="urn:microsoft.com/office/officeart/2005/8/layout/hierarchy2"/>
    <dgm:cxn modelId="{AFF65C10-9B4D-4B1E-A3A9-9A2F9EDB9812}" type="presParOf" srcId="{E3AC9FDE-3BD7-4D81-8173-E5829BF1C67E}" destId="{BADB5943-D955-4AA3-8C45-EA0BD34802D5}" srcOrd="0" destOrd="0" presId="urn:microsoft.com/office/officeart/2005/8/layout/hierarchy2"/>
    <dgm:cxn modelId="{7E7311B7-0182-49C1-8756-4F5D17387DAA}" type="presParOf" srcId="{37917414-C8C8-4E0B-A5C4-3ED5CD72DA33}" destId="{B7207447-A7AF-4BD4-B0E5-DEAE22ACC765}" srcOrd="1" destOrd="0" presId="urn:microsoft.com/office/officeart/2005/8/layout/hierarchy2"/>
    <dgm:cxn modelId="{E2BDB34D-3F88-4369-A9B0-14016D4D30C7}" type="presParOf" srcId="{B7207447-A7AF-4BD4-B0E5-DEAE22ACC765}" destId="{B3B0A708-E9E0-46FB-9715-66FD9C5B9375}" srcOrd="0" destOrd="0" presId="urn:microsoft.com/office/officeart/2005/8/layout/hierarchy2"/>
    <dgm:cxn modelId="{60017FAC-C07C-49D3-844C-AB8539AAF945}" type="presParOf" srcId="{B7207447-A7AF-4BD4-B0E5-DEAE22ACC765}" destId="{63AF4224-6D0C-4F82-ADDF-5CA41011D02A}" srcOrd="1" destOrd="0" presId="urn:microsoft.com/office/officeart/2005/8/layout/hierarchy2"/>
    <dgm:cxn modelId="{4C01B009-98F9-4936-8E7E-20E1ED54414A}" type="presParOf" srcId="{48A843D5-FA08-450D-9022-623DA5D5440C}" destId="{E5B675D7-FADF-404F-B306-F738FE85492B}" srcOrd="4" destOrd="0" presId="urn:microsoft.com/office/officeart/2005/8/layout/hierarchy2"/>
    <dgm:cxn modelId="{AB1DBF76-97F0-4779-A2BD-A426B11D6E0D}" type="presParOf" srcId="{E5B675D7-FADF-404F-B306-F738FE85492B}" destId="{E2ED2DF5-A913-4AC8-A4E5-0544D95BF0F9}" srcOrd="0" destOrd="0" presId="urn:microsoft.com/office/officeart/2005/8/layout/hierarchy2"/>
    <dgm:cxn modelId="{075B943F-AE9A-46E9-B74F-59FF0C23B7E3}" type="presParOf" srcId="{48A843D5-FA08-450D-9022-623DA5D5440C}" destId="{CA2E3E7B-2868-4E81-B51D-856E00F87C0A}" srcOrd="5" destOrd="0" presId="urn:microsoft.com/office/officeart/2005/8/layout/hierarchy2"/>
    <dgm:cxn modelId="{9014C597-7503-4658-8E74-080916D3BE68}" type="presParOf" srcId="{CA2E3E7B-2868-4E81-B51D-856E00F87C0A}" destId="{B5B87FEC-8002-408C-84F3-232C6242A218}" srcOrd="0" destOrd="0" presId="urn:microsoft.com/office/officeart/2005/8/layout/hierarchy2"/>
    <dgm:cxn modelId="{8BF8C396-9244-4377-8DB7-91D3351D40A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BDD7D-8894-4105-85EB-DBA8D855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121081</Words>
  <Characters>690167</Characters>
  <Application>Microsoft Office Word</Application>
  <DocSecurity>0</DocSecurity>
  <Lines>5751</Lines>
  <Paragraphs>1619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809629</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2022-05-16T05:29:00Z</dcterms:created>
  <dcterms:modified xsi:type="dcterms:W3CDTF">2022-06-20T10:44:00Z</dcterms:modified>
</cp:coreProperties>
</file>